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748" w:rsidRPr="009B037A" w:rsidRDefault="00E51748" w:rsidP="00E51748">
      <w:pPr>
        <w:spacing w:after="160" w:line="259" w:lineRule="auto"/>
        <w:ind w:left="0" w:firstLine="0"/>
        <w:rPr>
          <w:b/>
        </w:rPr>
      </w:pPr>
    </w:p>
    <w:p w:rsidR="00E51748" w:rsidRPr="00FA6AB1" w:rsidRDefault="00E51748" w:rsidP="00E51748">
      <w:pPr>
        <w:pStyle w:val="Heading1"/>
        <w:rPr>
          <w:sz w:val="24"/>
        </w:rPr>
      </w:pPr>
      <w:bookmarkStart w:id="0" w:name="_Toc530125531"/>
      <w:bookmarkStart w:id="1" w:name="_Toc3819626"/>
      <w:r w:rsidRPr="00FA6AB1">
        <w:rPr>
          <w:sz w:val="24"/>
        </w:rPr>
        <w:t>APPENDIX II:</w:t>
      </w:r>
      <w:r w:rsidRPr="00FA6AB1">
        <w:rPr>
          <w:sz w:val="24"/>
          <w:szCs w:val="24"/>
        </w:rPr>
        <w:t xml:space="preserve"> </w:t>
      </w:r>
      <w:r w:rsidRPr="00FA6AB1">
        <w:rPr>
          <w:sz w:val="24"/>
        </w:rPr>
        <w:t>PRE-PROPOSAL CONFERENCE REGISTRATION FORM</w:t>
      </w:r>
      <w:bookmarkEnd w:id="0"/>
      <w:bookmarkEnd w:id="1"/>
    </w:p>
    <w:p w:rsidR="00E51748" w:rsidRPr="00FA6AB1" w:rsidRDefault="00E51748" w:rsidP="00E51748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</w:p>
    <w:p w:rsidR="00E51748" w:rsidRPr="00FA6AB1" w:rsidRDefault="00E51748" w:rsidP="00E51748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FA6AB1">
        <w:rPr>
          <w:rFonts w:eastAsia="Times New Roman"/>
          <w:color w:val="222222"/>
          <w:sz w:val="20"/>
          <w:szCs w:val="20"/>
        </w:rPr>
        <w:t>DATE AND TIME:</w:t>
      </w:r>
      <w:r w:rsidRPr="00FA6AB1">
        <w:rPr>
          <w:rFonts w:eastAsia="Times New Roman"/>
          <w:color w:val="222222"/>
          <w:sz w:val="20"/>
          <w:szCs w:val="20"/>
        </w:rPr>
        <w:tab/>
      </w:r>
      <w:r>
        <w:rPr>
          <w:rFonts w:eastAsia="Times New Roman"/>
          <w:color w:val="222222"/>
          <w:sz w:val="20"/>
          <w:szCs w:val="20"/>
        </w:rPr>
        <w:t>Thursday</w:t>
      </w:r>
      <w:r w:rsidRPr="00FA6AB1">
        <w:rPr>
          <w:rFonts w:eastAsia="Times New Roman"/>
          <w:color w:val="222222"/>
          <w:sz w:val="20"/>
          <w:szCs w:val="20"/>
        </w:rPr>
        <w:t>, March 2</w:t>
      </w:r>
      <w:r>
        <w:rPr>
          <w:rFonts w:eastAsia="Times New Roman"/>
          <w:color w:val="222222"/>
          <w:sz w:val="20"/>
          <w:szCs w:val="20"/>
        </w:rPr>
        <w:t>8</w:t>
      </w:r>
      <w:r w:rsidRPr="00FA6AB1">
        <w:rPr>
          <w:rFonts w:eastAsia="Times New Roman"/>
          <w:color w:val="222222"/>
          <w:sz w:val="20"/>
          <w:szCs w:val="20"/>
        </w:rPr>
        <w:t>, 2019 at 10:00 a.m.</w:t>
      </w:r>
    </w:p>
    <w:p w:rsidR="00E51748" w:rsidRPr="00FA6AB1" w:rsidRDefault="00E51748" w:rsidP="00E51748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FA6AB1">
        <w:rPr>
          <w:rFonts w:eastAsia="Times New Roman"/>
          <w:color w:val="222222"/>
          <w:sz w:val="20"/>
          <w:szCs w:val="20"/>
        </w:rPr>
        <w:t>LOCATION:</w:t>
      </w:r>
      <w:r w:rsidRPr="00FA6AB1">
        <w:rPr>
          <w:rFonts w:eastAsia="Times New Roman"/>
          <w:color w:val="222222"/>
          <w:sz w:val="20"/>
          <w:szCs w:val="20"/>
        </w:rPr>
        <w:tab/>
      </w:r>
      <w:r w:rsidRPr="00FA6AB1">
        <w:rPr>
          <w:rFonts w:eastAsia="Times New Roman"/>
          <w:color w:val="222222"/>
          <w:sz w:val="20"/>
          <w:szCs w:val="20"/>
        </w:rPr>
        <w:tab/>
        <w:t>Department of Education</w:t>
      </w:r>
    </w:p>
    <w:p w:rsidR="00E51748" w:rsidRPr="00FA6AB1" w:rsidRDefault="00E51748" w:rsidP="00E51748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FA6AB1">
        <w:rPr>
          <w:rFonts w:eastAsia="Times New Roman"/>
          <w:color w:val="222222"/>
          <w:sz w:val="20"/>
          <w:szCs w:val="20"/>
        </w:rPr>
        <w:t>Correction Building</w:t>
      </w:r>
    </w:p>
    <w:p w:rsidR="00E51748" w:rsidRPr="00FA6AB1" w:rsidRDefault="00E51748" w:rsidP="00E51748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>
        <w:rPr>
          <w:rFonts w:eastAsia="Times New Roman"/>
          <w:color w:val="222222"/>
          <w:sz w:val="20"/>
          <w:szCs w:val="20"/>
        </w:rPr>
        <w:t>4</w:t>
      </w:r>
      <w:r>
        <w:rPr>
          <w:rFonts w:eastAsia="Times New Roman"/>
          <w:color w:val="222222"/>
          <w:sz w:val="20"/>
          <w:szCs w:val="20"/>
          <w:vertAlign w:val="superscript"/>
        </w:rPr>
        <w:t>th</w:t>
      </w:r>
      <w:r w:rsidRPr="00FA6AB1">
        <w:rPr>
          <w:rFonts w:eastAsia="Times New Roman"/>
          <w:color w:val="222222"/>
          <w:sz w:val="20"/>
          <w:szCs w:val="20"/>
        </w:rPr>
        <w:t>. Floor Conference Room</w:t>
      </w:r>
    </w:p>
    <w:p w:rsidR="00E51748" w:rsidRPr="00893545" w:rsidRDefault="00E51748" w:rsidP="00E51748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proofErr w:type="spellStart"/>
      <w:r w:rsidRPr="00FA6AB1">
        <w:rPr>
          <w:rFonts w:eastAsia="Times New Roman"/>
          <w:color w:val="222222"/>
          <w:sz w:val="20"/>
          <w:szCs w:val="20"/>
        </w:rPr>
        <w:t>Tnte</w:t>
      </w:r>
      <w:proofErr w:type="spellEnd"/>
      <w:r w:rsidRPr="00FA6AB1">
        <w:rPr>
          <w:rFonts w:eastAsia="Times New Roman"/>
          <w:color w:val="222222"/>
          <w:sz w:val="20"/>
          <w:szCs w:val="20"/>
        </w:rPr>
        <w:t xml:space="preserve">. </w:t>
      </w:r>
      <w:r w:rsidRPr="00893545">
        <w:rPr>
          <w:rFonts w:eastAsia="Times New Roman"/>
          <w:color w:val="222222"/>
          <w:sz w:val="20"/>
          <w:szCs w:val="20"/>
          <w:lang w:val="es-PR"/>
        </w:rPr>
        <w:t>César González St.</w:t>
      </w:r>
    </w:p>
    <w:p w:rsidR="00E51748" w:rsidRPr="00893545" w:rsidRDefault="00E51748" w:rsidP="00E51748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893545">
        <w:rPr>
          <w:rFonts w:eastAsia="Times New Roman"/>
          <w:color w:val="222222"/>
          <w:sz w:val="20"/>
          <w:szCs w:val="20"/>
          <w:lang w:val="es-PR"/>
        </w:rPr>
        <w:t xml:space="preserve">Urb. </w:t>
      </w:r>
      <w:proofErr w:type="spellStart"/>
      <w:r w:rsidRPr="00893545">
        <w:rPr>
          <w:rFonts w:eastAsia="Times New Roman"/>
          <w:color w:val="222222"/>
          <w:sz w:val="20"/>
          <w:szCs w:val="20"/>
          <w:lang w:val="es-PR"/>
        </w:rPr>
        <w:t>Ind</w:t>
      </w:r>
      <w:proofErr w:type="spellEnd"/>
      <w:r w:rsidRPr="00893545">
        <w:rPr>
          <w:rFonts w:eastAsia="Times New Roman"/>
          <w:color w:val="222222"/>
          <w:sz w:val="20"/>
          <w:szCs w:val="20"/>
          <w:lang w:val="es-PR"/>
        </w:rPr>
        <w:t>. Tres Monjitas</w:t>
      </w:r>
    </w:p>
    <w:p w:rsidR="00E51748" w:rsidRPr="00893545" w:rsidRDefault="00E51748" w:rsidP="00E51748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893545">
        <w:rPr>
          <w:rFonts w:eastAsia="Times New Roman"/>
          <w:color w:val="222222"/>
          <w:sz w:val="20"/>
          <w:szCs w:val="20"/>
          <w:lang w:val="es-PR"/>
        </w:rPr>
        <w:t>Hato Rey PR 00918</w:t>
      </w:r>
    </w:p>
    <w:p w:rsidR="00E51748" w:rsidRPr="00893545" w:rsidRDefault="00E51748" w:rsidP="00E51748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  <w:lang w:val="es-PR"/>
        </w:rPr>
      </w:pPr>
    </w:p>
    <w:p w:rsidR="00E51748" w:rsidRPr="009B037A" w:rsidRDefault="00E51748" w:rsidP="00E51748">
      <w:pPr>
        <w:pStyle w:val="BodyText"/>
        <w:widowControl/>
        <w:tabs>
          <w:tab w:val="left" w:pos="860"/>
        </w:tabs>
        <w:spacing w:line="276" w:lineRule="auto"/>
        <w:ind w:right="141"/>
        <w:jc w:val="both"/>
      </w:pPr>
      <w:r w:rsidRPr="009B037A">
        <w:t xml:space="preserve">Proposer representatives interested in attending the Pre-Proposal Conference are encouraged to register for the Conference in advance by submitting a completed copy of this Pre-Proposal Conference Registration Form on or before the Conference Date.  The completed Registration Form should be emailed to </w:t>
      </w:r>
      <w:hyperlink r:id="rId4" w:history="1">
        <w:r w:rsidRPr="009B037A">
          <w:rPr>
            <w:rStyle w:val="Hyperlink"/>
            <w:color w:val="0000FF"/>
          </w:rPr>
          <w:t>TAL_RFP@de.pr.gov</w:t>
        </w:r>
      </w:hyperlink>
      <w:r w:rsidRPr="009B037A">
        <w:rPr>
          <w:color w:val="0000FF"/>
          <w:u w:val="single" w:color="0000FF"/>
        </w:rPr>
        <w:t>.</w:t>
      </w:r>
    </w:p>
    <w:p w:rsidR="00E51748" w:rsidRPr="00E51748" w:rsidRDefault="00E51748" w:rsidP="00E51748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  <w:lang w:val="en-US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5"/>
        <w:gridCol w:w="7195"/>
      </w:tblGrid>
      <w:tr w:rsidR="00E51748" w:rsidRPr="009B037A" w:rsidTr="00846E7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E51748" w:rsidRPr="009B037A" w:rsidRDefault="00E51748" w:rsidP="00E51748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:rsidR="00E51748" w:rsidRPr="009B037A" w:rsidRDefault="00E51748" w:rsidP="00E51748">
      <w:pPr>
        <w:rPr>
          <w:rFonts w:eastAsia="Times New Roman"/>
          <w:sz w:val="20"/>
          <w:szCs w:val="20"/>
        </w:rPr>
      </w:pPr>
      <w:r w:rsidRPr="009B037A">
        <w:rPr>
          <w:rFonts w:eastAsia="Times New Roman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E51748" w:rsidRPr="009B037A" w:rsidTr="00846E7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E51748" w:rsidRPr="00E51748" w:rsidRDefault="00E51748" w:rsidP="00E51748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lang w:val="en-US"/>
        </w:rPr>
      </w:pPr>
    </w:p>
    <w:p w:rsidR="00E51748" w:rsidRPr="009B037A" w:rsidRDefault="00E51748" w:rsidP="00E51748">
      <w:pPr>
        <w:pStyle w:val="Form-Text"/>
        <w:jc w:val="both"/>
        <w:rPr>
          <w:bCs/>
          <w:iCs/>
          <w:sz w:val="20"/>
          <w:szCs w:val="20"/>
        </w:rPr>
      </w:pPr>
      <w:r w:rsidRPr="00E51748">
        <w:rPr>
          <w:bCs/>
          <w:iCs/>
          <w:sz w:val="20"/>
          <w:szCs w:val="20"/>
          <w:lang w:val="en-US"/>
        </w:rPr>
        <w:t xml:space="preserve">The following representatives intend to attend the Pre-Proposal Conference for RFP NO. </w:t>
      </w:r>
      <w:r w:rsidRPr="009B037A">
        <w:rPr>
          <w:bCs/>
          <w:iCs/>
          <w:sz w:val="20"/>
          <w:szCs w:val="20"/>
        </w:rPr>
        <w:t>PRDE-OSIATD-2019-00</w:t>
      </w:r>
      <w:ins w:id="2" w:author="Rafael Otano" w:date="2019-03-13T08:23:00Z">
        <w:r>
          <w:rPr>
            <w:bCs/>
            <w:iCs/>
            <w:sz w:val="20"/>
            <w:szCs w:val="20"/>
          </w:rPr>
          <w:t>4</w:t>
        </w:r>
      </w:ins>
      <w:del w:id="3" w:author="Rafael Otano" w:date="2019-03-13T08:23:00Z">
        <w:r w:rsidRPr="009B037A" w:rsidDel="004C46C7">
          <w:rPr>
            <w:bCs/>
            <w:iCs/>
            <w:sz w:val="20"/>
            <w:szCs w:val="20"/>
          </w:rPr>
          <w:delText>1</w:delText>
        </w:r>
      </w:del>
      <w:r w:rsidRPr="009B037A">
        <w:rPr>
          <w:bCs/>
          <w:iCs/>
          <w:sz w:val="20"/>
          <w:szCs w:val="20"/>
        </w:rPr>
        <w:t>-TIME ATTENDANCE &amp; LEAVE MANAGEMENT (TAL):</w:t>
      </w:r>
    </w:p>
    <w:p w:rsidR="00E51748" w:rsidRPr="009B037A" w:rsidRDefault="00E51748" w:rsidP="00E51748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270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E51748" w:rsidRPr="009B037A" w:rsidTr="00846E7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E51748" w:rsidRPr="009B037A" w:rsidRDefault="00E51748" w:rsidP="00E51748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E51748" w:rsidRPr="009B037A" w:rsidTr="00846E7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9B037A" w:rsidTr="00846E7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9B037A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E51748" w:rsidRPr="0025047A" w:rsidTr="00846E7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112D07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9B037A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112D07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E51748" w:rsidRPr="0025047A" w:rsidRDefault="00E51748" w:rsidP="00E51748">
      <w:pPr>
        <w:spacing w:after="0" w:line="240" w:lineRule="auto"/>
        <w:rPr>
          <w:rFonts w:eastAsia="Times New Roman"/>
          <w:sz w:val="20"/>
          <w:szCs w:val="20"/>
        </w:rPr>
      </w:pPr>
    </w:p>
    <w:tbl>
      <w:tblPr>
        <w:tblW w:w="19594" w:type="dxa"/>
        <w:tblInd w:w="-90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E51748" w:rsidRPr="0025047A" w:rsidTr="00846E78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E51748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E51748" w:rsidRPr="0025047A" w:rsidTr="00846E78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51748" w:rsidRPr="00112D07" w:rsidRDefault="00E51748" w:rsidP="00846E78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E51748" w:rsidRPr="00112D07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:rsidR="00E51748" w:rsidRPr="00112D07" w:rsidRDefault="00E51748" w:rsidP="00846E78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E51748" w:rsidRPr="00704B22" w:rsidRDefault="00E51748" w:rsidP="00E51748">
      <w:pPr>
        <w:spacing w:after="0" w:line="240" w:lineRule="auto"/>
        <w:ind w:left="0" w:firstLine="0"/>
        <w:rPr>
          <w:sz w:val="20"/>
          <w:szCs w:val="20"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E51748" w:rsidRPr="0025047A" w:rsidTr="00846E78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112D07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1748" w:rsidRPr="00112D07" w:rsidRDefault="00E51748" w:rsidP="00846E78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:rsidR="00BB2FFB" w:rsidRDefault="00BB2FFB">
      <w:bookmarkStart w:id="4" w:name="_GoBack"/>
      <w:bookmarkEnd w:id="4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fael Otano">
    <w15:presenceInfo w15:providerId="Windows Live" w15:userId="96961692f699e4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748"/>
    <w:rsid w:val="001F390E"/>
    <w:rsid w:val="00A44FDF"/>
    <w:rsid w:val="00BB2FFB"/>
    <w:rsid w:val="00E5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584EE-C723-4D45-9F53-2A1958E5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1748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9"/>
    <w:qFormat/>
    <w:rsid w:val="00E51748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1748"/>
    <w:rPr>
      <w:rFonts w:ascii="Arial" w:eastAsia="Arial" w:hAnsi="Arial" w:cs="Arial"/>
      <w:b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E51748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E51748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51748"/>
    <w:rPr>
      <w:rFonts w:ascii="Arial" w:eastAsia="Arial" w:hAnsi="Arial" w:cs="Arial"/>
      <w:sz w:val="20"/>
      <w:szCs w:val="20"/>
      <w:lang w:val="en-US" w:bidi="en-US"/>
    </w:rPr>
  </w:style>
  <w:style w:type="paragraph" w:styleId="Title">
    <w:name w:val="Title"/>
    <w:basedOn w:val="Normal"/>
    <w:link w:val="TitleChar"/>
    <w:uiPriority w:val="10"/>
    <w:qFormat/>
    <w:rsid w:val="00E51748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E51748"/>
    <w:rPr>
      <w:rFonts w:ascii="Arial" w:hAnsi="Arial"/>
      <w:b/>
      <w:noProof/>
      <w:spacing w:val="-6"/>
      <w:sz w:val="32"/>
      <w:lang w:val="en-US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E5174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E51748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val="es-P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people" Target="people.xml"/><Relationship Id="rId11" Type="http://schemas.openxmlformats.org/officeDocument/2006/relationships/customXml" Target="../customXml/item4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hyperlink" Target="mailto:SIS_RFP_@de.pr.gov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</_dlc_DocId>
    <_dlc_DocIdUrl xmlns="52ebaa95-055a-40f0-9bd5-856e088a933c">
      <Url>http://intraedu.dde.pr/_layouts/DocIdRedir.aspx?ID=ANEQXYWM5PSU-375-1</Url>
      <Description>ANEQXYWM5PSU-375-1</Description>
    </_dlc_DocIdUrl>
  </documentManagement>
</p:properties>
</file>

<file path=customXml/itemProps1.xml><?xml version="1.0" encoding="utf-8"?>
<ds:datastoreItem xmlns:ds="http://schemas.openxmlformats.org/officeDocument/2006/customXml" ds:itemID="{65732AC2-8FCF-4D50-AC2F-64F636239CEC}"/>
</file>

<file path=customXml/itemProps2.xml><?xml version="1.0" encoding="utf-8"?>
<ds:datastoreItem xmlns:ds="http://schemas.openxmlformats.org/officeDocument/2006/customXml" ds:itemID="{BF62D25D-B498-489D-B221-F6257DF20D49}"/>
</file>

<file path=customXml/itemProps3.xml><?xml version="1.0" encoding="utf-8"?>
<ds:datastoreItem xmlns:ds="http://schemas.openxmlformats.org/officeDocument/2006/customXml" ds:itemID="{F4DA3060-C7C3-467B-8254-9E5AE258C853}"/>
</file>

<file path=customXml/itemProps4.xml><?xml version="1.0" encoding="utf-8"?>
<ds:datastoreItem xmlns:ds="http://schemas.openxmlformats.org/officeDocument/2006/customXml" ds:itemID="{94C6CDF6-0F44-40DE-96C9-9C39224B93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2019-03-18T20:59:00Z</dcterms:created>
  <dcterms:modified xsi:type="dcterms:W3CDTF">2019-03-18T21:00:00Z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ea473727-9dd9-4137-8bde-8eb29540cfb3</vt:lpwstr>
  </property>
  <property fmtid="{D5CDD505-2E9C-101B-9397-08002B2CF9AE}" pid="3" name="ContentTypeId">
    <vt:lpwstr>0x010100BCB483426B5D9C47B9C84F6B20D3EA1C</vt:lpwstr>
  </property>
</Properties>
</file>