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people.xml" ContentType="application/vnd.openxmlformats-officedocument.wordprocessingml.peop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F12EE" w14:textId="77777777" w:rsidR="00DB38DB" w:rsidRDefault="00DB38DB" w:rsidP="001B1D61">
      <w:pPr>
        <w:spacing w:line="276" w:lineRule="auto"/>
        <w:rPr>
          <w:rFonts w:ascii="Arial" w:eastAsia="Times New Roman" w:hAnsi="Arial" w:cs="Arial"/>
          <w:sz w:val="20"/>
          <w:szCs w:val="20"/>
        </w:rPr>
      </w:pPr>
    </w:p>
    <w:p w14:paraId="0A32E4CD" w14:textId="77777777" w:rsidR="00DB38DB" w:rsidRPr="00DB38DB" w:rsidRDefault="00DB38DB" w:rsidP="00DB38DB">
      <w:pPr>
        <w:widowControl w:val="0"/>
        <w:spacing w:before="151" w:line="322" w:lineRule="exact"/>
        <w:jc w:val="center"/>
        <w:outlineLvl w:val="0"/>
        <w:rPr>
          <w:rFonts w:ascii="Arial" w:eastAsia="Arial" w:hAnsi="Arial" w:cs="Arial"/>
          <w:b/>
          <w:bCs/>
          <w:spacing w:val="-2"/>
        </w:rPr>
      </w:pPr>
      <w:r w:rsidRPr="00DB38DB">
        <w:rPr>
          <w:rFonts w:ascii="Arial" w:eastAsia="Arial" w:hAnsi="Arial" w:cs="Arial"/>
          <w:b/>
          <w:bCs/>
          <w:spacing w:val="-2"/>
        </w:rPr>
        <w:t>ADDENDUM</w:t>
      </w:r>
      <w:r w:rsidRPr="00DB38DB">
        <w:rPr>
          <w:rFonts w:ascii="Arial" w:eastAsia="Arial" w:hAnsi="Arial" w:cs="Arial"/>
          <w:b/>
          <w:bCs/>
          <w:spacing w:val="4"/>
        </w:rPr>
        <w:t xml:space="preserve"> </w:t>
      </w:r>
      <w:r w:rsidRPr="00DB38DB">
        <w:rPr>
          <w:rFonts w:ascii="Arial" w:eastAsia="Arial" w:hAnsi="Arial" w:cs="Arial"/>
          <w:b/>
          <w:bCs/>
          <w:spacing w:val="-1"/>
        </w:rPr>
        <w:t xml:space="preserve">NO. </w:t>
      </w:r>
      <w:r w:rsidRPr="00DB38DB">
        <w:rPr>
          <w:rFonts w:ascii="Arial" w:eastAsia="Arial" w:hAnsi="Arial" w:cs="Arial"/>
          <w:b/>
          <w:bCs/>
        </w:rPr>
        <w:t>1</w:t>
      </w:r>
    </w:p>
    <w:p w14:paraId="5D8038C1" w14:textId="77777777" w:rsidR="00DB38DB" w:rsidRPr="00DB38DB" w:rsidRDefault="00DB38DB" w:rsidP="00DB38DB">
      <w:pPr>
        <w:jc w:val="center"/>
        <w:rPr>
          <w:rFonts w:ascii="Arial" w:eastAsia="Calibri" w:hAnsi="Arial" w:cs="Arial"/>
          <w:b/>
          <w:spacing w:val="1"/>
        </w:rPr>
      </w:pPr>
      <w:r w:rsidRPr="00DB38DB">
        <w:rPr>
          <w:rFonts w:ascii="Arial" w:eastAsia="Calibri" w:hAnsi="Arial" w:cs="Arial"/>
          <w:b/>
          <w:spacing w:val="-1"/>
        </w:rPr>
        <w:t>TO</w:t>
      </w:r>
      <w:r w:rsidRPr="00DB38DB">
        <w:rPr>
          <w:rFonts w:ascii="Arial" w:eastAsia="Calibri" w:hAnsi="Arial" w:cs="Arial"/>
          <w:b/>
          <w:spacing w:val="1"/>
        </w:rPr>
        <w:t xml:space="preserve"> </w:t>
      </w:r>
    </w:p>
    <w:p w14:paraId="5246DB7F" w14:textId="36B63FC9" w:rsidR="00A30BE0" w:rsidRPr="00A30BE0" w:rsidRDefault="000E422A" w:rsidP="00A30BE0">
      <w:pPr>
        <w:ind w:left="1440" w:hanging="1440"/>
        <w:jc w:val="center"/>
        <w:rPr>
          <w:rFonts w:ascii="Arial" w:eastAsia="Arial" w:hAnsi="Arial" w:cs="Arial"/>
          <w:b/>
          <w:color w:val="000000"/>
        </w:rPr>
      </w:pPr>
      <w:r>
        <w:rPr>
          <w:rFonts w:ascii="Arial" w:eastAsia="Arial" w:hAnsi="Arial" w:cs="Arial"/>
          <w:b/>
          <w:color w:val="000000"/>
        </w:rPr>
        <w:t xml:space="preserve">RFP </w:t>
      </w:r>
      <w:r w:rsidR="00A30BE0" w:rsidRPr="00A30BE0">
        <w:rPr>
          <w:rFonts w:ascii="Arial" w:eastAsia="Arial" w:hAnsi="Arial" w:cs="Arial"/>
          <w:b/>
          <w:color w:val="000000"/>
        </w:rPr>
        <w:t>PRDE-OSIATD-2021-003-STUDENT INFORMATION SYSTEM (SIS)</w:t>
      </w:r>
    </w:p>
    <w:p w14:paraId="09A2742B" w14:textId="77777777" w:rsidR="00DB38DB" w:rsidRPr="00A30BE0" w:rsidRDefault="00DB38DB" w:rsidP="00DB38DB">
      <w:pPr>
        <w:ind w:left="720" w:right="720"/>
        <w:jc w:val="center"/>
        <w:rPr>
          <w:rFonts w:ascii="Calibri" w:eastAsia="Calibri" w:hAnsi="Calibri" w:cs="Arial"/>
          <w:b/>
          <w:bCs/>
          <w:smallCaps/>
        </w:rPr>
      </w:pPr>
    </w:p>
    <w:p w14:paraId="384F3FE2" w14:textId="77777777" w:rsidR="00DB38DB" w:rsidRPr="00DB38DB" w:rsidRDefault="00DB38DB" w:rsidP="00DB38DB">
      <w:pPr>
        <w:ind w:left="-270" w:right="-270"/>
        <w:jc w:val="center"/>
        <w:rPr>
          <w:rFonts w:ascii="Arial" w:eastAsia="Calibri" w:hAnsi="Arial" w:cs="Arial"/>
          <w:b/>
          <w:spacing w:val="-2"/>
          <w:sz w:val="16"/>
          <w:szCs w:val="16"/>
        </w:rPr>
      </w:pPr>
    </w:p>
    <w:p w14:paraId="535285A9" w14:textId="05F3CCD9" w:rsidR="00DB38DB" w:rsidRPr="00DB38DB" w:rsidRDefault="0076557D" w:rsidP="00DB38DB">
      <w:pPr>
        <w:ind w:left="-270" w:right="-270"/>
        <w:jc w:val="center"/>
        <w:rPr>
          <w:rFonts w:ascii="Arial" w:eastAsia="Calibri" w:hAnsi="Arial" w:cs="Arial"/>
          <w:b/>
          <w:spacing w:val="-2"/>
        </w:rPr>
      </w:pPr>
      <w:r>
        <w:rPr>
          <w:rFonts w:ascii="Arial" w:eastAsia="Calibri" w:hAnsi="Arial" w:cs="Arial"/>
          <w:b/>
          <w:spacing w:val="-2"/>
        </w:rPr>
        <w:t>November 12, 2021</w:t>
      </w:r>
    </w:p>
    <w:p w14:paraId="1FDE85F4" w14:textId="77777777" w:rsidR="00DB38DB" w:rsidRPr="00DB38DB" w:rsidRDefault="00DB38DB" w:rsidP="00DB38DB">
      <w:pPr>
        <w:widowControl w:val="0"/>
        <w:jc w:val="center"/>
        <w:outlineLvl w:val="0"/>
        <w:rPr>
          <w:rFonts w:ascii="Arial" w:eastAsia="Arial" w:hAnsi="Arial" w:cs="Arial"/>
          <w:bCs/>
          <w:spacing w:val="-2"/>
          <w:sz w:val="16"/>
          <w:szCs w:val="16"/>
        </w:rPr>
      </w:pPr>
    </w:p>
    <w:p w14:paraId="36C5A826" w14:textId="77777777" w:rsidR="00DB38DB" w:rsidRPr="00DB38DB" w:rsidRDefault="00DB38DB" w:rsidP="00DB38DB">
      <w:pPr>
        <w:jc w:val="center"/>
        <w:rPr>
          <w:rFonts w:ascii="Arial" w:eastAsia="Calibri" w:hAnsi="Arial" w:cs="Arial"/>
          <w:b/>
          <w:spacing w:val="-2"/>
        </w:rPr>
      </w:pPr>
      <w:r w:rsidRPr="00DB38DB">
        <w:rPr>
          <w:rFonts w:ascii="Arial" w:eastAsia="Calibri" w:hAnsi="Arial" w:cs="Arial"/>
          <w:b/>
          <w:spacing w:val="-2"/>
        </w:rPr>
        <w:t>CORRECTIONS AND CLARIFICATIONS</w:t>
      </w:r>
      <w:r w:rsidRPr="00DB38DB">
        <w:rPr>
          <w:rFonts w:ascii="Arial" w:eastAsia="Calibri" w:hAnsi="Arial" w:cs="Arial"/>
          <w:b/>
          <w:spacing w:val="3"/>
        </w:rPr>
        <w:t xml:space="preserve"> </w:t>
      </w:r>
      <w:r w:rsidRPr="00DB38DB">
        <w:rPr>
          <w:rFonts w:ascii="Arial" w:eastAsia="Calibri" w:hAnsi="Arial" w:cs="Arial"/>
          <w:b/>
          <w:spacing w:val="-2"/>
        </w:rPr>
        <w:t>TO THE RFP</w:t>
      </w:r>
    </w:p>
    <w:p w14:paraId="57D090B8" w14:textId="77777777" w:rsidR="00DB38DB" w:rsidRPr="00DB38DB" w:rsidRDefault="00DB38DB" w:rsidP="00DB38DB">
      <w:pPr>
        <w:rPr>
          <w:rFonts w:ascii="Arial" w:eastAsia="Calibri" w:hAnsi="Arial" w:cs="Arial"/>
          <w:b/>
          <w:spacing w:val="-2"/>
        </w:rPr>
      </w:pPr>
    </w:p>
    <w:p w14:paraId="774CD7A7" w14:textId="77777777" w:rsidR="00DB38DB" w:rsidRPr="00DB38DB" w:rsidRDefault="00DB38DB" w:rsidP="00DB38DB">
      <w:pPr>
        <w:shd w:val="clear" w:color="auto" w:fill="FFFFFF"/>
        <w:jc w:val="both"/>
        <w:rPr>
          <w:rFonts w:ascii="Arial" w:eastAsia="Times New Roman" w:hAnsi="Arial" w:cs="Arial"/>
          <w:color w:val="222222"/>
          <w:sz w:val="20"/>
          <w:szCs w:val="20"/>
        </w:rPr>
      </w:pPr>
    </w:p>
    <w:p w14:paraId="59FA28B0" w14:textId="458C3D33" w:rsidR="00DB38DB" w:rsidRDefault="00DB38DB" w:rsidP="00DB38DB">
      <w:pPr>
        <w:shd w:val="clear" w:color="auto" w:fill="FFFFFF"/>
        <w:contextualSpacing/>
        <w:rPr>
          <w:rFonts w:ascii="Arial" w:eastAsia="Times New Roman" w:hAnsi="Arial" w:cs="Arial"/>
          <w:color w:val="222222"/>
          <w:sz w:val="20"/>
          <w:szCs w:val="20"/>
        </w:rPr>
      </w:pPr>
      <w:r w:rsidRPr="00DB38DB">
        <w:rPr>
          <w:rFonts w:ascii="Arial" w:eastAsia="Calibri" w:hAnsi="Arial" w:cs="Arial"/>
          <w:b/>
          <w:spacing w:val="-2"/>
          <w:sz w:val="20"/>
          <w:szCs w:val="20"/>
        </w:rPr>
        <w:t>CORRECTION NO.</w:t>
      </w:r>
      <w:r w:rsidRPr="00DB38DB">
        <w:rPr>
          <w:rFonts w:ascii="Arial" w:eastAsia="Times New Roman" w:hAnsi="Arial" w:cs="Arial"/>
          <w:b/>
          <w:bCs/>
          <w:color w:val="222222"/>
          <w:sz w:val="20"/>
          <w:szCs w:val="20"/>
        </w:rPr>
        <w:t xml:space="preserve"> 1</w:t>
      </w:r>
      <w:r w:rsidRPr="00DB38DB">
        <w:rPr>
          <w:rFonts w:ascii="Arial" w:eastAsia="Times New Roman" w:hAnsi="Arial" w:cs="Arial"/>
          <w:color w:val="222222"/>
          <w:sz w:val="20"/>
          <w:szCs w:val="20"/>
        </w:rPr>
        <w:t xml:space="preserve">:  </w:t>
      </w:r>
    </w:p>
    <w:p w14:paraId="3014B4EE" w14:textId="5E67B5E7" w:rsidR="00535530" w:rsidRDefault="00535530" w:rsidP="00DB38DB">
      <w:pPr>
        <w:shd w:val="clear" w:color="auto" w:fill="FFFFFF"/>
        <w:contextualSpacing/>
        <w:rPr>
          <w:rFonts w:ascii="Arial" w:eastAsia="Times New Roman" w:hAnsi="Arial" w:cs="Arial"/>
          <w:color w:val="222222"/>
          <w:sz w:val="20"/>
          <w:szCs w:val="20"/>
        </w:rPr>
      </w:pPr>
    </w:p>
    <w:p w14:paraId="4BBA54C8" w14:textId="0364CEB1" w:rsidR="00535530" w:rsidRPr="00730599" w:rsidRDefault="00535530" w:rsidP="00730599">
      <w:pPr>
        <w:shd w:val="clear" w:color="auto" w:fill="FFFFFF"/>
        <w:contextualSpacing/>
        <w:rPr>
          <w:rFonts w:ascii="Arial" w:eastAsia="Times New Roman" w:hAnsi="Arial" w:cs="Arial"/>
          <w:color w:val="222222"/>
          <w:sz w:val="20"/>
          <w:szCs w:val="20"/>
        </w:rPr>
      </w:pPr>
      <w:r w:rsidRPr="00730599">
        <w:rPr>
          <w:rFonts w:ascii="Arial" w:eastAsia="Times New Roman" w:hAnsi="Arial" w:cs="Arial"/>
          <w:color w:val="222222"/>
          <w:sz w:val="20"/>
          <w:szCs w:val="20"/>
        </w:rPr>
        <w:t xml:space="preserve">APPENDIX </w:t>
      </w:r>
      <w:r w:rsidR="00B00BFE" w:rsidRPr="00730599">
        <w:rPr>
          <w:rFonts w:ascii="Arial" w:eastAsia="Times New Roman" w:hAnsi="Arial" w:cs="Arial"/>
          <w:color w:val="222222"/>
          <w:sz w:val="20"/>
          <w:szCs w:val="20"/>
        </w:rPr>
        <w:t>VI</w:t>
      </w:r>
      <w:r w:rsidR="00FC3DD1" w:rsidRPr="00730599">
        <w:rPr>
          <w:rFonts w:ascii="Arial" w:eastAsia="Times New Roman" w:hAnsi="Arial" w:cs="Arial"/>
          <w:color w:val="222222"/>
          <w:sz w:val="20"/>
          <w:szCs w:val="20"/>
        </w:rPr>
        <w:t>:</w:t>
      </w:r>
      <w:r w:rsidRPr="00730599">
        <w:rPr>
          <w:rFonts w:ascii="Arial" w:eastAsia="Times New Roman" w:hAnsi="Arial" w:cs="Arial"/>
          <w:color w:val="222222"/>
          <w:sz w:val="20"/>
          <w:szCs w:val="20"/>
        </w:rPr>
        <w:t xml:space="preserve"> SERVICE PROPOSAL REQUIREMENTS, Part 2. Specifications</w:t>
      </w:r>
      <w:r w:rsidR="00FC3DD1" w:rsidRPr="00730599">
        <w:rPr>
          <w:rFonts w:ascii="Arial" w:eastAsia="Times New Roman" w:hAnsi="Arial" w:cs="Arial"/>
          <w:color w:val="222222"/>
          <w:sz w:val="20"/>
          <w:szCs w:val="20"/>
        </w:rPr>
        <w:t xml:space="preserve"> is amended as follows:</w:t>
      </w:r>
    </w:p>
    <w:p w14:paraId="5427AF03" w14:textId="49909611" w:rsidR="00535530" w:rsidRPr="00730599" w:rsidRDefault="00535530" w:rsidP="00730599">
      <w:pPr>
        <w:shd w:val="clear" w:color="auto" w:fill="FFFFFF"/>
        <w:contextualSpacing/>
        <w:rPr>
          <w:rFonts w:ascii="Arial" w:eastAsia="Times New Roman" w:hAnsi="Arial" w:cs="Arial"/>
          <w:color w:val="222222"/>
          <w:sz w:val="20"/>
          <w:szCs w:val="20"/>
        </w:rPr>
      </w:pPr>
    </w:p>
    <w:p w14:paraId="77B41AFA" w14:textId="0F6C9BD6" w:rsidR="004A6DBD" w:rsidRPr="00730599" w:rsidRDefault="00535530" w:rsidP="00730599">
      <w:pPr>
        <w:shd w:val="clear" w:color="auto" w:fill="FFFFFF"/>
        <w:ind w:left="360"/>
        <w:contextualSpacing/>
        <w:jc w:val="both"/>
        <w:rPr>
          <w:rFonts w:ascii="Arial" w:eastAsia="Times New Roman" w:hAnsi="Arial" w:cs="Arial"/>
          <w:color w:val="222222"/>
          <w:sz w:val="20"/>
          <w:szCs w:val="20"/>
        </w:rPr>
      </w:pPr>
      <w:r w:rsidRPr="00730599">
        <w:rPr>
          <w:rFonts w:ascii="Arial" w:eastAsia="Times New Roman" w:hAnsi="Arial" w:cs="Arial"/>
          <w:color w:val="222222"/>
          <w:sz w:val="20"/>
          <w:szCs w:val="20"/>
        </w:rPr>
        <w:t xml:space="preserve">Chart #1.  </w:t>
      </w:r>
      <w:r w:rsidRPr="00730599">
        <w:rPr>
          <w:rFonts w:ascii="Arial" w:eastAsia="Times New Roman" w:hAnsi="Arial" w:cs="Arial"/>
          <w:color w:val="222222"/>
          <w:sz w:val="20"/>
          <w:szCs w:val="20"/>
          <w:u w:val="single"/>
        </w:rPr>
        <w:t>Requirements</w:t>
      </w:r>
      <w:r w:rsidRPr="00730599">
        <w:rPr>
          <w:rFonts w:ascii="Arial" w:eastAsia="Times New Roman" w:hAnsi="Arial" w:cs="Arial"/>
          <w:color w:val="222222"/>
          <w:sz w:val="20"/>
          <w:szCs w:val="20"/>
        </w:rPr>
        <w:t xml:space="preserve">.  The total available points tabulation should be 140, not 150. See </w:t>
      </w:r>
      <w:r w:rsidR="00A30BE0" w:rsidRPr="004209EC">
        <w:rPr>
          <w:rFonts w:ascii="Arial" w:eastAsia="Times New Roman" w:hAnsi="Arial" w:cs="Arial"/>
          <w:color w:val="222222"/>
          <w:sz w:val="20"/>
          <w:szCs w:val="20"/>
          <w:u w:val="single"/>
        </w:rPr>
        <w:t>Exhibit A</w:t>
      </w:r>
      <w:r w:rsidR="00A30BE0" w:rsidRPr="00730599">
        <w:rPr>
          <w:rFonts w:ascii="Arial" w:eastAsia="Times New Roman" w:hAnsi="Arial" w:cs="Arial"/>
          <w:color w:val="222222"/>
          <w:sz w:val="20"/>
          <w:szCs w:val="20"/>
        </w:rPr>
        <w:t xml:space="preserve"> </w:t>
      </w:r>
      <w:r w:rsidRPr="00730599">
        <w:rPr>
          <w:rFonts w:ascii="Arial" w:eastAsia="Times New Roman" w:hAnsi="Arial" w:cs="Arial"/>
          <w:color w:val="222222"/>
          <w:sz w:val="20"/>
          <w:szCs w:val="20"/>
        </w:rPr>
        <w:t xml:space="preserve">attached </w:t>
      </w:r>
      <w:r w:rsidR="00A30BE0" w:rsidRPr="00730599">
        <w:rPr>
          <w:rFonts w:ascii="Arial" w:eastAsia="Times New Roman" w:hAnsi="Arial" w:cs="Arial"/>
          <w:color w:val="222222"/>
          <w:sz w:val="20"/>
          <w:szCs w:val="20"/>
        </w:rPr>
        <w:t>hereto</w:t>
      </w:r>
      <w:r w:rsidRPr="00730599">
        <w:rPr>
          <w:rFonts w:ascii="Arial" w:eastAsia="Times New Roman" w:hAnsi="Arial" w:cs="Arial"/>
          <w:color w:val="222222"/>
          <w:sz w:val="20"/>
          <w:szCs w:val="20"/>
        </w:rPr>
        <w:t xml:space="preserve">.  The correct chart has been uploaded in the “corrected” Appendix IV posted on the Department’s website at </w:t>
      </w:r>
      <w:bookmarkStart w:id="0" w:name="_Hlk87608363"/>
      <w:r w:rsidR="004A6DBD" w:rsidRPr="00730599">
        <w:rPr>
          <w:rFonts w:ascii="Arial" w:eastAsia="Times New Roman" w:hAnsi="Arial" w:cs="Arial"/>
          <w:color w:val="222222"/>
          <w:sz w:val="20"/>
          <w:szCs w:val="20"/>
        </w:rPr>
        <w:fldChar w:fldCharType="begin"/>
      </w:r>
      <w:r w:rsidR="004A6DBD" w:rsidRPr="00730599">
        <w:rPr>
          <w:rFonts w:ascii="Arial" w:eastAsia="Times New Roman" w:hAnsi="Arial" w:cs="Arial"/>
          <w:color w:val="222222"/>
          <w:sz w:val="20"/>
          <w:szCs w:val="20"/>
        </w:rPr>
        <w:instrText xml:space="preserve"> HYPERLINK "http://intraedu.dde.pr/RFP%20SIS_2021/Forms/AllItems.aspx" </w:instrText>
      </w:r>
      <w:r w:rsidR="004A6DBD" w:rsidRPr="00730599">
        <w:rPr>
          <w:rFonts w:ascii="Arial" w:eastAsia="Times New Roman" w:hAnsi="Arial" w:cs="Arial"/>
          <w:color w:val="222222"/>
          <w:sz w:val="20"/>
          <w:szCs w:val="20"/>
        </w:rPr>
        <w:fldChar w:fldCharType="separate"/>
      </w:r>
      <w:r w:rsidR="004A6DBD" w:rsidRPr="00730599">
        <w:rPr>
          <w:rStyle w:val="Hyperlink"/>
          <w:rFonts w:ascii="Arial" w:eastAsia="Times New Roman" w:hAnsi="Arial" w:cs="Arial"/>
          <w:sz w:val="20"/>
          <w:szCs w:val="20"/>
        </w:rPr>
        <w:t>http://intraedu.dde.pr/RFP%20SIS_2021/Forms/AllItems.aspx</w:t>
      </w:r>
      <w:r w:rsidR="004A6DBD" w:rsidRPr="00730599">
        <w:rPr>
          <w:rFonts w:ascii="Arial" w:eastAsia="Times New Roman" w:hAnsi="Arial" w:cs="Arial"/>
          <w:color w:val="222222"/>
          <w:sz w:val="20"/>
          <w:szCs w:val="20"/>
        </w:rPr>
        <w:fldChar w:fldCharType="end"/>
      </w:r>
      <w:bookmarkEnd w:id="0"/>
    </w:p>
    <w:p w14:paraId="51603C99" w14:textId="34339E69" w:rsidR="004A6DBD" w:rsidRPr="00730599" w:rsidRDefault="004A6DBD" w:rsidP="00730599">
      <w:pPr>
        <w:shd w:val="clear" w:color="auto" w:fill="FFFFFF"/>
        <w:ind w:left="360"/>
        <w:contextualSpacing/>
        <w:jc w:val="both"/>
        <w:rPr>
          <w:rFonts w:ascii="Arial" w:eastAsia="Times New Roman" w:hAnsi="Arial" w:cs="Arial"/>
          <w:color w:val="222222"/>
          <w:sz w:val="20"/>
          <w:szCs w:val="20"/>
        </w:rPr>
      </w:pPr>
    </w:p>
    <w:p w14:paraId="316212AA" w14:textId="1A72CACB" w:rsidR="00535530" w:rsidRPr="00730599" w:rsidRDefault="00535530" w:rsidP="00730599">
      <w:pPr>
        <w:shd w:val="clear" w:color="auto" w:fill="FFFFFF"/>
        <w:ind w:left="360"/>
        <w:contextualSpacing/>
        <w:jc w:val="both"/>
        <w:rPr>
          <w:rFonts w:ascii="Arial" w:eastAsia="Times New Roman" w:hAnsi="Arial" w:cs="Arial"/>
          <w:color w:val="222222"/>
          <w:sz w:val="20"/>
          <w:szCs w:val="20"/>
        </w:rPr>
      </w:pPr>
    </w:p>
    <w:p w14:paraId="2ECFE266" w14:textId="4E29C21E" w:rsidR="00535530" w:rsidRPr="00730599" w:rsidRDefault="00535530" w:rsidP="00730599">
      <w:pPr>
        <w:shd w:val="clear" w:color="auto" w:fill="FFFFFF"/>
        <w:ind w:left="360"/>
        <w:contextualSpacing/>
        <w:jc w:val="both"/>
        <w:rPr>
          <w:rFonts w:ascii="Arial" w:eastAsia="Times New Roman" w:hAnsi="Arial" w:cs="Arial"/>
          <w:color w:val="222222"/>
          <w:sz w:val="20"/>
          <w:szCs w:val="20"/>
        </w:rPr>
      </w:pPr>
      <w:r w:rsidRPr="00730599">
        <w:rPr>
          <w:rFonts w:ascii="Arial" w:eastAsia="Times New Roman" w:hAnsi="Arial" w:cs="Arial"/>
          <w:color w:val="222222"/>
          <w:sz w:val="20"/>
          <w:szCs w:val="20"/>
        </w:rPr>
        <w:t xml:space="preserve">Chart #2.  </w:t>
      </w:r>
      <w:r w:rsidRPr="00730599">
        <w:rPr>
          <w:rFonts w:ascii="Arial" w:eastAsia="Times New Roman" w:hAnsi="Arial" w:cs="Arial"/>
          <w:color w:val="222222"/>
          <w:sz w:val="20"/>
          <w:szCs w:val="20"/>
          <w:u w:val="single"/>
        </w:rPr>
        <w:t>Data and Reporting</w:t>
      </w:r>
      <w:r w:rsidRPr="00730599">
        <w:rPr>
          <w:rFonts w:ascii="Arial" w:eastAsia="Times New Roman" w:hAnsi="Arial" w:cs="Arial"/>
          <w:color w:val="222222"/>
          <w:sz w:val="20"/>
          <w:szCs w:val="20"/>
        </w:rPr>
        <w:t xml:space="preserve">.  The total available points tabulation should be 250, not 140. </w:t>
      </w:r>
      <w:r w:rsidR="00A30BE0" w:rsidRPr="00730599">
        <w:rPr>
          <w:rFonts w:ascii="Arial" w:eastAsia="Times New Roman" w:hAnsi="Arial" w:cs="Arial"/>
          <w:color w:val="222222"/>
          <w:sz w:val="20"/>
          <w:szCs w:val="20"/>
        </w:rPr>
        <w:t xml:space="preserve"> </w:t>
      </w:r>
      <w:r w:rsidRPr="00730599">
        <w:rPr>
          <w:rFonts w:ascii="Arial" w:eastAsia="Times New Roman" w:hAnsi="Arial" w:cs="Arial"/>
          <w:color w:val="222222"/>
          <w:sz w:val="20"/>
          <w:szCs w:val="20"/>
        </w:rPr>
        <w:t xml:space="preserve">See </w:t>
      </w:r>
      <w:r w:rsidR="00A30BE0" w:rsidRPr="004209EC">
        <w:rPr>
          <w:rFonts w:ascii="Arial" w:eastAsia="Times New Roman" w:hAnsi="Arial" w:cs="Arial"/>
          <w:color w:val="222222"/>
          <w:sz w:val="20"/>
          <w:szCs w:val="20"/>
          <w:u w:val="single"/>
        </w:rPr>
        <w:t>E</w:t>
      </w:r>
      <w:r w:rsidR="004209EC">
        <w:rPr>
          <w:rFonts w:ascii="Arial" w:eastAsia="Times New Roman" w:hAnsi="Arial" w:cs="Arial"/>
          <w:color w:val="222222"/>
          <w:sz w:val="20"/>
          <w:szCs w:val="20"/>
          <w:u w:val="single"/>
        </w:rPr>
        <w:t>x</w:t>
      </w:r>
      <w:r w:rsidR="00A30BE0" w:rsidRPr="004209EC">
        <w:rPr>
          <w:rFonts w:ascii="Arial" w:eastAsia="Times New Roman" w:hAnsi="Arial" w:cs="Arial"/>
          <w:color w:val="222222"/>
          <w:sz w:val="20"/>
          <w:szCs w:val="20"/>
          <w:u w:val="single"/>
        </w:rPr>
        <w:t>hibit B</w:t>
      </w:r>
      <w:r w:rsidR="00A30BE0" w:rsidRPr="00730599">
        <w:rPr>
          <w:rFonts w:ascii="Arial" w:eastAsia="Times New Roman" w:hAnsi="Arial" w:cs="Arial"/>
          <w:color w:val="222222"/>
          <w:sz w:val="20"/>
          <w:szCs w:val="20"/>
        </w:rPr>
        <w:t xml:space="preserve"> </w:t>
      </w:r>
      <w:r w:rsidRPr="00730599">
        <w:rPr>
          <w:rFonts w:ascii="Arial" w:eastAsia="Times New Roman" w:hAnsi="Arial" w:cs="Arial"/>
          <w:color w:val="222222"/>
          <w:sz w:val="20"/>
          <w:szCs w:val="20"/>
        </w:rPr>
        <w:t xml:space="preserve">attached </w:t>
      </w:r>
      <w:r w:rsidR="00A30BE0" w:rsidRPr="00730599">
        <w:rPr>
          <w:rFonts w:ascii="Arial" w:eastAsia="Times New Roman" w:hAnsi="Arial" w:cs="Arial"/>
          <w:color w:val="222222"/>
          <w:sz w:val="20"/>
          <w:szCs w:val="20"/>
        </w:rPr>
        <w:t>hereto</w:t>
      </w:r>
      <w:r w:rsidRPr="00730599">
        <w:rPr>
          <w:rFonts w:ascii="Arial" w:eastAsia="Times New Roman" w:hAnsi="Arial" w:cs="Arial"/>
          <w:color w:val="222222"/>
          <w:sz w:val="20"/>
          <w:szCs w:val="20"/>
        </w:rPr>
        <w:t xml:space="preserve">.  The correct chart has been uploaded in the “corrected” Appendix IV posted on the Department’s website at </w:t>
      </w:r>
      <w:hyperlink r:id="rId11" w:history="1">
        <w:r w:rsidR="004A6DBD" w:rsidRPr="00730599">
          <w:rPr>
            <w:rStyle w:val="Hyperlink"/>
            <w:rFonts w:ascii="Arial" w:eastAsia="Times New Roman" w:hAnsi="Arial" w:cs="Arial"/>
            <w:sz w:val="20"/>
            <w:szCs w:val="20"/>
          </w:rPr>
          <w:t>http://intraedu.dde.pr/RFP%20SIS_2021/Forms/AllItems.aspx</w:t>
        </w:r>
      </w:hyperlink>
      <w:r w:rsidRPr="00730599">
        <w:rPr>
          <w:rFonts w:ascii="Arial" w:eastAsia="Times New Roman" w:hAnsi="Arial" w:cs="Arial"/>
          <w:color w:val="222222"/>
          <w:sz w:val="20"/>
          <w:szCs w:val="20"/>
        </w:rPr>
        <w:t>.</w:t>
      </w:r>
    </w:p>
    <w:p w14:paraId="6EF4CB05" w14:textId="401D617F" w:rsidR="00535530" w:rsidRPr="00730599" w:rsidRDefault="00535530" w:rsidP="00730599">
      <w:pPr>
        <w:shd w:val="clear" w:color="auto" w:fill="FFFFFF"/>
        <w:ind w:left="360"/>
        <w:contextualSpacing/>
        <w:jc w:val="both"/>
        <w:rPr>
          <w:rFonts w:ascii="Arial" w:eastAsia="Times New Roman" w:hAnsi="Arial" w:cs="Arial"/>
          <w:color w:val="222222"/>
          <w:sz w:val="20"/>
          <w:szCs w:val="20"/>
        </w:rPr>
      </w:pPr>
    </w:p>
    <w:p w14:paraId="42322785" w14:textId="1922DFC0" w:rsidR="00535530" w:rsidRPr="00730599" w:rsidRDefault="00535530" w:rsidP="00730599">
      <w:pPr>
        <w:shd w:val="clear" w:color="auto" w:fill="FFFFFF"/>
        <w:contextualSpacing/>
        <w:jc w:val="both"/>
        <w:rPr>
          <w:rFonts w:ascii="Arial" w:eastAsia="Times New Roman" w:hAnsi="Arial" w:cs="Arial"/>
          <w:color w:val="222222"/>
          <w:sz w:val="20"/>
          <w:szCs w:val="20"/>
        </w:rPr>
      </w:pPr>
    </w:p>
    <w:p w14:paraId="325CAB4C" w14:textId="5199BDF1" w:rsidR="000A61F5" w:rsidRPr="00730599" w:rsidRDefault="000A61F5" w:rsidP="00730599">
      <w:pPr>
        <w:shd w:val="clear" w:color="auto" w:fill="FFFFFF"/>
        <w:contextualSpacing/>
        <w:rPr>
          <w:rFonts w:ascii="Arial" w:eastAsia="Times New Roman" w:hAnsi="Arial" w:cs="Arial"/>
          <w:color w:val="222222"/>
          <w:sz w:val="20"/>
          <w:szCs w:val="20"/>
        </w:rPr>
      </w:pPr>
      <w:r w:rsidRPr="00730599">
        <w:rPr>
          <w:rFonts w:ascii="Arial" w:eastAsia="Calibri" w:hAnsi="Arial" w:cs="Arial"/>
          <w:b/>
          <w:spacing w:val="-2"/>
          <w:sz w:val="20"/>
          <w:szCs w:val="20"/>
        </w:rPr>
        <w:t>CORRECTION NO.</w:t>
      </w:r>
      <w:r w:rsidRPr="00730599">
        <w:rPr>
          <w:rFonts w:ascii="Arial" w:eastAsia="Times New Roman" w:hAnsi="Arial" w:cs="Arial"/>
          <w:b/>
          <w:bCs/>
          <w:color w:val="222222"/>
          <w:sz w:val="20"/>
          <w:szCs w:val="20"/>
        </w:rPr>
        <w:t xml:space="preserve"> 2</w:t>
      </w:r>
      <w:r w:rsidRPr="00730599">
        <w:rPr>
          <w:rFonts w:ascii="Arial" w:eastAsia="Times New Roman" w:hAnsi="Arial" w:cs="Arial"/>
          <w:color w:val="222222"/>
          <w:sz w:val="20"/>
          <w:szCs w:val="20"/>
        </w:rPr>
        <w:t xml:space="preserve">:  </w:t>
      </w:r>
    </w:p>
    <w:p w14:paraId="2B9710C3" w14:textId="20D66CB7" w:rsidR="00FC3DD1" w:rsidRPr="00730599" w:rsidRDefault="00FC3DD1" w:rsidP="00730599">
      <w:pPr>
        <w:shd w:val="clear" w:color="auto" w:fill="FFFFFF"/>
        <w:contextualSpacing/>
        <w:jc w:val="both"/>
        <w:rPr>
          <w:rFonts w:ascii="Arial" w:eastAsia="Times New Roman" w:hAnsi="Arial" w:cs="Arial"/>
          <w:color w:val="222222"/>
          <w:sz w:val="20"/>
          <w:szCs w:val="20"/>
        </w:rPr>
      </w:pPr>
    </w:p>
    <w:p w14:paraId="4D272375" w14:textId="3381A910" w:rsidR="000A61F5" w:rsidRPr="009413A5" w:rsidRDefault="000A61F5" w:rsidP="009413A5">
      <w:pPr>
        <w:shd w:val="clear" w:color="auto" w:fill="FFFFFF"/>
        <w:contextualSpacing/>
        <w:jc w:val="both"/>
        <w:rPr>
          <w:rFonts w:ascii="Arial" w:eastAsia="Arial" w:hAnsi="Arial" w:cs="Arial"/>
          <w:color w:val="000000"/>
          <w:sz w:val="20"/>
          <w:szCs w:val="20"/>
        </w:rPr>
      </w:pPr>
      <w:r w:rsidRPr="00730599">
        <w:rPr>
          <w:rFonts w:ascii="Arial" w:eastAsia="Times New Roman" w:hAnsi="Arial" w:cs="Arial"/>
          <w:color w:val="222222"/>
          <w:sz w:val="20"/>
          <w:szCs w:val="20"/>
        </w:rPr>
        <w:t xml:space="preserve">SECTION 9.3, </w:t>
      </w:r>
      <w:r w:rsidRPr="000A61F5">
        <w:rPr>
          <w:rFonts w:ascii="Arial" w:eastAsia="Arial" w:hAnsi="Arial" w:cs="Arial"/>
          <w:bCs/>
          <w:color w:val="000000"/>
          <w:sz w:val="20"/>
          <w:szCs w:val="20"/>
        </w:rPr>
        <w:t xml:space="preserve">TAB 13: </w:t>
      </w:r>
      <w:r w:rsidRPr="000A61F5">
        <w:rPr>
          <w:rFonts w:ascii="Arial" w:eastAsia="Arial" w:hAnsi="Arial" w:cs="Arial"/>
          <w:bCs/>
          <w:color w:val="000000"/>
          <w:sz w:val="20"/>
          <w:szCs w:val="20"/>
          <w:u w:val="single"/>
        </w:rPr>
        <w:t>Service Level Agreement</w:t>
      </w:r>
      <w:r w:rsidRPr="00730599">
        <w:rPr>
          <w:rFonts w:ascii="Arial" w:eastAsia="Arial" w:hAnsi="Arial" w:cs="Arial"/>
          <w:b/>
          <w:color w:val="000000"/>
          <w:sz w:val="20"/>
          <w:szCs w:val="20"/>
        </w:rPr>
        <w:t xml:space="preserve">.  </w:t>
      </w:r>
      <w:r w:rsidRPr="00730599">
        <w:rPr>
          <w:rFonts w:ascii="Arial" w:eastAsia="Arial" w:hAnsi="Arial" w:cs="Arial"/>
          <w:bCs/>
          <w:color w:val="000000"/>
          <w:sz w:val="20"/>
          <w:szCs w:val="20"/>
        </w:rPr>
        <w:t xml:space="preserve">The title of TAB 13 of Section 9.3 is amendment to read as follows: “TAB 13:  Service Level Agreement </w:t>
      </w:r>
      <w:r w:rsidRPr="00730599">
        <w:rPr>
          <w:rFonts w:ascii="Arial" w:eastAsia="Arial" w:hAnsi="Arial" w:cs="Arial"/>
          <w:bCs/>
          <w:i/>
          <w:iCs/>
          <w:color w:val="000000"/>
          <w:sz w:val="20"/>
          <w:szCs w:val="20"/>
        </w:rPr>
        <w:t>(Mandatory)</w:t>
      </w:r>
      <w:r w:rsidR="009413A5">
        <w:rPr>
          <w:rFonts w:ascii="Arial" w:eastAsia="Arial" w:hAnsi="Arial" w:cs="Arial"/>
          <w:bCs/>
          <w:color w:val="000000"/>
          <w:sz w:val="20"/>
          <w:szCs w:val="20"/>
        </w:rPr>
        <w:t>”</w:t>
      </w:r>
    </w:p>
    <w:p w14:paraId="755C1FCF" w14:textId="77777777" w:rsidR="00FC3DD1" w:rsidRPr="00730599" w:rsidRDefault="00FC3DD1" w:rsidP="00730599">
      <w:pPr>
        <w:shd w:val="clear" w:color="auto" w:fill="FFFFFF"/>
        <w:contextualSpacing/>
        <w:jc w:val="both"/>
        <w:rPr>
          <w:rFonts w:ascii="Arial" w:eastAsia="Times New Roman" w:hAnsi="Arial" w:cs="Arial"/>
          <w:color w:val="222222"/>
          <w:sz w:val="20"/>
          <w:szCs w:val="20"/>
        </w:rPr>
      </w:pPr>
    </w:p>
    <w:p w14:paraId="6B0D6CA0" w14:textId="6190B923" w:rsidR="00A30BE0" w:rsidRPr="00730599" w:rsidRDefault="00A30BE0" w:rsidP="00730599">
      <w:pPr>
        <w:shd w:val="clear" w:color="auto" w:fill="FFFFFF"/>
        <w:contextualSpacing/>
        <w:rPr>
          <w:rFonts w:ascii="Arial" w:eastAsia="Times New Roman" w:hAnsi="Arial" w:cs="Arial"/>
          <w:color w:val="222222"/>
          <w:sz w:val="20"/>
          <w:szCs w:val="20"/>
        </w:rPr>
      </w:pPr>
      <w:r w:rsidRPr="00730599">
        <w:rPr>
          <w:rFonts w:ascii="Arial" w:eastAsia="Calibri" w:hAnsi="Arial" w:cs="Arial"/>
          <w:b/>
          <w:spacing w:val="-2"/>
          <w:sz w:val="20"/>
          <w:szCs w:val="20"/>
        </w:rPr>
        <w:t>CORRECTION NO.</w:t>
      </w:r>
      <w:r w:rsidRPr="00730599">
        <w:rPr>
          <w:rFonts w:ascii="Arial" w:eastAsia="Times New Roman" w:hAnsi="Arial" w:cs="Arial"/>
          <w:b/>
          <w:bCs/>
          <w:color w:val="222222"/>
          <w:sz w:val="20"/>
          <w:szCs w:val="20"/>
        </w:rPr>
        <w:t xml:space="preserve"> 3</w:t>
      </w:r>
      <w:r w:rsidRPr="00730599">
        <w:rPr>
          <w:rFonts w:ascii="Arial" w:eastAsia="Times New Roman" w:hAnsi="Arial" w:cs="Arial"/>
          <w:color w:val="222222"/>
          <w:sz w:val="20"/>
          <w:szCs w:val="20"/>
        </w:rPr>
        <w:t xml:space="preserve">:  </w:t>
      </w:r>
    </w:p>
    <w:p w14:paraId="45075153" w14:textId="77777777" w:rsidR="00FC3DD1" w:rsidRPr="00730599" w:rsidRDefault="00FC3DD1" w:rsidP="00730599">
      <w:pPr>
        <w:shd w:val="clear" w:color="auto" w:fill="FFFFFF"/>
        <w:contextualSpacing/>
        <w:jc w:val="both"/>
        <w:rPr>
          <w:rFonts w:ascii="Arial" w:eastAsia="Times New Roman" w:hAnsi="Arial" w:cs="Arial"/>
          <w:color w:val="222222"/>
          <w:sz w:val="20"/>
          <w:szCs w:val="20"/>
        </w:rPr>
      </w:pPr>
    </w:p>
    <w:p w14:paraId="6714A49F" w14:textId="7E644B9C" w:rsidR="00FC3DD1" w:rsidRPr="00730599" w:rsidRDefault="00A30BE0" w:rsidP="00730599">
      <w:pPr>
        <w:shd w:val="clear" w:color="auto" w:fill="FFFFFF"/>
        <w:contextualSpacing/>
        <w:jc w:val="both"/>
        <w:rPr>
          <w:rFonts w:ascii="Arial" w:eastAsia="Times New Roman" w:hAnsi="Arial" w:cs="Arial"/>
          <w:color w:val="222222"/>
          <w:sz w:val="20"/>
          <w:szCs w:val="20"/>
        </w:rPr>
      </w:pPr>
      <w:r w:rsidRPr="00730599">
        <w:rPr>
          <w:rFonts w:ascii="Arial" w:eastAsia="Times New Roman" w:hAnsi="Arial" w:cs="Arial"/>
          <w:color w:val="222222"/>
          <w:sz w:val="20"/>
          <w:szCs w:val="20"/>
        </w:rPr>
        <w:t xml:space="preserve">APPENDIX III: PROPOSAL SUBMITTAL CHECKLIST is amended to indicate the Service Level Agreement is mandatory, as </w:t>
      </w:r>
      <w:r w:rsidR="004209EC">
        <w:rPr>
          <w:rFonts w:ascii="Arial" w:eastAsia="Times New Roman" w:hAnsi="Arial" w:cs="Arial"/>
          <w:color w:val="222222"/>
          <w:sz w:val="20"/>
          <w:szCs w:val="20"/>
        </w:rPr>
        <w:t xml:space="preserve">set forth in </w:t>
      </w:r>
      <w:r w:rsidR="004209EC" w:rsidRPr="004209EC">
        <w:rPr>
          <w:rFonts w:ascii="Arial" w:eastAsia="Times New Roman" w:hAnsi="Arial" w:cs="Arial"/>
          <w:color w:val="222222"/>
          <w:sz w:val="20"/>
          <w:szCs w:val="20"/>
          <w:u w:val="single"/>
        </w:rPr>
        <w:t>Exhibit C</w:t>
      </w:r>
      <w:r w:rsidR="004209EC">
        <w:rPr>
          <w:rFonts w:ascii="Arial" w:eastAsia="Times New Roman" w:hAnsi="Arial" w:cs="Arial"/>
          <w:color w:val="222222"/>
          <w:sz w:val="20"/>
          <w:szCs w:val="20"/>
        </w:rPr>
        <w:t xml:space="preserve"> attached hereto.</w:t>
      </w:r>
    </w:p>
    <w:p w14:paraId="0A71419A" w14:textId="4349FE90" w:rsidR="000F5411" w:rsidRPr="00730599" w:rsidRDefault="000F5411" w:rsidP="00730599">
      <w:pPr>
        <w:shd w:val="clear" w:color="auto" w:fill="FFFFFF"/>
        <w:contextualSpacing/>
        <w:jc w:val="both"/>
        <w:rPr>
          <w:rFonts w:ascii="Arial" w:eastAsia="Times New Roman" w:hAnsi="Arial" w:cs="Arial"/>
          <w:color w:val="222222"/>
          <w:sz w:val="20"/>
          <w:szCs w:val="20"/>
        </w:rPr>
      </w:pPr>
    </w:p>
    <w:p w14:paraId="45F3B92F" w14:textId="77777777" w:rsidR="000F5411" w:rsidRPr="00730599" w:rsidRDefault="000F5411" w:rsidP="00730599">
      <w:pPr>
        <w:shd w:val="clear" w:color="auto" w:fill="FFFFFF"/>
        <w:contextualSpacing/>
        <w:jc w:val="both"/>
        <w:rPr>
          <w:rFonts w:ascii="Arial" w:eastAsia="Times New Roman" w:hAnsi="Arial" w:cs="Arial"/>
          <w:color w:val="222222"/>
          <w:sz w:val="20"/>
          <w:szCs w:val="20"/>
        </w:rPr>
        <w:sectPr w:rsidR="000F5411" w:rsidRPr="00730599" w:rsidSect="00CE6E95">
          <w:headerReference w:type="even" r:id="rId12"/>
          <w:headerReference w:type="default" r:id="rId13"/>
          <w:footerReference w:type="even" r:id="rId14"/>
          <w:footerReference w:type="default" r:id="rId15"/>
          <w:headerReference w:type="first" r:id="rId16"/>
          <w:footerReference w:type="first" r:id="rId17"/>
          <w:type w:val="continuous"/>
          <w:pgSz w:w="12240" w:h="15840" w:code="1"/>
          <w:pgMar w:top="265" w:right="1260" w:bottom="990" w:left="1440" w:header="720" w:footer="155" w:gutter="0"/>
          <w:cols w:space="720"/>
          <w:titlePg/>
          <w:docGrid w:linePitch="360"/>
        </w:sectPr>
      </w:pPr>
    </w:p>
    <w:p w14:paraId="08B7A1A6" w14:textId="27FA3C9A" w:rsidR="000F5411" w:rsidRPr="00730599" w:rsidRDefault="000F5411" w:rsidP="00730599">
      <w:pPr>
        <w:shd w:val="clear" w:color="auto" w:fill="FFFFFF"/>
        <w:contextualSpacing/>
        <w:jc w:val="both"/>
        <w:rPr>
          <w:rFonts w:ascii="Arial" w:eastAsia="Times New Roman" w:hAnsi="Arial" w:cs="Arial"/>
          <w:color w:val="222222"/>
          <w:sz w:val="20"/>
          <w:szCs w:val="20"/>
        </w:rPr>
      </w:pPr>
    </w:p>
    <w:p w14:paraId="02FA4766" w14:textId="77777777" w:rsidR="000F5411" w:rsidRPr="00730599" w:rsidRDefault="000F5411" w:rsidP="00730599">
      <w:pPr>
        <w:shd w:val="clear" w:color="auto" w:fill="FFFFFF"/>
        <w:contextualSpacing/>
        <w:jc w:val="both"/>
        <w:rPr>
          <w:rFonts w:ascii="Arial" w:eastAsia="Times New Roman" w:hAnsi="Arial" w:cs="Arial"/>
          <w:color w:val="222222"/>
          <w:sz w:val="20"/>
          <w:szCs w:val="20"/>
        </w:rPr>
      </w:pPr>
    </w:p>
    <w:p w14:paraId="18691963" w14:textId="796C8DF5" w:rsidR="000F5411" w:rsidRPr="00730599" w:rsidRDefault="000F5411" w:rsidP="00730599">
      <w:pPr>
        <w:shd w:val="clear" w:color="auto" w:fill="FFFFFF"/>
        <w:contextualSpacing/>
        <w:jc w:val="both"/>
        <w:rPr>
          <w:rFonts w:ascii="Arial" w:eastAsia="Times New Roman" w:hAnsi="Arial" w:cs="Arial"/>
          <w:b/>
          <w:bCs/>
          <w:color w:val="222222"/>
          <w:sz w:val="20"/>
          <w:szCs w:val="20"/>
        </w:rPr>
      </w:pPr>
      <w:r w:rsidRPr="00730599">
        <w:rPr>
          <w:rFonts w:ascii="Arial" w:eastAsia="Times New Roman" w:hAnsi="Arial" w:cs="Arial"/>
          <w:b/>
          <w:bCs/>
          <w:color w:val="222222"/>
          <w:sz w:val="20"/>
          <w:szCs w:val="20"/>
        </w:rPr>
        <w:t>CLARIFICATIONS BASED ON VENDOR QUESTIONS AT PRE-PROPOSAL CONFERENCE:</w:t>
      </w:r>
    </w:p>
    <w:p w14:paraId="5C536D98" w14:textId="4F1876C8" w:rsidR="000F5411" w:rsidRPr="00730599" w:rsidRDefault="000F5411" w:rsidP="00730599">
      <w:pPr>
        <w:shd w:val="clear" w:color="auto" w:fill="FFFFFF"/>
        <w:contextualSpacing/>
        <w:jc w:val="both"/>
        <w:rPr>
          <w:rFonts w:ascii="Arial" w:eastAsia="Times New Roman" w:hAnsi="Arial" w:cs="Arial"/>
          <w:color w:val="222222"/>
          <w:sz w:val="20"/>
          <w:szCs w:val="20"/>
        </w:rPr>
      </w:pPr>
    </w:p>
    <w:p w14:paraId="4A2A5417" w14:textId="01B25ED2" w:rsidR="00B15945" w:rsidRDefault="000F5411" w:rsidP="00985615">
      <w:pPr>
        <w:pStyle w:val="ListParagraph"/>
        <w:numPr>
          <w:ilvl w:val="0"/>
          <w:numId w:val="27"/>
        </w:numPr>
        <w:shd w:val="clear" w:color="auto" w:fill="FFFFFF"/>
        <w:jc w:val="both"/>
        <w:rPr>
          <w:rFonts w:ascii="Arial" w:eastAsia="Times New Roman" w:hAnsi="Arial" w:cs="Arial"/>
          <w:color w:val="222222"/>
          <w:sz w:val="20"/>
          <w:szCs w:val="20"/>
        </w:rPr>
      </w:pPr>
      <w:r w:rsidRPr="00B15945">
        <w:rPr>
          <w:rFonts w:ascii="Arial" w:eastAsia="Times New Roman" w:hAnsi="Arial" w:cs="Arial"/>
          <w:color w:val="222222"/>
          <w:sz w:val="20"/>
          <w:szCs w:val="20"/>
        </w:rPr>
        <w:t xml:space="preserve">The </w:t>
      </w:r>
      <w:r w:rsidR="002E2F9B" w:rsidRPr="00B15945">
        <w:rPr>
          <w:rFonts w:ascii="Arial" w:eastAsia="Times New Roman" w:hAnsi="Arial" w:cs="Arial"/>
          <w:color w:val="222222"/>
          <w:sz w:val="20"/>
          <w:szCs w:val="20"/>
        </w:rPr>
        <w:t xml:space="preserve">new </w:t>
      </w:r>
      <w:r w:rsidRPr="00B15945">
        <w:rPr>
          <w:rFonts w:ascii="Arial" w:eastAsia="Times New Roman" w:hAnsi="Arial" w:cs="Arial"/>
          <w:color w:val="222222"/>
          <w:sz w:val="20"/>
          <w:szCs w:val="20"/>
        </w:rPr>
        <w:t>SIS platform</w:t>
      </w:r>
      <w:r w:rsidR="00B15945" w:rsidRPr="00B15945">
        <w:rPr>
          <w:rFonts w:ascii="Arial" w:eastAsia="Times New Roman" w:hAnsi="Arial" w:cs="Arial"/>
          <w:color w:val="222222"/>
          <w:sz w:val="20"/>
          <w:szCs w:val="20"/>
        </w:rPr>
        <w:t xml:space="preserve">, the system demo and the Proposer presentations </w:t>
      </w:r>
      <w:r w:rsidR="002E2F9B" w:rsidRPr="00B15945">
        <w:rPr>
          <w:rFonts w:ascii="Arial" w:eastAsia="Times New Roman" w:hAnsi="Arial" w:cs="Arial"/>
          <w:color w:val="222222"/>
          <w:sz w:val="20"/>
          <w:szCs w:val="20"/>
        </w:rPr>
        <w:t>must</w:t>
      </w:r>
      <w:r w:rsidRPr="00B15945">
        <w:rPr>
          <w:rFonts w:ascii="Arial" w:eastAsia="Times New Roman" w:hAnsi="Arial" w:cs="Arial"/>
          <w:color w:val="222222"/>
          <w:sz w:val="20"/>
          <w:szCs w:val="20"/>
        </w:rPr>
        <w:t xml:space="preserve"> </w:t>
      </w:r>
      <w:r w:rsidR="00B15945">
        <w:rPr>
          <w:rFonts w:ascii="Arial" w:eastAsia="Times New Roman" w:hAnsi="Arial" w:cs="Arial"/>
          <w:color w:val="222222"/>
          <w:sz w:val="20"/>
          <w:szCs w:val="20"/>
        </w:rPr>
        <w:t xml:space="preserve">all </w:t>
      </w:r>
      <w:r w:rsidRPr="00B15945">
        <w:rPr>
          <w:rFonts w:ascii="Arial" w:eastAsia="Times New Roman" w:hAnsi="Arial" w:cs="Arial"/>
          <w:color w:val="222222"/>
          <w:sz w:val="20"/>
          <w:szCs w:val="20"/>
        </w:rPr>
        <w:t>be in Spanish</w:t>
      </w:r>
      <w:r w:rsidR="00B15945" w:rsidRPr="00B15945">
        <w:rPr>
          <w:rFonts w:ascii="Arial" w:eastAsia="Times New Roman" w:hAnsi="Arial" w:cs="Arial"/>
          <w:color w:val="222222"/>
          <w:sz w:val="20"/>
          <w:szCs w:val="20"/>
        </w:rPr>
        <w:t xml:space="preserve">.  All </w:t>
      </w:r>
      <w:r w:rsidR="002E2F9B" w:rsidRPr="00B15945">
        <w:rPr>
          <w:rFonts w:ascii="Arial" w:eastAsia="Times New Roman" w:hAnsi="Arial" w:cs="Arial"/>
          <w:color w:val="222222"/>
          <w:sz w:val="20"/>
          <w:szCs w:val="20"/>
        </w:rPr>
        <w:t xml:space="preserve">documentation (including training materials and reports) must be available in both </w:t>
      </w:r>
      <w:r w:rsidRPr="00B15945">
        <w:rPr>
          <w:rFonts w:ascii="Arial" w:eastAsia="Times New Roman" w:hAnsi="Arial" w:cs="Arial"/>
          <w:color w:val="222222"/>
          <w:sz w:val="20"/>
          <w:szCs w:val="20"/>
        </w:rPr>
        <w:t xml:space="preserve">English and Spanish. </w:t>
      </w:r>
    </w:p>
    <w:p w14:paraId="125D8100" w14:textId="77777777" w:rsidR="00B15945" w:rsidRDefault="00B15945" w:rsidP="00B15945">
      <w:pPr>
        <w:pStyle w:val="ListParagraph"/>
        <w:shd w:val="clear" w:color="auto" w:fill="FFFFFF"/>
        <w:jc w:val="both"/>
        <w:rPr>
          <w:rFonts w:ascii="Arial" w:eastAsia="Times New Roman" w:hAnsi="Arial" w:cs="Arial"/>
          <w:color w:val="222222"/>
          <w:sz w:val="20"/>
          <w:szCs w:val="20"/>
        </w:rPr>
      </w:pPr>
    </w:p>
    <w:p w14:paraId="066D8472" w14:textId="5A001002" w:rsidR="00EA037B" w:rsidRDefault="00EA037B" w:rsidP="00EA037B">
      <w:pPr>
        <w:pStyle w:val="ListParagraph"/>
        <w:numPr>
          <w:ilvl w:val="0"/>
          <w:numId w:val="27"/>
        </w:numPr>
        <w:shd w:val="clear" w:color="auto" w:fill="FFFFFF"/>
        <w:jc w:val="both"/>
        <w:rPr>
          <w:rFonts w:ascii="Arial" w:eastAsia="Times New Roman" w:hAnsi="Arial" w:cs="Arial"/>
          <w:color w:val="222222"/>
          <w:sz w:val="20"/>
          <w:szCs w:val="20"/>
        </w:rPr>
      </w:pPr>
      <w:r w:rsidRPr="00730599">
        <w:rPr>
          <w:rFonts w:ascii="Arial" w:eastAsia="Times New Roman" w:hAnsi="Arial" w:cs="Arial"/>
          <w:color w:val="222222"/>
          <w:sz w:val="20"/>
          <w:szCs w:val="20"/>
        </w:rPr>
        <w:t>Th</w:t>
      </w:r>
      <w:r>
        <w:rPr>
          <w:rFonts w:ascii="Arial" w:eastAsia="Times New Roman" w:hAnsi="Arial" w:cs="Arial"/>
          <w:color w:val="222222"/>
          <w:sz w:val="20"/>
          <w:szCs w:val="20"/>
        </w:rPr>
        <w:t xml:space="preserve">e </w:t>
      </w:r>
      <w:r w:rsidRPr="00730599">
        <w:rPr>
          <w:rFonts w:ascii="Arial" w:eastAsia="Times New Roman" w:hAnsi="Arial" w:cs="Arial"/>
          <w:color w:val="222222"/>
          <w:sz w:val="20"/>
          <w:szCs w:val="20"/>
        </w:rPr>
        <w:t xml:space="preserve">RFP was drafted for the purchase and implementation of a system to be </w:t>
      </w:r>
      <w:r>
        <w:rPr>
          <w:rFonts w:ascii="Arial" w:eastAsia="Times New Roman" w:hAnsi="Arial" w:cs="Arial"/>
          <w:color w:val="222222"/>
          <w:sz w:val="20"/>
          <w:szCs w:val="20"/>
        </w:rPr>
        <w:t xml:space="preserve">owned by the Department and hosted </w:t>
      </w:r>
      <w:r w:rsidRPr="00730599">
        <w:rPr>
          <w:rFonts w:ascii="Arial" w:eastAsia="Times New Roman" w:hAnsi="Arial" w:cs="Arial"/>
          <w:color w:val="222222"/>
          <w:sz w:val="20"/>
          <w:szCs w:val="20"/>
        </w:rPr>
        <w:t>on the Department's equipment. However, PRDE w</w:t>
      </w:r>
      <w:r>
        <w:rPr>
          <w:rFonts w:ascii="Arial" w:eastAsia="Times New Roman" w:hAnsi="Arial" w:cs="Arial"/>
          <w:color w:val="222222"/>
          <w:sz w:val="20"/>
          <w:szCs w:val="20"/>
        </w:rPr>
        <w:t>ill</w:t>
      </w:r>
      <w:r w:rsidRPr="00730599">
        <w:rPr>
          <w:rFonts w:ascii="Arial" w:eastAsia="Times New Roman" w:hAnsi="Arial" w:cs="Arial"/>
          <w:color w:val="222222"/>
          <w:sz w:val="20"/>
          <w:szCs w:val="20"/>
        </w:rPr>
        <w:t xml:space="preserve"> consider a SaaS solution if any Proposer believes that would be a more economical or advantageous implementation</w:t>
      </w:r>
      <w:r>
        <w:rPr>
          <w:rFonts w:ascii="Arial" w:eastAsia="Times New Roman" w:hAnsi="Arial" w:cs="Arial"/>
          <w:color w:val="222222"/>
          <w:sz w:val="20"/>
          <w:szCs w:val="20"/>
        </w:rPr>
        <w:t xml:space="preserve">, so long as the Proposer submits the SaaS solution on a separate proposal with separate pricing, in addition to </w:t>
      </w:r>
      <w:r w:rsidRPr="00730599">
        <w:rPr>
          <w:rFonts w:ascii="Arial" w:eastAsia="Times New Roman" w:hAnsi="Arial" w:cs="Arial"/>
          <w:color w:val="222222"/>
          <w:sz w:val="20"/>
          <w:szCs w:val="20"/>
        </w:rPr>
        <w:t>the purchase request</w:t>
      </w:r>
      <w:r>
        <w:rPr>
          <w:rFonts w:ascii="Arial" w:eastAsia="Times New Roman" w:hAnsi="Arial" w:cs="Arial"/>
          <w:color w:val="222222"/>
          <w:sz w:val="20"/>
          <w:szCs w:val="20"/>
        </w:rPr>
        <w:t xml:space="preserve">ed </w:t>
      </w:r>
      <w:r w:rsidRPr="00730599">
        <w:rPr>
          <w:rFonts w:ascii="Arial" w:eastAsia="Times New Roman" w:hAnsi="Arial" w:cs="Arial"/>
          <w:color w:val="222222"/>
          <w:sz w:val="20"/>
          <w:szCs w:val="20"/>
        </w:rPr>
        <w:t>in the RFP.</w:t>
      </w:r>
    </w:p>
    <w:p w14:paraId="091382B9" w14:textId="77777777" w:rsidR="003B6395" w:rsidRPr="003B6395" w:rsidRDefault="003B6395" w:rsidP="003B6395">
      <w:pPr>
        <w:pStyle w:val="ListParagraph"/>
        <w:rPr>
          <w:rFonts w:ascii="Arial" w:eastAsia="Times New Roman" w:hAnsi="Arial" w:cs="Arial"/>
          <w:color w:val="222222"/>
          <w:sz w:val="20"/>
          <w:szCs w:val="20"/>
        </w:rPr>
      </w:pPr>
    </w:p>
    <w:p w14:paraId="4F72FAFC" w14:textId="090662CA" w:rsidR="003B6395" w:rsidRPr="003B6395" w:rsidRDefault="003B6395" w:rsidP="003B6395">
      <w:pPr>
        <w:pStyle w:val="ListParagraph"/>
        <w:numPr>
          <w:ilvl w:val="0"/>
          <w:numId w:val="27"/>
        </w:numPr>
        <w:shd w:val="clear" w:color="auto" w:fill="FFFFFF"/>
        <w:jc w:val="both"/>
        <w:rPr>
          <w:rFonts w:ascii="Arial" w:eastAsia="Times New Roman" w:hAnsi="Arial" w:cs="Arial"/>
          <w:color w:val="000000"/>
          <w:sz w:val="20"/>
          <w:szCs w:val="20"/>
        </w:rPr>
      </w:pPr>
      <w:r w:rsidRPr="00730599">
        <w:rPr>
          <w:rFonts w:ascii="Arial" w:eastAsia="Times New Roman" w:hAnsi="Arial" w:cs="Arial"/>
          <w:color w:val="000000"/>
          <w:sz w:val="20"/>
          <w:szCs w:val="20"/>
        </w:rPr>
        <w:t>PRDE is looking for an ID Card based system,</w:t>
      </w:r>
      <w:r>
        <w:rPr>
          <w:rFonts w:ascii="Arial" w:eastAsia="Times New Roman" w:hAnsi="Arial" w:cs="Arial"/>
          <w:color w:val="000000"/>
          <w:sz w:val="20"/>
          <w:szCs w:val="20"/>
        </w:rPr>
        <w:t xml:space="preserve"> </w:t>
      </w:r>
      <w:r w:rsidRPr="00730599">
        <w:rPr>
          <w:rFonts w:ascii="Arial" w:eastAsia="Times New Roman" w:hAnsi="Arial" w:cs="Arial"/>
          <w:color w:val="000000"/>
          <w:sz w:val="20"/>
          <w:szCs w:val="20"/>
        </w:rPr>
        <w:t>but will consider an alternative solution as long as it does what PRDE intends to achieve with this project. However, PRDE is not interested in a solution that integrates the students' mobile devices.</w:t>
      </w:r>
    </w:p>
    <w:p w14:paraId="327EB0C1" w14:textId="77777777" w:rsidR="00EA037B" w:rsidRPr="00730599" w:rsidRDefault="00EA037B" w:rsidP="00EA037B">
      <w:pPr>
        <w:shd w:val="clear" w:color="auto" w:fill="FFFFFF"/>
        <w:contextualSpacing/>
        <w:jc w:val="both"/>
        <w:rPr>
          <w:rFonts w:ascii="Arial" w:eastAsia="Times New Roman" w:hAnsi="Arial" w:cs="Arial"/>
          <w:color w:val="222222"/>
          <w:sz w:val="20"/>
          <w:szCs w:val="20"/>
        </w:rPr>
      </w:pPr>
    </w:p>
    <w:p w14:paraId="133C14EB" w14:textId="1B20718D" w:rsidR="000F5411" w:rsidRDefault="000F5411" w:rsidP="00730599">
      <w:pPr>
        <w:pStyle w:val="ListParagraph"/>
        <w:numPr>
          <w:ilvl w:val="0"/>
          <w:numId w:val="27"/>
        </w:numPr>
        <w:shd w:val="clear" w:color="auto" w:fill="FFFFFF"/>
        <w:jc w:val="both"/>
        <w:rPr>
          <w:rFonts w:ascii="Arial" w:eastAsia="Times New Roman" w:hAnsi="Arial" w:cs="Arial"/>
          <w:color w:val="000000"/>
          <w:sz w:val="20"/>
          <w:szCs w:val="20"/>
        </w:rPr>
      </w:pPr>
      <w:r w:rsidRPr="00730599">
        <w:rPr>
          <w:rFonts w:ascii="Arial" w:eastAsia="Times New Roman" w:hAnsi="Arial" w:cs="Arial"/>
          <w:color w:val="000000"/>
          <w:sz w:val="20"/>
          <w:szCs w:val="20"/>
        </w:rPr>
        <w:t>Propos</w:t>
      </w:r>
      <w:r w:rsidR="00FF3A01">
        <w:rPr>
          <w:rFonts w:ascii="Arial" w:eastAsia="Times New Roman" w:hAnsi="Arial" w:cs="Arial"/>
          <w:color w:val="000000"/>
          <w:sz w:val="20"/>
          <w:szCs w:val="20"/>
        </w:rPr>
        <w:t>ers</w:t>
      </w:r>
      <w:r w:rsidRPr="00730599">
        <w:rPr>
          <w:rFonts w:ascii="Arial" w:eastAsia="Times New Roman" w:hAnsi="Arial" w:cs="Arial"/>
          <w:color w:val="000000"/>
          <w:sz w:val="20"/>
          <w:szCs w:val="20"/>
        </w:rPr>
        <w:t xml:space="preserve"> must include in their solution all specifications for what will be needed at the Department's Data Center. </w:t>
      </w:r>
      <w:r w:rsidR="00B15945">
        <w:rPr>
          <w:rFonts w:ascii="Arial" w:eastAsia="Times New Roman" w:hAnsi="Arial" w:cs="Arial"/>
          <w:color w:val="000000"/>
          <w:sz w:val="20"/>
          <w:szCs w:val="20"/>
        </w:rPr>
        <w:t xml:space="preserve"> </w:t>
      </w:r>
      <w:r w:rsidRPr="00730599">
        <w:rPr>
          <w:rFonts w:ascii="Arial" w:eastAsia="Times New Roman" w:hAnsi="Arial" w:cs="Arial"/>
          <w:color w:val="000000"/>
          <w:sz w:val="20"/>
          <w:szCs w:val="20"/>
        </w:rPr>
        <w:t xml:space="preserve">PRDE will provide the cloud for the deployment, equipment, and whatever </w:t>
      </w:r>
      <w:r w:rsidR="00B15945">
        <w:rPr>
          <w:rFonts w:ascii="Arial" w:eastAsia="Times New Roman" w:hAnsi="Arial" w:cs="Arial"/>
          <w:color w:val="000000"/>
          <w:sz w:val="20"/>
          <w:szCs w:val="20"/>
        </w:rPr>
        <w:t xml:space="preserve">else </w:t>
      </w:r>
      <w:r w:rsidRPr="00730599">
        <w:rPr>
          <w:rFonts w:ascii="Arial" w:eastAsia="Times New Roman" w:hAnsi="Arial" w:cs="Arial"/>
          <w:color w:val="000000"/>
          <w:sz w:val="20"/>
          <w:szCs w:val="20"/>
        </w:rPr>
        <w:t>is required for the deployment.</w:t>
      </w:r>
    </w:p>
    <w:p w14:paraId="0E16BBF0" w14:textId="77777777" w:rsidR="009A17A1" w:rsidRPr="009A17A1" w:rsidRDefault="009A17A1" w:rsidP="009A17A1">
      <w:pPr>
        <w:pStyle w:val="ListParagraph"/>
        <w:rPr>
          <w:rFonts w:ascii="Arial" w:eastAsia="Times New Roman" w:hAnsi="Arial" w:cs="Arial"/>
          <w:color w:val="000000"/>
          <w:sz w:val="20"/>
          <w:szCs w:val="20"/>
        </w:rPr>
      </w:pPr>
    </w:p>
    <w:p w14:paraId="4247DD7F" w14:textId="77777777" w:rsidR="009A17A1" w:rsidRPr="009A17A1" w:rsidRDefault="009A17A1" w:rsidP="009A17A1">
      <w:pPr>
        <w:pStyle w:val="ListParagraph"/>
        <w:numPr>
          <w:ilvl w:val="0"/>
          <w:numId w:val="27"/>
        </w:numPr>
        <w:shd w:val="clear" w:color="auto" w:fill="FFFFFF"/>
        <w:jc w:val="both"/>
        <w:rPr>
          <w:rFonts w:ascii="Arial" w:eastAsia="Times New Roman" w:hAnsi="Arial" w:cs="Arial"/>
          <w:color w:val="000000"/>
          <w:sz w:val="20"/>
          <w:szCs w:val="20"/>
        </w:rPr>
      </w:pPr>
      <w:r w:rsidRPr="00730599">
        <w:rPr>
          <w:rFonts w:ascii="Arial" w:eastAsia="Times New Roman" w:hAnsi="Arial" w:cs="Arial"/>
          <w:color w:val="000000"/>
          <w:sz w:val="20"/>
          <w:szCs w:val="20"/>
        </w:rPr>
        <w:t>The PRDE infrastructure is comp</w:t>
      </w:r>
      <w:r>
        <w:rPr>
          <w:rFonts w:ascii="Arial" w:eastAsia="Times New Roman" w:hAnsi="Arial" w:cs="Arial"/>
          <w:color w:val="000000"/>
          <w:sz w:val="20"/>
          <w:szCs w:val="20"/>
        </w:rPr>
        <w:t>ri</w:t>
      </w:r>
      <w:r w:rsidRPr="00730599">
        <w:rPr>
          <w:rFonts w:ascii="Arial" w:eastAsia="Times New Roman" w:hAnsi="Arial" w:cs="Arial"/>
          <w:color w:val="000000"/>
          <w:sz w:val="20"/>
          <w:szCs w:val="20"/>
        </w:rPr>
        <w:t>sed of the OnPrem VMware VSAn Nodes (on which the SIS solutions should run) and we replicate the servers as a DR solution to VMware Cloud on AWS. Proposers do not have to recommend a solution.</w:t>
      </w:r>
      <w:r>
        <w:rPr>
          <w:rFonts w:ascii="Arial" w:eastAsia="Times New Roman" w:hAnsi="Arial" w:cs="Arial"/>
          <w:color w:val="000000"/>
          <w:sz w:val="20"/>
          <w:szCs w:val="20"/>
        </w:rPr>
        <w:t xml:space="preserve"> The new SIS production environment will reside on VMWARE on-premise at PRDE.</w:t>
      </w:r>
    </w:p>
    <w:p w14:paraId="4C577342" w14:textId="77777777" w:rsidR="009A17A1" w:rsidRPr="00730599" w:rsidRDefault="009A17A1" w:rsidP="009A17A1">
      <w:pPr>
        <w:shd w:val="clear" w:color="auto" w:fill="FFFFFF"/>
        <w:contextualSpacing/>
        <w:jc w:val="both"/>
        <w:rPr>
          <w:rFonts w:ascii="Arial" w:eastAsia="Times New Roman" w:hAnsi="Arial" w:cs="Arial"/>
          <w:color w:val="000000"/>
          <w:sz w:val="20"/>
          <w:szCs w:val="20"/>
        </w:rPr>
      </w:pPr>
    </w:p>
    <w:p w14:paraId="7F5CF7D6" w14:textId="583094C6" w:rsidR="000F5411" w:rsidRPr="00494A95" w:rsidRDefault="0063028D" w:rsidP="000D57D8">
      <w:pPr>
        <w:pStyle w:val="ListParagraph"/>
        <w:numPr>
          <w:ilvl w:val="0"/>
          <w:numId w:val="27"/>
        </w:numPr>
        <w:shd w:val="clear" w:color="auto" w:fill="FFFFFF"/>
        <w:jc w:val="both"/>
        <w:rPr>
          <w:rFonts w:ascii="Arial" w:eastAsia="Times New Roman" w:hAnsi="Arial" w:cs="Arial"/>
          <w:color w:val="000000"/>
          <w:sz w:val="20"/>
          <w:szCs w:val="20"/>
        </w:rPr>
      </w:pPr>
      <w:r w:rsidRPr="00494A95">
        <w:rPr>
          <w:rFonts w:ascii="Arial" w:eastAsia="Times New Roman" w:hAnsi="Arial" w:cs="Arial"/>
          <w:color w:val="000000"/>
          <w:sz w:val="20"/>
          <w:szCs w:val="20"/>
        </w:rPr>
        <w:t xml:space="preserve">The current SIS system was established in 2007, and the selected Proposer must migrate all of the data from the old system to the new system, from 2007 (14 years ago) onward. </w:t>
      </w:r>
      <w:r w:rsidR="009A17A1" w:rsidRPr="00494A95">
        <w:rPr>
          <w:rFonts w:ascii="Arial" w:eastAsia="Times New Roman" w:hAnsi="Arial" w:cs="Arial"/>
          <w:color w:val="000000"/>
          <w:sz w:val="20"/>
          <w:szCs w:val="20"/>
        </w:rPr>
        <w:t>The size of the current SIS database is 1TB. The Proposer should include the suggested database size (historical and going forward) in their proposed solution.</w:t>
      </w:r>
    </w:p>
    <w:p w14:paraId="1E09529E" w14:textId="77777777" w:rsidR="00730599" w:rsidRPr="00730599" w:rsidRDefault="00730599" w:rsidP="00730599">
      <w:pPr>
        <w:pStyle w:val="ListParagraph"/>
        <w:rPr>
          <w:rFonts w:ascii="Arial" w:eastAsia="Times New Roman" w:hAnsi="Arial" w:cs="Arial"/>
          <w:color w:val="000000"/>
          <w:sz w:val="20"/>
          <w:szCs w:val="20"/>
        </w:rPr>
      </w:pPr>
    </w:p>
    <w:p w14:paraId="09FBDAE6" w14:textId="683D5FF8" w:rsidR="00730599" w:rsidRDefault="00730599" w:rsidP="00730599">
      <w:pPr>
        <w:pStyle w:val="ListParagraph"/>
        <w:numPr>
          <w:ilvl w:val="0"/>
          <w:numId w:val="27"/>
        </w:numPr>
        <w:shd w:val="clear" w:color="auto" w:fill="FFFFFF"/>
        <w:jc w:val="both"/>
        <w:rPr>
          <w:rFonts w:ascii="Arial" w:eastAsia="Times New Roman" w:hAnsi="Arial" w:cs="Arial"/>
          <w:color w:val="000000"/>
          <w:sz w:val="20"/>
          <w:szCs w:val="20"/>
        </w:rPr>
      </w:pPr>
      <w:r>
        <w:rPr>
          <w:rFonts w:ascii="Arial" w:eastAsia="Times New Roman" w:hAnsi="Arial" w:cs="Arial"/>
          <w:color w:val="000000"/>
          <w:sz w:val="20"/>
          <w:szCs w:val="20"/>
        </w:rPr>
        <w:t>With regard to the migration of historical data and the connection to the Human Resources platform, the current SIS database is Oracle and the current Human Resources database is SQL.</w:t>
      </w:r>
    </w:p>
    <w:p w14:paraId="09B0F842" w14:textId="77777777" w:rsidR="00730599" w:rsidRPr="003B6395" w:rsidRDefault="00730599" w:rsidP="003B6395">
      <w:pPr>
        <w:rPr>
          <w:rFonts w:ascii="Arial" w:eastAsia="Times New Roman" w:hAnsi="Arial" w:cs="Arial"/>
          <w:color w:val="000000"/>
          <w:sz w:val="20"/>
          <w:szCs w:val="20"/>
        </w:rPr>
      </w:pPr>
    </w:p>
    <w:p w14:paraId="3CBF15B8" w14:textId="49AFE778" w:rsidR="00730599" w:rsidRDefault="00730599" w:rsidP="00730599">
      <w:pPr>
        <w:pStyle w:val="ListParagraph"/>
        <w:numPr>
          <w:ilvl w:val="0"/>
          <w:numId w:val="27"/>
        </w:numPr>
        <w:shd w:val="clear" w:color="auto" w:fill="FFFFFF"/>
        <w:jc w:val="both"/>
        <w:rPr>
          <w:rFonts w:ascii="Arial" w:eastAsia="Times New Roman" w:hAnsi="Arial" w:cs="Arial"/>
          <w:color w:val="000000"/>
          <w:sz w:val="20"/>
          <w:szCs w:val="20"/>
        </w:rPr>
      </w:pPr>
      <w:r>
        <w:rPr>
          <w:rFonts w:ascii="Arial" w:eastAsia="Times New Roman" w:hAnsi="Arial" w:cs="Arial"/>
          <w:color w:val="000000"/>
          <w:sz w:val="20"/>
          <w:szCs w:val="20"/>
        </w:rPr>
        <w:t>The new SIS system must be able to work both online and offline for every required process, without losing any data.</w:t>
      </w:r>
    </w:p>
    <w:p w14:paraId="64E0575A" w14:textId="77777777" w:rsidR="00730599" w:rsidRPr="00730599" w:rsidRDefault="00730599" w:rsidP="00730599">
      <w:pPr>
        <w:pStyle w:val="ListParagraph"/>
        <w:rPr>
          <w:rFonts w:ascii="Arial" w:eastAsia="Times New Roman" w:hAnsi="Arial" w:cs="Arial"/>
          <w:color w:val="000000"/>
          <w:sz w:val="20"/>
          <w:szCs w:val="20"/>
        </w:rPr>
      </w:pPr>
    </w:p>
    <w:p w14:paraId="5F1933AD" w14:textId="77777777" w:rsidR="00730599" w:rsidRPr="00730599" w:rsidRDefault="00730599" w:rsidP="00730599">
      <w:pPr>
        <w:shd w:val="clear" w:color="auto" w:fill="FFFFFF"/>
        <w:jc w:val="both"/>
        <w:rPr>
          <w:rFonts w:ascii="Arial" w:eastAsia="Times New Roman" w:hAnsi="Arial" w:cs="Arial"/>
          <w:color w:val="000000"/>
          <w:sz w:val="20"/>
          <w:szCs w:val="20"/>
        </w:rPr>
      </w:pPr>
    </w:p>
    <w:p w14:paraId="2CF479D1" w14:textId="77777777" w:rsidR="000F5411" w:rsidRPr="00730599" w:rsidRDefault="000F5411" w:rsidP="00730599">
      <w:pPr>
        <w:shd w:val="clear" w:color="auto" w:fill="FFFFFF"/>
        <w:contextualSpacing/>
        <w:jc w:val="both"/>
        <w:rPr>
          <w:rFonts w:ascii="Arial" w:eastAsia="Times New Roman" w:hAnsi="Arial" w:cs="Arial"/>
          <w:color w:val="222222"/>
          <w:sz w:val="20"/>
          <w:szCs w:val="20"/>
        </w:rPr>
      </w:pPr>
    </w:p>
    <w:p w14:paraId="2E07E22E" w14:textId="77777777" w:rsidR="000F5411" w:rsidRPr="00730599" w:rsidDel="00A30BE0" w:rsidRDefault="000F5411" w:rsidP="00730599">
      <w:pPr>
        <w:shd w:val="clear" w:color="auto" w:fill="FFFFFF"/>
        <w:contextualSpacing/>
        <w:jc w:val="both"/>
        <w:rPr>
          <w:del w:id="1" w:author="Elaine Williams - Consultor ERate" w:date="2021-11-12T11:55:00Z"/>
          <w:rFonts w:ascii="Arial" w:eastAsia="Times New Roman" w:hAnsi="Arial" w:cs="Arial"/>
          <w:color w:val="222222"/>
          <w:sz w:val="20"/>
          <w:szCs w:val="20"/>
        </w:rPr>
      </w:pPr>
    </w:p>
    <w:p w14:paraId="39F805C9" w14:textId="62014DDB" w:rsidR="00FC3DD1" w:rsidRDefault="00FC3DD1" w:rsidP="00535530">
      <w:pPr>
        <w:shd w:val="clear" w:color="auto" w:fill="FFFFFF"/>
        <w:contextualSpacing/>
        <w:jc w:val="both"/>
        <w:rPr>
          <w:rFonts w:ascii="Arial" w:eastAsia="Times New Roman" w:hAnsi="Arial" w:cs="Arial"/>
          <w:color w:val="222222"/>
          <w:sz w:val="20"/>
          <w:szCs w:val="20"/>
        </w:rPr>
        <w:sectPr w:rsidR="00FC3DD1" w:rsidSect="000F5411">
          <w:headerReference w:type="first" r:id="rId18"/>
          <w:footerReference w:type="first" r:id="rId19"/>
          <w:pgSz w:w="12240" w:h="15840" w:code="1"/>
          <w:pgMar w:top="265" w:right="1260" w:bottom="990" w:left="1440" w:header="720" w:footer="155" w:gutter="0"/>
          <w:cols w:space="720"/>
          <w:titlePg/>
          <w:docGrid w:linePitch="360"/>
        </w:sectPr>
      </w:pPr>
    </w:p>
    <w:p w14:paraId="0E9DCA58" w14:textId="3A4E1068" w:rsidR="00A30BE0" w:rsidRDefault="00A30BE0" w:rsidP="00A30BE0">
      <w:pPr>
        <w:keepNext/>
        <w:keepLines/>
        <w:spacing w:after="5" w:line="248" w:lineRule="auto"/>
        <w:jc w:val="center"/>
        <w:rPr>
          <w:rFonts w:ascii="Arial" w:eastAsia="Arial" w:hAnsi="Arial" w:cs="Arial"/>
          <w:b/>
          <w:bCs/>
          <w:color w:val="000000"/>
          <w:sz w:val="20"/>
          <w:szCs w:val="22"/>
        </w:rPr>
      </w:pPr>
      <w:r>
        <w:rPr>
          <w:rFonts w:ascii="Arial" w:eastAsia="Arial" w:hAnsi="Arial" w:cs="Arial"/>
          <w:b/>
          <w:bCs/>
          <w:color w:val="000000"/>
          <w:sz w:val="20"/>
          <w:szCs w:val="22"/>
        </w:rPr>
        <w:lastRenderedPageBreak/>
        <w:t>EXHIBIT A</w:t>
      </w:r>
    </w:p>
    <w:p w14:paraId="3A0F8202" w14:textId="77777777" w:rsidR="00A30BE0" w:rsidRDefault="00A30BE0" w:rsidP="00FC3DD1">
      <w:pPr>
        <w:keepNext/>
        <w:keepLines/>
        <w:spacing w:after="5" w:line="248" w:lineRule="auto"/>
        <w:rPr>
          <w:rFonts w:ascii="Arial" w:eastAsia="Arial" w:hAnsi="Arial" w:cs="Arial"/>
          <w:b/>
          <w:bCs/>
          <w:color w:val="000000"/>
          <w:sz w:val="20"/>
          <w:szCs w:val="22"/>
        </w:rPr>
      </w:pPr>
    </w:p>
    <w:p w14:paraId="296A1E47" w14:textId="470F8935" w:rsidR="00FC3DD1" w:rsidRPr="00FC3DD1" w:rsidRDefault="00FC3DD1" w:rsidP="00FC3DD1">
      <w:pPr>
        <w:keepNext/>
        <w:keepLines/>
        <w:spacing w:after="5" w:line="248" w:lineRule="auto"/>
        <w:rPr>
          <w:rFonts w:ascii="Arial" w:eastAsia="Arial" w:hAnsi="Arial" w:cs="Arial"/>
          <w:b/>
          <w:bCs/>
          <w:color w:val="000000"/>
          <w:sz w:val="20"/>
          <w:szCs w:val="22"/>
        </w:rPr>
      </w:pPr>
      <w:r w:rsidRPr="00FC3DD1">
        <w:rPr>
          <w:rFonts w:ascii="Arial" w:eastAsia="Arial" w:hAnsi="Arial" w:cs="Arial"/>
          <w:b/>
          <w:bCs/>
          <w:color w:val="000000"/>
          <w:sz w:val="20"/>
          <w:szCs w:val="22"/>
        </w:rPr>
        <w:t>PART 2: SPECIFICATIONS</w:t>
      </w:r>
    </w:p>
    <w:p w14:paraId="67185A0A" w14:textId="77777777" w:rsidR="00FC3DD1" w:rsidRPr="00FC3DD1" w:rsidRDefault="00FC3DD1" w:rsidP="00FC3DD1">
      <w:pPr>
        <w:keepNext/>
        <w:keepLines/>
        <w:spacing w:after="5" w:line="248" w:lineRule="auto"/>
        <w:rPr>
          <w:rFonts w:ascii="Arial" w:eastAsia="Arial" w:hAnsi="Arial" w:cs="Arial"/>
          <w:color w:val="000000"/>
          <w:sz w:val="20"/>
          <w:szCs w:val="22"/>
        </w:rPr>
      </w:pPr>
    </w:p>
    <w:p w14:paraId="2C432014" w14:textId="77777777" w:rsidR="00FC3DD1" w:rsidRPr="00FC3DD1" w:rsidRDefault="00FC3DD1" w:rsidP="00FC3DD1">
      <w:pPr>
        <w:keepNext/>
        <w:keepLines/>
        <w:numPr>
          <w:ilvl w:val="1"/>
          <w:numId w:val="26"/>
        </w:numPr>
        <w:spacing w:after="5" w:line="248" w:lineRule="auto"/>
        <w:rPr>
          <w:rFonts w:ascii="Arial" w:eastAsia="Arial" w:hAnsi="Arial" w:cs="Arial"/>
          <w:color w:val="000000"/>
          <w:sz w:val="20"/>
          <w:szCs w:val="22"/>
        </w:rPr>
      </w:pPr>
      <w:r w:rsidRPr="00FC3DD1">
        <w:rPr>
          <w:rFonts w:ascii="Arial" w:eastAsia="Arial" w:hAnsi="Arial" w:cs="Arial"/>
          <w:b/>
          <w:color w:val="000000"/>
          <w:sz w:val="20"/>
          <w:szCs w:val="22"/>
        </w:rPr>
        <w:t>REQUIREMENTS</w:t>
      </w:r>
    </w:p>
    <w:p w14:paraId="26326F11" w14:textId="77777777" w:rsidR="00FC3DD1" w:rsidRPr="00FC3DD1" w:rsidRDefault="00FC3DD1" w:rsidP="00FC3DD1">
      <w:pPr>
        <w:keepNext/>
        <w:keepLines/>
        <w:spacing w:after="5" w:line="248" w:lineRule="auto"/>
        <w:rPr>
          <w:rFonts w:ascii="Arial" w:eastAsia="Arial" w:hAnsi="Arial" w:cs="Arial"/>
          <w:color w:val="000000"/>
          <w:sz w:val="20"/>
          <w:szCs w:val="22"/>
        </w:rPr>
      </w:pPr>
    </w:p>
    <w:tbl>
      <w:tblPr>
        <w:tblStyle w:val="TableGrid2"/>
        <w:tblW w:w="13045" w:type="dxa"/>
        <w:tblLook w:val="04A0" w:firstRow="1" w:lastRow="0" w:firstColumn="1" w:lastColumn="0" w:noHBand="0" w:noVBand="1"/>
      </w:tblPr>
      <w:tblGrid>
        <w:gridCol w:w="6385"/>
        <w:gridCol w:w="1530"/>
        <w:gridCol w:w="1230"/>
        <w:gridCol w:w="1650"/>
        <w:gridCol w:w="2250"/>
      </w:tblGrid>
      <w:tr w:rsidR="00FC3DD1" w:rsidRPr="00FC3DD1" w14:paraId="2C5FC54C" w14:textId="77777777" w:rsidTr="00FC3DD1">
        <w:trPr>
          <w:cantSplit/>
          <w:tblHeader/>
        </w:trPr>
        <w:tc>
          <w:tcPr>
            <w:tcW w:w="6385" w:type="dxa"/>
            <w:shd w:val="clear" w:color="auto" w:fill="BF8F00"/>
            <w:vAlign w:val="center"/>
          </w:tcPr>
          <w:p w14:paraId="77DBA3CF" w14:textId="77777777" w:rsidR="00FC3DD1" w:rsidRPr="00FC3DD1" w:rsidRDefault="00FC3DD1" w:rsidP="00FC3DD1">
            <w:pPr>
              <w:keepNext/>
              <w:keepLines/>
              <w:spacing w:before="120"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GENERAL DESCRIPTION</w:t>
            </w:r>
          </w:p>
        </w:tc>
        <w:tc>
          <w:tcPr>
            <w:tcW w:w="1530" w:type="dxa"/>
            <w:shd w:val="clear" w:color="auto" w:fill="BF8F00"/>
            <w:vAlign w:val="center"/>
          </w:tcPr>
          <w:p w14:paraId="402824B9" w14:textId="77777777" w:rsidR="00FC3DD1" w:rsidRPr="00FC3DD1" w:rsidRDefault="00FC3DD1" w:rsidP="00FC3DD1">
            <w:pPr>
              <w:keepNext/>
              <w:keepLines/>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MANDATORY FOR POINTS</w:t>
            </w:r>
          </w:p>
        </w:tc>
        <w:tc>
          <w:tcPr>
            <w:tcW w:w="1230" w:type="dxa"/>
            <w:shd w:val="clear" w:color="auto" w:fill="BF8F00"/>
            <w:vAlign w:val="center"/>
          </w:tcPr>
          <w:p w14:paraId="5F15B608" w14:textId="77777777" w:rsidR="00FC3DD1" w:rsidRPr="00FC3DD1" w:rsidRDefault="00FC3DD1" w:rsidP="00FC3DD1">
            <w:pPr>
              <w:keepNext/>
              <w:keepLines/>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AVAILALE</w:t>
            </w:r>
          </w:p>
          <w:p w14:paraId="5EF52F2A" w14:textId="77777777" w:rsidR="00FC3DD1" w:rsidRPr="00FC3DD1" w:rsidRDefault="00FC3DD1" w:rsidP="00FC3DD1">
            <w:pPr>
              <w:keepNext/>
              <w:keepLines/>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POINTS</w:t>
            </w:r>
          </w:p>
        </w:tc>
        <w:tc>
          <w:tcPr>
            <w:tcW w:w="1650" w:type="dxa"/>
            <w:shd w:val="clear" w:color="auto" w:fill="BF8F00"/>
            <w:vAlign w:val="center"/>
          </w:tcPr>
          <w:p w14:paraId="7F1F4B6D" w14:textId="77777777" w:rsidR="00FC3DD1" w:rsidRPr="00FC3DD1" w:rsidRDefault="00FC3DD1" w:rsidP="00FC3DD1">
            <w:pPr>
              <w:keepNext/>
              <w:keepLines/>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PROPOSAL IS COMPLIANT (YES/NO)</w:t>
            </w:r>
          </w:p>
        </w:tc>
        <w:tc>
          <w:tcPr>
            <w:tcW w:w="2250" w:type="dxa"/>
            <w:shd w:val="clear" w:color="auto" w:fill="BF8F00"/>
            <w:vAlign w:val="center"/>
          </w:tcPr>
          <w:p w14:paraId="6E9D8763" w14:textId="77777777" w:rsidR="00FC3DD1" w:rsidRPr="00FC3DD1" w:rsidRDefault="00FC3DD1" w:rsidP="00FC3DD1">
            <w:pPr>
              <w:keepNext/>
              <w:keepLines/>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NOTES</w:t>
            </w:r>
          </w:p>
        </w:tc>
      </w:tr>
      <w:tr w:rsidR="00FC3DD1" w:rsidRPr="00FC3DD1" w14:paraId="1C519F4D" w14:textId="77777777" w:rsidTr="001D784C">
        <w:trPr>
          <w:cantSplit/>
          <w:tblHeader/>
        </w:trPr>
        <w:tc>
          <w:tcPr>
            <w:tcW w:w="6385" w:type="dxa"/>
          </w:tcPr>
          <w:p w14:paraId="7120B079"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Scalable number of fields, user-defined fields, tables, and entries your system will support</w:t>
            </w:r>
          </w:p>
        </w:tc>
        <w:tc>
          <w:tcPr>
            <w:tcW w:w="1530" w:type="dxa"/>
          </w:tcPr>
          <w:p w14:paraId="0E1F172F"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59C9180D"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12AC8A7C"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00496FC6"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7E311071" w14:textId="77777777" w:rsidTr="001D784C">
        <w:trPr>
          <w:cantSplit/>
          <w:tblHeader/>
        </w:trPr>
        <w:tc>
          <w:tcPr>
            <w:tcW w:w="6385" w:type="dxa"/>
          </w:tcPr>
          <w:p w14:paraId="02591270"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Scalable number of reports</w:t>
            </w:r>
          </w:p>
        </w:tc>
        <w:tc>
          <w:tcPr>
            <w:tcW w:w="1530" w:type="dxa"/>
          </w:tcPr>
          <w:p w14:paraId="2E24FCCC"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5C02FB19"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7967C884"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1D847960"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345CFD47" w14:textId="77777777" w:rsidTr="001D784C">
        <w:trPr>
          <w:cantSplit/>
          <w:tblHeader/>
        </w:trPr>
        <w:tc>
          <w:tcPr>
            <w:tcW w:w="6385" w:type="dxa"/>
          </w:tcPr>
          <w:p w14:paraId="3B50C493"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Scalable number of schools</w:t>
            </w:r>
          </w:p>
        </w:tc>
        <w:tc>
          <w:tcPr>
            <w:tcW w:w="1530" w:type="dxa"/>
          </w:tcPr>
          <w:p w14:paraId="24920941"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1179D1E4"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0975D20D"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0807F55F"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6702F460" w14:textId="77777777" w:rsidTr="001D784C">
        <w:trPr>
          <w:cantSplit/>
          <w:tblHeader/>
        </w:trPr>
        <w:tc>
          <w:tcPr>
            <w:tcW w:w="6385" w:type="dxa"/>
          </w:tcPr>
          <w:p w14:paraId="6E6D565F"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Scalable number of users (total and concurrent)</w:t>
            </w:r>
          </w:p>
        </w:tc>
        <w:tc>
          <w:tcPr>
            <w:tcW w:w="1530" w:type="dxa"/>
          </w:tcPr>
          <w:p w14:paraId="73976296"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11ADF9E0"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5A57B0B5"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712301A4"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7989F680" w14:textId="77777777" w:rsidTr="001D784C">
        <w:trPr>
          <w:cantSplit/>
          <w:tblHeader/>
        </w:trPr>
        <w:tc>
          <w:tcPr>
            <w:tcW w:w="6385" w:type="dxa"/>
          </w:tcPr>
          <w:p w14:paraId="7765F431"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Audit capacity of the system, field changes, user ID updates, deletes, etc.</w:t>
            </w:r>
          </w:p>
        </w:tc>
        <w:tc>
          <w:tcPr>
            <w:tcW w:w="1530" w:type="dxa"/>
          </w:tcPr>
          <w:p w14:paraId="1D55FC8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06C5A349"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6715CBA2"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4A31F4D2"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3B77597B" w14:textId="77777777" w:rsidTr="001D784C">
        <w:trPr>
          <w:cantSplit/>
          <w:tblHeader/>
        </w:trPr>
        <w:tc>
          <w:tcPr>
            <w:tcW w:w="6385" w:type="dxa"/>
          </w:tcPr>
          <w:p w14:paraId="3CC28104"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rPr>
              <w:t>Capacity for locally customized screens, tables, and fields</w:t>
            </w:r>
          </w:p>
        </w:tc>
        <w:tc>
          <w:tcPr>
            <w:tcW w:w="1530" w:type="dxa"/>
          </w:tcPr>
          <w:p w14:paraId="0CDC3B51"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YES</w:t>
            </w:r>
          </w:p>
        </w:tc>
        <w:tc>
          <w:tcPr>
            <w:tcW w:w="1230" w:type="dxa"/>
          </w:tcPr>
          <w:p w14:paraId="77DC4320"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rPr>
              <w:t>10</w:t>
            </w:r>
          </w:p>
        </w:tc>
        <w:tc>
          <w:tcPr>
            <w:tcW w:w="1650" w:type="dxa"/>
          </w:tcPr>
          <w:p w14:paraId="58082560"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4B8EAC5D"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7E441DF2" w14:textId="77777777" w:rsidTr="001D784C">
        <w:trPr>
          <w:cantSplit/>
          <w:tblHeader/>
        </w:trPr>
        <w:tc>
          <w:tcPr>
            <w:tcW w:w="6385" w:type="dxa"/>
          </w:tcPr>
          <w:p w14:paraId="6CB09A86"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rPr>
            </w:pPr>
            <w:r w:rsidRPr="00FC3DD1">
              <w:rPr>
                <w:rFonts w:ascii="Arial" w:eastAsia="Arial" w:hAnsi="Arial" w:cs="Arial"/>
                <w:color w:val="000000"/>
                <w:sz w:val="20"/>
                <w:szCs w:val="20"/>
              </w:rPr>
              <w:t>Built-in utilities, functionality monitoring, communications, and alert systems to identify and warn of possible system issues</w:t>
            </w:r>
          </w:p>
        </w:tc>
        <w:tc>
          <w:tcPr>
            <w:tcW w:w="1530" w:type="dxa"/>
          </w:tcPr>
          <w:p w14:paraId="4E24F486"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7AC59D9B"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0A3C36DA"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43110045"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13DF4AA9" w14:textId="77777777" w:rsidTr="001D784C">
        <w:trPr>
          <w:cantSplit/>
          <w:tblHeader/>
        </w:trPr>
        <w:tc>
          <w:tcPr>
            <w:tcW w:w="6385" w:type="dxa"/>
          </w:tcPr>
          <w:p w14:paraId="163DC6AD"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rPr>
            </w:pPr>
            <w:r w:rsidRPr="00FC3DD1">
              <w:rPr>
                <w:rFonts w:ascii="Arial" w:eastAsia="Arial" w:hAnsi="Arial" w:cs="Arial"/>
                <w:color w:val="000000"/>
                <w:sz w:val="20"/>
                <w:szCs w:val="20"/>
              </w:rPr>
              <w:t xml:space="preserve">Student attendance system </w:t>
            </w:r>
            <w:r w:rsidRPr="00FC3DD1">
              <w:rPr>
                <w:rFonts w:ascii="Arial" w:eastAsia="Arial" w:hAnsi="Arial" w:cs="Arial"/>
                <w:color w:val="000000"/>
                <w:sz w:val="20"/>
                <w:szCs w:val="20"/>
                <w:lang w:bidi="en-US"/>
              </w:rPr>
              <w:t xml:space="preserve">support the use of student scanning of id cards for attendance record keeping. </w:t>
            </w:r>
          </w:p>
        </w:tc>
        <w:tc>
          <w:tcPr>
            <w:tcW w:w="1530" w:type="dxa"/>
          </w:tcPr>
          <w:p w14:paraId="5AFB94C4"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00870CB5"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57FF25A3"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7253CCA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09880163" w14:textId="77777777" w:rsidTr="001D784C">
        <w:trPr>
          <w:cantSplit/>
          <w:tblHeader/>
        </w:trPr>
        <w:tc>
          <w:tcPr>
            <w:tcW w:w="6385" w:type="dxa"/>
          </w:tcPr>
          <w:p w14:paraId="783FF229" w14:textId="77777777" w:rsidR="00FC3DD1" w:rsidRPr="00FC3DD1" w:rsidRDefault="00FC3DD1" w:rsidP="00FC3DD1">
            <w:pPr>
              <w:keepNext/>
              <w:keepLines/>
              <w:spacing w:after="5" w:line="248" w:lineRule="auto"/>
              <w:ind w:right="14"/>
              <w:jc w:val="both"/>
              <w:rPr>
                <w:rFonts w:ascii="Arial" w:eastAsia="Arial" w:hAnsi="Arial" w:cs="Arial"/>
                <w:color w:val="000000"/>
                <w:sz w:val="20"/>
                <w:szCs w:val="20"/>
              </w:rPr>
            </w:pPr>
            <w:r w:rsidRPr="00FC3DD1">
              <w:rPr>
                <w:rFonts w:ascii="Arial" w:eastAsia="Arial" w:hAnsi="Arial" w:cs="Arial"/>
                <w:color w:val="000000"/>
                <w:sz w:val="20"/>
                <w:szCs w:val="20"/>
              </w:rPr>
              <w:t>Provide the necessary hardware equipment to enable student school and classroom attendance recording and reporting capability:</w:t>
            </w:r>
          </w:p>
          <w:p w14:paraId="4839F4A6" w14:textId="77777777" w:rsidR="00FC3DD1" w:rsidRPr="00FC3DD1" w:rsidRDefault="00FC3DD1" w:rsidP="00FC3DD1">
            <w:pPr>
              <w:keepNext/>
              <w:keepLines/>
              <w:spacing w:after="5" w:line="248" w:lineRule="auto"/>
              <w:ind w:right="14"/>
              <w:jc w:val="both"/>
              <w:rPr>
                <w:rFonts w:ascii="Arial" w:eastAsia="Arial" w:hAnsi="Arial" w:cs="Arial"/>
                <w:color w:val="000000"/>
                <w:sz w:val="20"/>
                <w:szCs w:val="20"/>
              </w:rPr>
            </w:pPr>
            <w:r w:rsidRPr="00FC3DD1">
              <w:rPr>
                <w:rFonts w:ascii="Arial" w:eastAsia="Arial" w:hAnsi="Arial" w:cs="Arial"/>
                <w:color w:val="000000"/>
                <w:sz w:val="20"/>
                <w:szCs w:val="20"/>
              </w:rPr>
              <w:t>•</w:t>
            </w:r>
            <w:r w:rsidRPr="00FC3DD1">
              <w:rPr>
                <w:rFonts w:ascii="Arial" w:eastAsia="Arial" w:hAnsi="Arial" w:cs="Arial"/>
                <w:color w:val="000000"/>
                <w:sz w:val="20"/>
                <w:szCs w:val="20"/>
              </w:rPr>
              <w:tab/>
              <w:t>ID Card reader devices for 33,000 classrooms</w:t>
            </w:r>
          </w:p>
          <w:p w14:paraId="726B518E" w14:textId="77777777" w:rsidR="00FC3DD1" w:rsidRPr="00FC3DD1" w:rsidRDefault="00FC3DD1" w:rsidP="00FC3DD1">
            <w:pPr>
              <w:keepNext/>
              <w:keepLines/>
              <w:spacing w:after="5" w:line="248" w:lineRule="auto"/>
              <w:ind w:right="14"/>
              <w:contextualSpacing/>
              <w:jc w:val="both"/>
              <w:rPr>
                <w:rFonts w:ascii="Arial" w:eastAsia="Arial" w:hAnsi="Arial" w:cs="Arial"/>
                <w:color w:val="000000"/>
                <w:sz w:val="20"/>
                <w:szCs w:val="20"/>
              </w:rPr>
            </w:pPr>
            <w:r w:rsidRPr="00FC3DD1">
              <w:rPr>
                <w:rFonts w:ascii="Arial" w:eastAsia="Arial" w:hAnsi="Arial" w:cs="Arial"/>
                <w:color w:val="000000"/>
                <w:sz w:val="20"/>
                <w:szCs w:val="20"/>
              </w:rPr>
              <w:t>•</w:t>
            </w:r>
            <w:r w:rsidRPr="00FC3DD1">
              <w:rPr>
                <w:rFonts w:ascii="Arial" w:eastAsia="Arial" w:hAnsi="Arial" w:cs="Arial"/>
                <w:color w:val="000000"/>
                <w:sz w:val="20"/>
                <w:szCs w:val="20"/>
              </w:rPr>
              <w:tab/>
              <w:t>ID Cards for XXX students and XXX teachers</w:t>
            </w:r>
          </w:p>
        </w:tc>
        <w:tc>
          <w:tcPr>
            <w:tcW w:w="1530" w:type="dxa"/>
          </w:tcPr>
          <w:p w14:paraId="1A2498D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09084B72"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20</w:t>
            </w:r>
          </w:p>
        </w:tc>
        <w:tc>
          <w:tcPr>
            <w:tcW w:w="1650" w:type="dxa"/>
          </w:tcPr>
          <w:p w14:paraId="1E431800"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0EFC8BB3"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55241959" w14:textId="77777777" w:rsidTr="001D784C">
        <w:trPr>
          <w:cantSplit/>
          <w:tblHeader/>
        </w:trPr>
        <w:tc>
          <w:tcPr>
            <w:tcW w:w="6385" w:type="dxa"/>
          </w:tcPr>
          <w:p w14:paraId="41A9DEA6" w14:textId="77777777" w:rsidR="00FC3DD1" w:rsidRPr="00FC3DD1" w:rsidRDefault="00FC3DD1" w:rsidP="00FC3DD1">
            <w:pPr>
              <w:keepNext/>
              <w:keepLines/>
              <w:spacing w:after="5" w:line="248" w:lineRule="auto"/>
              <w:ind w:right="14"/>
              <w:jc w:val="both"/>
              <w:rPr>
                <w:rFonts w:ascii="Arial" w:eastAsia="Arial" w:hAnsi="Arial" w:cs="Arial"/>
                <w:color w:val="000000"/>
                <w:sz w:val="20"/>
                <w:szCs w:val="20"/>
              </w:rPr>
            </w:pPr>
            <w:r w:rsidRPr="00FC3DD1">
              <w:rPr>
                <w:rFonts w:ascii="Arial" w:eastAsia="Arial" w:hAnsi="Arial" w:cs="Arial"/>
                <w:color w:val="000000"/>
                <w:sz w:val="20"/>
                <w:szCs w:val="20"/>
                <w:lang w:bidi="en-US"/>
              </w:rPr>
              <w:t>Support schools in understanding facts and trends in both submitting attendance data and meeting daily attendance requirements at the school, regional, and central levels, including attendance tracking over time, correlations analysis with student performance, truancy processes and procedures and include period by period classroom attendance.</w:t>
            </w:r>
          </w:p>
        </w:tc>
        <w:tc>
          <w:tcPr>
            <w:tcW w:w="1530" w:type="dxa"/>
          </w:tcPr>
          <w:p w14:paraId="2CCF5C2D"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2A0FE3F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3EA96EB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05096995"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6F94B585" w14:textId="77777777" w:rsidTr="001D784C">
        <w:trPr>
          <w:cantSplit/>
          <w:tblHeader/>
        </w:trPr>
        <w:tc>
          <w:tcPr>
            <w:tcW w:w="6385" w:type="dxa"/>
          </w:tcPr>
          <w:p w14:paraId="64ED4937" w14:textId="77777777" w:rsidR="00FC3DD1" w:rsidRPr="00FC3DD1" w:rsidRDefault="00FC3DD1" w:rsidP="00FC3DD1">
            <w:pPr>
              <w:keepNext/>
              <w:keepLines/>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rPr>
              <w:t>Capacity for transfer of partial evaluations between schools and between sections within the same school</w:t>
            </w:r>
          </w:p>
        </w:tc>
        <w:tc>
          <w:tcPr>
            <w:tcW w:w="1530" w:type="dxa"/>
          </w:tcPr>
          <w:p w14:paraId="7E1EB3AB"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7ADFAE83"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7236E07B"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3E4EC97E"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00AFDF55" w14:textId="77777777" w:rsidTr="001D784C">
        <w:trPr>
          <w:cantSplit/>
          <w:tblHeader/>
        </w:trPr>
        <w:tc>
          <w:tcPr>
            <w:tcW w:w="6385" w:type="dxa"/>
          </w:tcPr>
          <w:p w14:paraId="3704ABD9" w14:textId="77777777" w:rsidR="00FC3DD1" w:rsidRPr="00FC3DD1" w:rsidRDefault="00FC3DD1" w:rsidP="00FC3DD1">
            <w:pPr>
              <w:keepNext/>
              <w:keepLines/>
              <w:spacing w:after="5" w:line="248" w:lineRule="auto"/>
              <w:ind w:right="14"/>
              <w:jc w:val="both"/>
              <w:rPr>
                <w:rFonts w:ascii="Arial" w:eastAsia="Arial" w:hAnsi="Arial" w:cs="Arial"/>
                <w:color w:val="000000"/>
                <w:sz w:val="20"/>
                <w:szCs w:val="20"/>
              </w:rPr>
            </w:pPr>
            <w:r w:rsidRPr="00FC3DD1">
              <w:rPr>
                <w:rFonts w:ascii="Arial" w:eastAsia="Arial" w:hAnsi="Arial" w:cs="Arial"/>
                <w:color w:val="000000"/>
                <w:sz w:val="20"/>
                <w:szCs w:val="20"/>
              </w:rPr>
              <w:t>Capacity for configuration of summer school programs and other programs (special needs, at risk students and students who have abandoned school, homeless students, youth correctional institutions)</w:t>
            </w:r>
          </w:p>
        </w:tc>
        <w:tc>
          <w:tcPr>
            <w:tcW w:w="1530" w:type="dxa"/>
          </w:tcPr>
          <w:p w14:paraId="4941797A"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6FDE0865"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33F50B0B"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5AB584AE"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0BF5FC46" w14:textId="77777777" w:rsidTr="001D784C">
        <w:trPr>
          <w:cantSplit/>
          <w:tblHeader/>
        </w:trPr>
        <w:tc>
          <w:tcPr>
            <w:tcW w:w="6385" w:type="dxa"/>
          </w:tcPr>
          <w:p w14:paraId="7A725598" w14:textId="0FA6ED00" w:rsidR="00FC3DD1" w:rsidRPr="00FC3DD1" w:rsidRDefault="00FC3DD1" w:rsidP="00A30BE0">
            <w:pPr>
              <w:keepNext/>
              <w:keepLines/>
              <w:tabs>
                <w:tab w:val="left" w:pos="1440"/>
              </w:tabs>
              <w:spacing w:after="5" w:line="248" w:lineRule="auto"/>
              <w:ind w:right="14"/>
              <w:jc w:val="both"/>
              <w:rPr>
                <w:rFonts w:ascii="Arial" w:eastAsia="Arial" w:hAnsi="Arial" w:cs="Arial"/>
                <w:color w:val="000000"/>
                <w:sz w:val="20"/>
                <w:szCs w:val="20"/>
              </w:rPr>
            </w:pPr>
            <w:r w:rsidRPr="00FC3DD1">
              <w:rPr>
                <w:rFonts w:ascii="Arial" w:eastAsia="Arial" w:hAnsi="Arial" w:cs="Arial"/>
                <w:color w:val="000000"/>
                <w:sz w:val="20"/>
                <w:szCs w:val="20"/>
              </w:rPr>
              <w:t>Capacity for on-line account setup for new users at the school level</w:t>
            </w:r>
          </w:p>
        </w:tc>
        <w:tc>
          <w:tcPr>
            <w:tcW w:w="1530" w:type="dxa"/>
          </w:tcPr>
          <w:p w14:paraId="0F4A9FBC"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YES</w:t>
            </w:r>
          </w:p>
        </w:tc>
        <w:tc>
          <w:tcPr>
            <w:tcW w:w="1230" w:type="dxa"/>
          </w:tcPr>
          <w:p w14:paraId="3CDE97FC"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r w:rsidRPr="00FC3DD1">
              <w:rPr>
                <w:rFonts w:ascii="Arial" w:eastAsia="Arial" w:hAnsi="Arial" w:cs="Arial"/>
                <w:color w:val="000000"/>
                <w:sz w:val="20"/>
                <w:szCs w:val="20"/>
              </w:rPr>
              <w:t>10</w:t>
            </w:r>
          </w:p>
        </w:tc>
        <w:tc>
          <w:tcPr>
            <w:tcW w:w="1650" w:type="dxa"/>
          </w:tcPr>
          <w:p w14:paraId="42796A3A"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46ECF814"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r w:rsidR="00FC3DD1" w:rsidRPr="00FC3DD1" w14:paraId="1B70FB61" w14:textId="77777777" w:rsidTr="001D784C">
        <w:trPr>
          <w:cantSplit/>
          <w:tblHeader/>
        </w:trPr>
        <w:tc>
          <w:tcPr>
            <w:tcW w:w="6385" w:type="dxa"/>
          </w:tcPr>
          <w:p w14:paraId="76DBB735" w14:textId="77777777" w:rsidR="00FC3DD1" w:rsidRPr="00FC3DD1" w:rsidRDefault="00FC3DD1" w:rsidP="00FC3DD1">
            <w:pPr>
              <w:keepNext/>
              <w:keepLines/>
              <w:tabs>
                <w:tab w:val="left" w:pos="1440"/>
              </w:tabs>
              <w:spacing w:after="5" w:line="248" w:lineRule="auto"/>
              <w:ind w:right="14"/>
              <w:jc w:val="both"/>
              <w:rPr>
                <w:rFonts w:ascii="Arial" w:eastAsia="Arial" w:hAnsi="Arial" w:cs="Arial"/>
                <w:color w:val="000000"/>
                <w:sz w:val="20"/>
                <w:szCs w:val="20"/>
              </w:rPr>
            </w:pPr>
            <w:r w:rsidRPr="00FC3DD1">
              <w:rPr>
                <w:rFonts w:ascii="Arial" w:eastAsia="Arial" w:hAnsi="Arial" w:cs="Arial"/>
                <w:b/>
                <w:bCs/>
                <w:color w:val="000000"/>
                <w:sz w:val="20"/>
                <w:szCs w:val="20"/>
                <w:lang w:bidi="en-US"/>
              </w:rPr>
              <w:t>TOTAL AVAILABLE POINTS:</w:t>
            </w:r>
          </w:p>
        </w:tc>
        <w:tc>
          <w:tcPr>
            <w:tcW w:w="1530" w:type="dxa"/>
          </w:tcPr>
          <w:p w14:paraId="66106BC8"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rPr>
            </w:pPr>
          </w:p>
        </w:tc>
        <w:tc>
          <w:tcPr>
            <w:tcW w:w="1230" w:type="dxa"/>
            <w:vAlign w:val="center"/>
          </w:tcPr>
          <w:p w14:paraId="1F03B77E" w14:textId="23D22068" w:rsidR="00FC3DD1" w:rsidRPr="00A06E5F" w:rsidRDefault="00FC3DD1" w:rsidP="00FC3DD1">
            <w:pPr>
              <w:keepNext/>
              <w:keepLines/>
              <w:spacing w:after="5" w:line="248" w:lineRule="auto"/>
              <w:ind w:right="14"/>
              <w:contextualSpacing/>
              <w:jc w:val="center"/>
              <w:rPr>
                <w:rFonts w:ascii="Arial" w:eastAsia="Arial" w:hAnsi="Arial" w:cs="Arial"/>
                <w:color w:val="000000"/>
                <w:sz w:val="20"/>
                <w:szCs w:val="20"/>
              </w:rPr>
            </w:pPr>
            <w:del w:id="2" w:author="Julie A. Martinez Rosario" w:date="2021-11-12T15:48:00Z">
              <w:r w:rsidRPr="00A06E5F" w:rsidDel="009A3EF3">
                <w:rPr>
                  <w:rFonts w:ascii="Arial Bold" w:eastAsia="Arial" w:hAnsi="Arial Bold" w:cs="Arial"/>
                  <w:b/>
                  <w:bCs/>
                  <w:color w:val="000000"/>
                  <w:sz w:val="20"/>
                  <w:szCs w:val="20"/>
                  <w:lang w:bidi="en-US"/>
                </w:rPr>
                <w:delText>15</w:delText>
              </w:r>
              <w:r w:rsidRPr="00A06E5F" w:rsidDel="009A3EF3">
                <w:rPr>
                  <w:rFonts w:ascii="Arial" w:eastAsia="Arial" w:hAnsi="Arial" w:cs="Arial"/>
                  <w:b/>
                  <w:bCs/>
                  <w:color w:val="000000"/>
                  <w:sz w:val="20"/>
                  <w:szCs w:val="20"/>
                  <w:lang w:bidi="en-US"/>
                </w:rPr>
                <w:delText>0</w:delText>
              </w:r>
            </w:del>
            <w:ins w:id="3" w:author="Julie A. Martinez Rosario" w:date="2021-11-12T15:48:00Z">
              <w:r w:rsidR="009A3EF3">
                <w:rPr>
                  <w:rFonts w:ascii="Arial Bold" w:eastAsia="Arial" w:hAnsi="Arial Bold" w:cs="Arial"/>
                  <w:b/>
                  <w:bCs/>
                  <w:color w:val="000000"/>
                  <w:sz w:val="20"/>
                  <w:szCs w:val="20"/>
                  <w:lang w:bidi="en-US"/>
                </w:rPr>
                <w:t>140</w:t>
              </w:r>
            </w:ins>
          </w:p>
        </w:tc>
        <w:tc>
          <w:tcPr>
            <w:tcW w:w="1650" w:type="dxa"/>
          </w:tcPr>
          <w:p w14:paraId="6CA31C76"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c>
          <w:tcPr>
            <w:tcW w:w="2250" w:type="dxa"/>
          </w:tcPr>
          <w:p w14:paraId="4887C3D7" w14:textId="77777777" w:rsidR="00FC3DD1" w:rsidRPr="00FC3DD1" w:rsidRDefault="00FC3DD1" w:rsidP="00FC3DD1">
            <w:pPr>
              <w:keepNext/>
              <w:keepLines/>
              <w:spacing w:after="5" w:line="248" w:lineRule="auto"/>
              <w:ind w:right="14"/>
              <w:contextualSpacing/>
              <w:jc w:val="center"/>
              <w:rPr>
                <w:rFonts w:ascii="Arial" w:eastAsia="Arial" w:hAnsi="Arial" w:cs="Arial"/>
                <w:color w:val="000000"/>
                <w:sz w:val="20"/>
                <w:szCs w:val="20"/>
                <w:lang w:bidi="en-US"/>
              </w:rPr>
            </w:pPr>
          </w:p>
        </w:tc>
      </w:tr>
    </w:tbl>
    <w:p w14:paraId="5DB21B35" w14:textId="77777777" w:rsidR="004209EC" w:rsidRDefault="004209EC" w:rsidP="00A30BE0">
      <w:pPr>
        <w:spacing w:after="5" w:line="248" w:lineRule="auto"/>
        <w:jc w:val="center"/>
        <w:rPr>
          <w:rFonts w:ascii="Arial" w:eastAsia="Arial" w:hAnsi="Arial" w:cs="Arial"/>
          <w:b/>
          <w:bCs/>
          <w:color w:val="000000"/>
          <w:sz w:val="20"/>
          <w:szCs w:val="22"/>
        </w:rPr>
      </w:pPr>
    </w:p>
    <w:p w14:paraId="58687DC5" w14:textId="14CAB18C" w:rsidR="00FC3DD1" w:rsidRPr="00FC3DD1" w:rsidRDefault="00A30BE0" w:rsidP="00A30BE0">
      <w:pPr>
        <w:spacing w:after="5" w:line="248" w:lineRule="auto"/>
        <w:jc w:val="center"/>
        <w:rPr>
          <w:rFonts w:ascii="Arial" w:eastAsia="Arial" w:hAnsi="Arial" w:cs="Arial"/>
          <w:b/>
          <w:bCs/>
          <w:color w:val="000000"/>
          <w:sz w:val="20"/>
          <w:szCs w:val="22"/>
        </w:rPr>
      </w:pPr>
      <w:r w:rsidRPr="00A30BE0">
        <w:rPr>
          <w:rFonts w:ascii="Arial" w:eastAsia="Arial" w:hAnsi="Arial" w:cs="Arial"/>
          <w:b/>
          <w:bCs/>
          <w:color w:val="000000"/>
          <w:sz w:val="20"/>
          <w:szCs w:val="22"/>
        </w:rPr>
        <w:lastRenderedPageBreak/>
        <w:t>EXHIBIT B</w:t>
      </w:r>
    </w:p>
    <w:p w14:paraId="3BADDDFC" w14:textId="77777777" w:rsidR="00FC3DD1" w:rsidRPr="00FC3DD1" w:rsidRDefault="00FC3DD1" w:rsidP="00FC3DD1">
      <w:pPr>
        <w:spacing w:after="5" w:line="248" w:lineRule="auto"/>
        <w:rPr>
          <w:rFonts w:ascii="Arial" w:eastAsia="Arial" w:hAnsi="Arial" w:cs="Arial"/>
          <w:color w:val="000000"/>
          <w:sz w:val="20"/>
          <w:szCs w:val="22"/>
        </w:rPr>
      </w:pPr>
    </w:p>
    <w:p w14:paraId="1829EA36" w14:textId="77777777" w:rsidR="00FC3DD1" w:rsidRPr="00FC3DD1" w:rsidRDefault="00FC3DD1" w:rsidP="00FC3DD1">
      <w:pPr>
        <w:numPr>
          <w:ilvl w:val="1"/>
          <w:numId w:val="26"/>
        </w:numPr>
        <w:spacing w:after="5" w:line="248" w:lineRule="auto"/>
        <w:rPr>
          <w:rFonts w:ascii="Arial" w:eastAsia="Arial" w:hAnsi="Arial" w:cs="Arial"/>
          <w:color w:val="000000"/>
          <w:sz w:val="20"/>
          <w:szCs w:val="22"/>
        </w:rPr>
      </w:pPr>
      <w:r w:rsidRPr="00FC3DD1">
        <w:rPr>
          <w:rFonts w:ascii="Arial" w:eastAsia="Arial" w:hAnsi="Arial" w:cs="Arial"/>
          <w:b/>
          <w:bCs/>
          <w:color w:val="000000"/>
          <w:sz w:val="20"/>
          <w:szCs w:val="20"/>
          <w:lang w:bidi="en-US"/>
        </w:rPr>
        <w:t>DATA AND</w:t>
      </w:r>
      <w:r w:rsidRPr="00FC3DD1">
        <w:rPr>
          <w:rFonts w:ascii="Arial" w:eastAsia="Arial" w:hAnsi="Arial" w:cs="Arial"/>
          <w:color w:val="000000"/>
          <w:sz w:val="20"/>
          <w:szCs w:val="20"/>
          <w:lang w:bidi="en-US"/>
        </w:rPr>
        <w:t xml:space="preserve"> </w:t>
      </w:r>
      <w:r w:rsidRPr="00FC3DD1">
        <w:rPr>
          <w:rFonts w:ascii="Arial" w:eastAsia="Arial" w:hAnsi="Arial" w:cs="Arial"/>
          <w:b/>
          <w:color w:val="000000"/>
          <w:sz w:val="20"/>
          <w:szCs w:val="22"/>
        </w:rPr>
        <w:t>REPORTING</w:t>
      </w:r>
    </w:p>
    <w:p w14:paraId="1B0ACF0B" w14:textId="77777777" w:rsidR="00FC3DD1" w:rsidRPr="00FC3DD1" w:rsidRDefault="00FC3DD1" w:rsidP="00FC3DD1">
      <w:pPr>
        <w:spacing w:after="5" w:line="248" w:lineRule="auto"/>
        <w:rPr>
          <w:rFonts w:ascii="Arial" w:eastAsia="Arial" w:hAnsi="Arial" w:cs="Arial"/>
          <w:color w:val="000000"/>
          <w:sz w:val="20"/>
          <w:szCs w:val="22"/>
        </w:rPr>
      </w:pPr>
    </w:p>
    <w:tbl>
      <w:tblPr>
        <w:tblStyle w:val="TableGrid2"/>
        <w:tblW w:w="13045" w:type="dxa"/>
        <w:tblLook w:val="04A0" w:firstRow="1" w:lastRow="0" w:firstColumn="1" w:lastColumn="0" w:noHBand="0" w:noVBand="1"/>
      </w:tblPr>
      <w:tblGrid>
        <w:gridCol w:w="6385"/>
        <w:gridCol w:w="1530"/>
        <w:gridCol w:w="1230"/>
        <w:gridCol w:w="1650"/>
        <w:gridCol w:w="2250"/>
      </w:tblGrid>
      <w:tr w:rsidR="00FC3DD1" w:rsidRPr="00FC3DD1" w14:paraId="6AB4F85F" w14:textId="77777777" w:rsidTr="00FC3DD1">
        <w:trPr>
          <w:cantSplit/>
          <w:tblHeader/>
        </w:trPr>
        <w:tc>
          <w:tcPr>
            <w:tcW w:w="6385" w:type="dxa"/>
            <w:shd w:val="clear" w:color="auto" w:fill="BF8F00"/>
            <w:vAlign w:val="center"/>
          </w:tcPr>
          <w:p w14:paraId="08B5A008" w14:textId="77777777" w:rsidR="00FC3DD1" w:rsidRPr="00FC3DD1" w:rsidRDefault="00FC3DD1" w:rsidP="00FC3DD1">
            <w:pPr>
              <w:spacing w:before="120"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GENERAL DESCRIPTION</w:t>
            </w:r>
          </w:p>
        </w:tc>
        <w:tc>
          <w:tcPr>
            <w:tcW w:w="1530" w:type="dxa"/>
            <w:shd w:val="clear" w:color="auto" w:fill="BF8F00"/>
            <w:vAlign w:val="center"/>
          </w:tcPr>
          <w:p w14:paraId="3AC90DE0" w14:textId="77777777" w:rsidR="00FC3DD1" w:rsidRPr="00FC3DD1" w:rsidRDefault="00FC3DD1" w:rsidP="00FC3DD1">
            <w:pPr>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MANDATORY FOR POINTS</w:t>
            </w:r>
          </w:p>
        </w:tc>
        <w:tc>
          <w:tcPr>
            <w:tcW w:w="1230" w:type="dxa"/>
            <w:shd w:val="clear" w:color="auto" w:fill="BF8F00"/>
            <w:vAlign w:val="center"/>
          </w:tcPr>
          <w:p w14:paraId="4E262257" w14:textId="77777777" w:rsidR="00FC3DD1" w:rsidRPr="00FC3DD1" w:rsidRDefault="00FC3DD1" w:rsidP="00FC3DD1">
            <w:pPr>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AVAILALE</w:t>
            </w:r>
          </w:p>
          <w:p w14:paraId="280046E3" w14:textId="77777777" w:rsidR="00FC3DD1" w:rsidRPr="00FC3DD1" w:rsidRDefault="00FC3DD1" w:rsidP="00FC3DD1">
            <w:pPr>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POINTS</w:t>
            </w:r>
          </w:p>
        </w:tc>
        <w:tc>
          <w:tcPr>
            <w:tcW w:w="1650" w:type="dxa"/>
            <w:shd w:val="clear" w:color="auto" w:fill="BF8F00"/>
            <w:vAlign w:val="center"/>
          </w:tcPr>
          <w:p w14:paraId="2DAC3FCB" w14:textId="77777777" w:rsidR="00FC3DD1" w:rsidRPr="00FC3DD1" w:rsidRDefault="00FC3DD1" w:rsidP="00FC3DD1">
            <w:pPr>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PROPOSAL IS COMPLIANT (YES/NO)</w:t>
            </w:r>
          </w:p>
        </w:tc>
        <w:tc>
          <w:tcPr>
            <w:tcW w:w="2250" w:type="dxa"/>
            <w:shd w:val="clear" w:color="auto" w:fill="BF8F00"/>
            <w:vAlign w:val="center"/>
          </w:tcPr>
          <w:p w14:paraId="4418139B" w14:textId="77777777" w:rsidR="00FC3DD1" w:rsidRPr="00FC3DD1" w:rsidRDefault="00FC3DD1" w:rsidP="00FC3DD1">
            <w:pPr>
              <w:spacing w:after="5" w:line="247" w:lineRule="auto"/>
              <w:ind w:right="14"/>
              <w:contextualSpacing/>
              <w:jc w:val="center"/>
              <w:rPr>
                <w:rFonts w:ascii="Arial" w:eastAsia="Arial" w:hAnsi="Arial" w:cs="Arial"/>
                <w:b/>
                <w:bCs/>
                <w:color w:val="FFFFFF"/>
                <w:sz w:val="20"/>
                <w:szCs w:val="20"/>
                <w:lang w:bidi="en-US"/>
              </w:rPr>
            </w:pPr>
            <w:r w:rsidRPr="00FC3DD1">
              <w:rPr>
                <w:rFonts w:ascii="Arial" w:eastAsia="Arial" w:hAnsi="Arial" w:cs="Arial"/>
                <w:b/>
                <w:bCs/>
                <w:color w:val="FFFFFF"/>
                <w:sz w:val="20"/>
                <w:szCs w:val="20"/>
                <w:lang w:bidi="en-US"/>
              </w:rPr>
              <w:t>NOTES</w:t>
            </w:r>
          </w:p>
        </w:tc>
      </w:tr>
      <w:tr w:rsidR="00FC3DD1" w:rsidRPr="00FC3DD1" w14:paraId="1C4CA93E" w14:textId="77777777" w:rsidTr="001D784C">
        <w:trPr>
          <w:cantSplit/>
        </w:trPr>
        <w:tc>
          <w:tcPr>
            <w:tcW w:w="6385" w:type="dxa"/>
          </w:tcPr>
          <w:p w14:paraId="3BA95743"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data:</w:t>
            </w:r>
          </w:p>
        </w:tc>
        <w:tc>
          <w:tcPr>
            <w:tcW w:w="1530" w:type="dxa"/>
          </w:tcPr>
          <w:p w14:paraId="6A857DC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1E363BD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21A2821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7264B3A5"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19D8396" w14:textId="77777777" w:rsidTr="001D784C">
        <w:trPr>
          <w:cantSplit/>
        </w:trPr>
        <w:tc>
          <w:tcPr>
            <w:tcW w:w="6385" w:type="dxa"/>
          </w:tcPr>
          <w:p w14:paraId="4405835E"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tc>
        <w:tc>
          <w:tcPr>
            <w:tcW w:w="1530" w:type="dxa"/>
          </w:tcPr>
          <w:p w14:paraId="228D90C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2BF8F8A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0967823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62FA911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0505B68" w14:textId="77777777" w:rsidTr="001D784C">
        <w:trPr>
          <w:cantSplit/>
        </w:trPr>
        <w:tc>
          <w:tcPr>
            <w:tcW w:w="6385" w:type="dxa"/>
          </w:tcPr>
          <w:p w14:paraId="52CDF5F8"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Tracking and reporting student behavior and discipline records for safety, compliance, and reporting purposes</w:t>
            </w:r>
          </w:p>
        </w:tc>
        <w:tc>
          <w:tcPr>
            <w:tcW w:w="1530" w:type="dxa"/>
          </w:tcPr>
          <w:p w14:paraId="42621B3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48B9D01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1B70B90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E78187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9A1480E" w14:textId="77777777" w:rsidTr="001D784C">
        <w:trPr>
          <w:cantSplit/>
        </w:trPr>
        <w:tc>
          <w:tcPr>
            <w:tcW w:w="6385" w:type="dxa"/>
          </w:tcPr>
          <w:p w14:paraId="55CFA97A"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Documenting student transportation needs and services, as well as providing points of integration with PRDE systems to ensure a high level of service provision and student safety</w:t>
            </w:r>
          </w:p>
        </w:tc>
        <w:tc>
          <w:tcPr>
            <w:tcW w:w="1530" w:type="dxa"/>
          </w:tcPr>
          <w:p w14:paraId="1AA5A18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5F32D40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3BFD8A9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8BA2EC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3125804" w14:textId="77777777" w:rsidTr="001D784C">
        <w:trPr>
          <w:cantSplit/>
        </w:trPr>
        <w:tc>
          <w:tcPr>
            <w:tcW w:w="6385" w:type="dxa"/>
          </w:tcPr>
          <w:p w14:paraId="6B563107"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System must include user behavior analytics tools such as heat maps and interaction tracking, as well as feedback mechanisms to gain insights on user experience and provide monthly performance reports. The selected team must have availability to hold monthly meetings with the Department of Education and PRITS to discuss how to retain users and gain user acceptance, based on these insights.</w:t>
            </w:r>
          </w:p>
        </w:tc>
        <w:tc>
          <w:tcPr>
            <w:tcW w:w="1530" w:type="dxa"/>
          </w:tcPr>
          <w:p w14:paraId="64A3C19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7947AFC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4E2F35E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4343CE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17C29B7" w14:textId="77777777" w:rsidTr="001D784C">
        <w:trPr>
          <w:cantSplit/>
        </w:trPr>
        <w:tc>
          <w:tcPr>
            <w:tcW w:w="6385" w:type="dxa"/>
          </w:tcPr>
          <w:p w14:paraId="51C77E53"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Program services:</w:t>
            </w:r>
          </w:p>
        </w:tc>
        <w:tc>
          <w:tcPr>
            <w:tcW w:w="1530" w:type="dxa"/>
          </w:tcPr>
          <w:p w14:paraId="6D460D1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337039F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736D7FA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AC6A38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5614AAC1" w14:textId="77777777" w:rsidTr="001D784C">
        <w:trPr>
          <w:cantSplit/>
        </w:trPr>
        <w:tc>
          <w:tcPr>
            <w:tcW w:w="6385" w:type="dxa"/>
          </w:tcPr>
          <w:p w14:paraId="535929BF"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tc>
        <w:tc>
          <w:tcPr>
            <w:tcW w:w="1530" w:type="dxa"/>
          </w:tcPr>
          <w:p w14:paraId="1EA35D2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7C3A6A8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68168FF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49CFFF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0EC6CD77" w14:textId="77777777" w:rsidTr="001D784C">
        <w:trPr>
          <w:cantSplit/>
        </w:trPr>
        <w:tc>
          <w:tcPr>
            <w:tcW w:w="6385" w:type="dxa"/>
          </w:tcPr>
          <w:p w14:paraId="71E789E6"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Federal program eligibility, participation, and compliance reporting for programs such as free and reduced lunch or Medicaid</w:t>
            </w:r>
          </w:p>
        </w:tc>
        <w:tc>
          <w:tcPr>
            <w:tcW w:w="1530" w:type="dxa"/>
          </w:tcPr>
          <w:p w14:paraId="5AA229F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1A30309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45C5A8A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AE3587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14AB845" w14:textId="77777777" w:rsidTr="001D784C">
        <w:trPr>
          <w:cantSplit/>
        </w:trPr>
        <w:tc>
          <w:tcPr>
            <w:tcW w:w="6385" w:type="dxa"/>
          </w:tcPr>
          <w:p w14:paraId="7BC51316"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health management, health services provision, critical student medical information, immunization records, and compliance reporting</w:t>
            </w:r>
          </w:p>
        </w:tc>
        <w:tc>
          <w:tcPr>
            <w:tcW w:w="1530" w:type="dxa"/>
          </w:tcPr>
          <w:p w14:paraId="527A306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34A07BC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0BB91AE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574A87D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0567C11" w14:textId="77777777" w:rsidTr="001D784C">
        <w:trPr>
          <w:cantSplit/>
        </w:trPr>
        <w:tc>
          <w:tcPr>
            <w:tcW w:w="6385" w:type="dxa"/>
          </w:tcPr>
          <w:p w14:paraId="0A8C157F"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Attendance:</w:t>
            </w:r>
          </w:p>
        </w:tc>
        <w:tc>
          <w:tcPr>
            <w:tcW w:w="1530" w:type="dxa"/>
          </w:tcPr>
          <w:p w14:paraId="3B21683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0BA850A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532B4A3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ECA421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32B098D" w14:textId="77777777" w:rsidTr="001D784C">
        <w:trPr>
          <w:cantSplit/>
        </w:trPr>
        <w:tc>
          <w:tcPr>
            <w:tcW w:w="6385" w:type="dxa"/>
          </w:tcPr>
          <w:p w14:paraId="40E280DA"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attendance rate tracking, data submission rates, non-standard attendance (early dismissals, late arrivals, recurring absences, etc.), data reporting to identify chronic absenteeism.</w:t>
            </w:r>
          </w:p>
        </w:tc>
        <w:tc>
          <w:tcPr>
            <w:tcW w:w="1530" w:type="dxa"/>
          </w:tcPr>
          <w:p w14:paraId="4C75FB9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6541CC3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84507B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7B45E33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29511A7B" w14:textId="77777777" w:rsidTr="001D784C">
        <w:trPr>
          <w:cantSplit/>
        </w:trPr>
        <w:tc>
          <w:tcPr>
            <w:tcW w:w="6385" w:type="dxa"/>
          </w:tcPr>
          <w:p w14:paraId="651A4C33"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Courses and scheduling:</w:t>
            </w:r>
          </w:p>
        </w:tc>
        <w:tc>
          <w:tcPr>
            <w:tcW w:w="1530" w:type="dxa"/>
          </w:tcPr>
          <w:p w14:paraId="3CEA228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7D3BABB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7537BCC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765155A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3F697F7" w14:textId="77777777" w:rsidTr="001D784C">
        <w:trPr>
          <w:cantSplit/>
        </w:trPr>
        <w:tc>
          <w:tcPr>
            <w:tcW w:w="6385" w:type="dxa"/>
          </w:tcPr>
          <w:p w14:paraId="2771968F"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lastRenderedPageBreak/>
              <w:t>Master schedule and student scheduling, registration and enrollment.</w:t>
            </w:r>
          </w:p>
        </w:tc>
        <w:tc>
          <w:tcPr>
            <w:tcW w:w="1530" w:type="dxa"/>
          </w:tcPr>
          <w:p w14:paraId="4BA9B66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48C8629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4A7A2EE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C65AEF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0476B9CD" w14:textId="77777777" w:rsidTr="001D784C">
        <w:trPr>
          <w:cantSplit/>
        </w:trPr>
        <w:tc>
          <w:tcPr>
            <w:tcW w:w="6385" w:type="dxa"/>
          </w:tcPr>
          <w:p w14:paraId="5630D531"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Gradebook, report cards, transcripts:</w:t>
            </w:r>
          </w:p>
        </w:tc>
        <w:tc>
          <w:tcPr>
            <w:tcW w:w="1530" w:type="dxa"/>
          </w:tcPr>
          <w:p w14:paraId="2A6F996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165C239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67CEFDC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AEB6B0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20566A8" w14:textId="77777777" w:rsidTr="001D784C">
        <w:trPr>
          <w:cantSplit/>
        </w:trPr>
        <w:tc>
          <w:tcPr>
            <w:tcW w:w="6385" w:type="dxa"/>
          </w:tcPr>
          <w:p w14:paraId="59C2AC69"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progress reporting, student academic history, progress toward graduation tracking, activity eligibility, and documentation.</w:t>
            </w:r>
          </w:p>
        </w:tc>
        <w:tc>
          <w:tcPr>
            <w:tcW w:w="1530" w:type="dxa"/>
          </w:tcPr>
          <w:p w14:paraId="1C5D282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3CDA9BF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99D275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CFC318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BE0C903" w14:textId="77777777" w:rsidTr="001D784C">
        <w:trPr>
          <w:cantSplit/>
        </w:trPr>
        <w:tc>
          <w:tcPr>
            <w:tcW w:w="6385" w:type="dxa"/>
          </w:tcPr>
          <w:p w14:paraId="6440079B"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Parents and family portal:</w:t>
            </w:r>
          </w:p>
        </w:tc>
        <w:tc>
          <w:tcPr>
            <w:tcW w:w="1530" w:type="dxa"/>
          </w:tcPr>
          <w:p w14:paraId="0770B79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0A3F5C5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3BC5681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1F36297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82B0B5E" w14:textId="77777777" w:rsidTr="001D784C">
        <w:trPr>
          <w:cantSplit/>
        </w:trPr>
        <w:tc>
          <w:tcPr>
            <w:tcW w:w="6385" w:type="dxa"/>
          </w:tcPr>
          <w:p w14:paraId="798C66AE"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access to student grades and class information, as well as a line of communication between the school and families and students.</w:t>
            </w:r>
          </w:p>
        </w:tc>
        <w:tc>
          <w:tcPr>
            <w:tcW w:w="1530" w:type="dxa"/>
          </w:tcPr>
          <w:p w14:paraId="1A4C255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76402A8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16AC6D4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6FE9674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7BA5DD7" w14:textId="77777777" w:rsidTr="001D784C">
        <w:trPr>
          <w:cantSplit/>
        </w:trPr>
        <w:tc>
          <w:tcPr>
            <w:tcW w:w="6385" w:type="dxa"/>
          </w:tcPr>
          <w:p w14:paraId="565FFE92"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Teacher information:</w:t>
            </w:r>
          </w:p>
        </w:tc>
        <w:tc>
          <w:tcPr>
            <w:tcW w:w="1530" w:type="dxa"/>
          </w:tcPr>
          <w:p w14:paraId="3BB616A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539103C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7D4AB8B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69D330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042A2711" w14:textId="77777777" w:rsidTr="001D784C">
        <w:trPr>
          <w:cantSplit/>
        </w:trPr>
        <w:tc>
          <w:tcPr>
            <w:tcW w:w="6385" w:type="dxa"/>
          </w:tcPr>
          <w:p w14:paraId="53AEEEF3"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A repository for teacher licensing, demographic, and scheduling information to allow for clear views on staff capacity, availability, and qualifications, with a direct link to HR systems that hold this information.</w:t>
            </w:r>
          </w:p>
        </w:tc>
        <w:tc>
          <w:tcPr>
            <w:tcW w:w="1530" w:type="dxa"/>
          </w:tcPr>
          <w:p w14:paraId="7911C50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39C18FB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51B2387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D2D0BC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27AEBDE9" w14:textId="77777777" w:rsidTr="001D784C">
        <w:trPr>
          <w:cantSplit/>
        </w:trPr>
        <w:tc>
          <w:tcPr>
            <w:tcW w:w="6385" w:type="dxa"/>
          </w:tcPr>
          <w:p w14:paraId="6029731E"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Data and reporting capabilities:</w:t>
            </w:r>
          </w:p>
        </w:tc>
        <w:tc>
          <w:tcPr>
            <w:tcW w:w="1530" w:type="dxa"/>
          </w:tcPr>
          <w:p w14:paraId="31322BB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6CC452A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42A32FC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96CA2D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2088D289" w14:textId="77777777" w:rsidTr="001D784C">
        <w:trPr>
          <w:cantSplit/>
        </w:trPr>
        <w:tc>
          <w:tcPr>
            <w:tcW w:w="6385" w:type="dxa"/>
          </w:tcPr>
          <w:p w14:paraId="75B85DE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a standard library of reports that include:</w:t>
            </w:r>
          </w:p>
          <w:p w14:paraId="3CF71A9E"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1.</w:t>
            </w:r>
            <w:r w:rsidRPr="00FC3DD1">
              <w:rPr>
                <w:rFonts w:ascii="Arial" w:eastAsia="Arial" w:hAnsi="Arial" w:cs="Arial"/>
                <w:color w:val="000000"/>
                <w:sz w:val="20"/>
                <w:szCs w:val="20"/>
                <w:lang w:bidi="en-US"/>
              </w:rPr>
              <w:tab/>
              <w:t>Required federal compliance reporting</w:t>
            </w:r>
          </w:p>
          <w:p w14:paraId="6EC5061F" w14:textId="77777777" w:rsidR="00FC3DD1" w:rsidRPr="00FC3DD1" w:rsidRDefault="00FC3DD1" w:rsidP="00FC3DD1">
            <w:pPr>
              <w:spacing w:after="5" w:line="248" w:lineRule="auto"/>
              <w:ind w:right="14"/>
              <w:contextualSpacing/>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2.</w:t>
            </w:r>
            <w:r w:rsidRPr="00FC3DD1">
              <w:rPr>
                <w:rFonts w:ascii="Arial" w:eastAsia="Arial" w:hAnsi="Arial" w:cs="Arial"/>
                <w:color w:val="000000"/>
                <w:sz w:val="20"/>
                <w:szCs w:val="20"/>
                <w:lang w:bidi="en-US"/>
              </w:rPr>
              <w:tab/>
              <w:t>Required state reporting</w:t>
            </w:r>
          </w:p>
        </w:tc>
        <w:tc>
          <w:tcPr>
            <w:tcW w:w="1530" w:type="dxa"/>
          </w:tcPr>
          <w:p w14:paraId="1788D49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77506C1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6350646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1E28DBE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2DFD2589" w14:textId="77777777" w:rsidTr="001D784C">
        <w:trPr>
          <w:cantSplit/>
        </w:trPr>
        <w:tc>
          <w:tcPr>
            <w:tcW w:w="6385" w:type="dxa"/>
          </w:tcPr>
          <w:p w14:paraId="3C018C4A"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the ability to design custom report with specific data and visual output specifications, especially those used to identify and prioritize operational exceptions</w:t>
            </w:r>
          </w:p>
        </w:tc>
        <w:tc>
          <w:tcPr>
            <w:tcW w:w="1530" w:type="dxa"/>
          </w:tcPr>
          <w:p w14:paraId="226FC76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3541901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F4080E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589D84D1"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096C2E48" w14:textId="77777777" w:rsidTr="001D784C">
        <w:trPr>
          <w:cantSplit/>
        </w:trPr>
        <w:tc>
          <w:tcPr>
            <w:tcW w:w="6385" w:type="dxa"/>
          </w:tcPr>
          <w:p w14:paraId="6395C9EA"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the ability to generate activity reports on a variety of topics:</w:t>
            </w:r>
          </w:p>
        </w:tc>
        <w:tc>
          <w:tcPr>
            <w:tcW w:w="1530" w:type="dxa"/>
          </w:tcPr>
          <w:p w14:paraId="04700B5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tcPr>
          <w:p w14:paraId="59701A0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650" w:type="dxa"/>
          </w:tcPr>
          <w:p w14:paraId="3CA3E12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76006D4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3A78C4E8" w14:textId="77777777" w:rsidTr="001D784C">
        <w:trPr>
          <w:cantSplit/>
        </w:trPr>
        <w:tc>
          <w:tcPr>
            <w:tcW w:w="6385" w:type="dxa"/>
          </w:tcPr>
          <w:p w14:paraId="163847B7"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Student attendance – by student, by day, by class type, by class period, etc., chronically absent students or those in danger of becoming so</w:t>
            </w:r>
          </w:p>
        </w:tc>
        <w:tc>
          <w:tcPr>
            <w:tcW w:w="1530" w:type="dxa"/>
          </w:tcPr>
          <w:p w14:paraId="0823FCD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67A88BC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4806C41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69E1AD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08CD50DF" w14:textId="77777777" w:rsidTr="001D784C">
        <w:trPr>
          <w:cantSplit/>
        </w:trPr>
        <w:tc>
          <w:tcPr>
            <w:tcW w:w="6385" w:type="dxa"/>
          </w:tcPr>
          <w:p w14:paraId="4626DC76"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Attendance submission – by teacher, by day, by period, by class type, etc.</w:t>
            </w:r>
          </w:p>
        </w:tc>
        <w:tc>
          <w:tcPr>
            <w:tcW w:w="1530" w:type="dxa"/>
          </w:tcPr>
          <w:p w14:paraId="5BE46F1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65867F2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73C7CA2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52A46BE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175870FC" w14:textId="77777777" w:rsidTr="001D784C">
        <w:trPr>
          <w:cantSplit/>
        </w:trPr>
        <w:tc>
          <w:tcPr>
            <w:tcW w:w="6385" w:type="dxa"/>
          </w:tcPr>
          <w:p w14:paraId="47A4327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Gradebook status – Gradebooks that have / have not been set up, assignments (by date, by total, by type, etc.), weightings and grading type, etc</w:t>
            </w:r>
          </w:p>
        </w:tc>
        <w:tc>
          <w:tcPr>
            <w:tcW w:w="1530" w:type="dxa"/>
          </w:tcPr>
          <w:p w14:paraId="01309C3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40E6423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5C8766C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517F2FC5"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DE87177" w14:textId="77777777" w:rsidTr="001D784C">
        <w:trPr>
          <w:cantSplit/>
        </w:trPr>
        <w:tc>
          <w:tcPr>
            <w:tcW w:w="6385" w:type="dxa"/>
          </w:tcPr>
          <w:p w14:paraId="36F333E9"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tc>
        <w:tc>
          <w:tcPr>
            <w:tcW w:w="1530" w:type="dxa"/>
          </w:tcPr>
          <w:p w14:paraId="2B1B4C9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5156C3C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08A19199"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95B481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3BBF0328" w14:textId="77777777" w:rsidTr="001D784C">
        <w:trPr>
          <w:cantSplit/>
        </w:trPr>
        <w:tc>
          <w:tcPr>
            <w:tcW w:w="6385" w:type="dxa"/>
          </w:tcPr>
          <w:p w14:paraId="5955D266"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Academic information – Honor roll lists (with user-define criteria), in danger of failing / retention lists; progress toward graduation</w:t>
            </w:r>
          </w:p>
        </w:tc>
        <w:tc>
          <w:tcPr>
            <w:tcW w:w="1530" w:type="dxa"/>
          </w:tcPr>
          <w:p w14:paraId="4C7569B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4F66A44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FB9BE45"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3C51B9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1BB5B982" w14:textId="77777777" w:rsidTr="001D784C">
        <w:trPr>
          <w:cantSplit/>
        </w:trPr>
        <w:tc>
          <w:tcPr>
            <w:tcW w:w="6385" w:type="dxa"/>
          </w:tcPr>
          <w:p w14:paraId="29E8F6F1"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Parent and family engagement – Frequency of user logging into parent/family portal</w:t>
            </w:r>
          </w:p>
        </w:tc>
        <w:tc>
          <w:tcPr>
            <w:tcW w:w="1530" w:type="dxa"/>
          </w:tcPr>
          <w:p w14:paraId="6956341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2B1A686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F24C4F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0A3EC8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ACD5A5B" w14:textId="77777777" w:rsidTr="001D784C">
        <w:trPr>
          <w:cantSplit/>
        </w:trPr>
        <w:tc>
          <w:tcPr>
            <w:tcW w:w="6385" w:type="dxa"/>
          </w:tcPr>
          <w:p w14:paraId="259A6820"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lastRenderedPageBreak/>
              <w:t>Subgroup status, tracking, and data analysis, particularly for the following student populations:</w:t>
            </w:r>
          </w:p>
          <w:p w14:paraId="2F995A6F"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p>
          <w:p w14:paraId="292F20C1"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All students</w:t>
            </w:r>
          </w:p>
          <w:p w14:paraId="10084A1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By gender (male / female)</w:t>
            </w:r>
          </w:p>
          <w:p w14:paraId="290EC36C"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Ethnicity</w:t>
            </w:r>
          </w:p>
          <w:p w14:paraId="366BDE20"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Socioeconomic status (and particularly those identified as economically disadvantaged)</w:t>
            </w:r>
          </w:p>
          <w:p w14:paraId="63354DEF"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Students with special needs (special education)</w:t>
            </w:r>
          </w:p>
          <w:p w14:paraId="0EFBC1A3"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Students with 504 plans</w:t>
            </w:r>
          </w:p>
          <w:p w14:paraId="6B404EB2"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Limited Spanish language proficiency (LSP)</w:t>
            </w:r>
          </w:p>
          <w:p w14:paraId="1D18039E"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Homeless students</w:t>
            </w:r>
          </w:p>
          <w:p w14:paraId="3D4F8F1A"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Students of military families</w:t>
            </w:r>
          </w:p>
          <w:p w14:paraId="3031B5F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Students in foster care</w:t>
            </w:r>
          </w:p>
          <w:p w14:paraId="7E1E45DA"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Migrant students</w:t>
            </w:r>
          </w:p>
          <w:p w14:paraId="6A6AB1D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Immigrant students</w:t>
            </w:r>
          </w:p>
          <w:p w14:paraId="1A35191D"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Alternative Study Programs: Proyecto CASA, Escuelas Públicas Alianza, Occupational Students</w:t>
            </w:r>
          </w:p>
          <w:p w14:paraId="0211341F"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w:t>
            </w:r>
            <w:r w:rsidRPr="00FC3DD1">
              <w:rPr>
                <w:rFonts w:ascii="Arial" w:eastAsia="Arial" w:hAnsi="Arial" w:cs="Arial"/>
                <w:color w:val="000000"/>
                <w:sz w:val="20"/>
                <w:szCs w:val="20"/>
                <w:lang w:bidi="en-US"/>
              </w:rPr>
              <w:tab/>
              <w:t>Juvenile System Students</w:t>
            </w:r>
          </w:p>
        </w:tc>
        <w:tc>
          <w:tcPr>
            <w:tcW w:w="1530" w:type="dxa"/>
          </w:tcPr>
          <w:p w14:paraId="690940C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2307295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64CA335D"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3C21768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679C455C" w14:textId="77777777" w:rsidTr="001D784C">
        <w:trPr>
          <w:cantSplit/>
        </w:trPr>
        <w:tc>
          <w:tcPr>
            <w:tcW w:w="6385" w:type="dxa"/>
          </w:tcPr>
          <w:p w14:paraId="6310472C"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the ability to maintain historical and audit data (e.g., what user processed a change and when) regarding all student data.</w:t>
            </w:r>
          </w:p>
        </w:tc>
        <w:tc>
          <w:tcPr>
            <w:tcW w:w="1530" w:type="dxa"/>
          </w:tcPr>
          <w:p w14:paraId="0287556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1CE411E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748FC1A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4A061D3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73170024" w14:textId="77777777" w:rsidTr="001D784C">
        <w:trPr>
          <w:cantSplit/>
        </w:trPr>
        <w:tc>
          <w:tcPr>
            <w:tcW w:w="6385" w:type="dxa"/>
          </w:tcPr>
          <w:p w14:paraId="711DCDF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p>
        </w:tc>
        <w:tc>
          <w:tcPr>
            <w:tcW w:w="1530" w:type="dxa"/>
          </w:tcPr>
          <w:p w14:paraId="1F7333A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21916D0E"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63116E54"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2EC267DB"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55451E06" w14:textId="77777777" w:rsidTr="001D784C">
        <w:trPr>
          <w:cantSplit/>
        </w:trPr>
        <w:tc>
          <w:tcPr>
            <w:tcW w:w="6385" w:type="dxa"/>
          </w:tcPr>
          <w:p w14:paraId="546D5F23"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p>
        </w:tc>
        <w:tc>
          <w:tcPr>
            <w:tcW w:w="1530" w:type="dxa"/>
          </w:tcPr>
          <w:p w14:paraId="02E79783"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09AC2F3F"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2D9D2F46"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022B616C"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923F824" w14:textId="77777777" w:rsidTr="001D784C">
        <w:trPr>
          <w:cantSplit/>
        </w:trPr>
        <w:tc>
          <w:tcPr>
            <w:tcW w:w="6385" w:type="dxa"/>
          </w:tcPr>
          <w:p w14:paraId="579DADB3"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color w:val="000000"/>
                <w:sz w:val="20"/>
                <w:szCs w:val="20"/>
                <w:lang w:bidi="en-US"/>
              </w:rPr>
              <w:t>Clearly specify which data and reporting functionality is currently available and which require further development in order to meet requirements.</w:t>
            </w:r>
          </w:p>
        </w:tc>
        <w:tc>
          <w:tcPr>
            <w:tcW w:w="1530" w:type="dxa"/>
          </w:tcPr>
          <w:p w14:paraId="571D993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YES</w:t>
            </w:r>
          </w:p>
        </w:tc>
        <w:tc>
          <w:tcPr>
            <w:tcW w:w="1230" w:type="dxa"/>
          </w:tcPr>
          <w:p w14:paraId="258B05F5"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r w:rsidRPr="00FC3DD1">
              <w:rPr>
                <w:rFonts w:ascii="Arial" w:eastAsia="Arial" w:hAnsi="Arial" w:cs="Arial"/>
                <w:color w:val="000000"/>
                <w:sz w:val="20"/>
                <w:szCs w:val="20"/>
                <w:lang w:bidi="en-US"/>
              </w:rPr>
              <w:t>10</w:t>
            </w:r>
          </w:p>
        </w:tc>
        <w:tc>
          <w:tcPr>
            <w:tcW w:w="1650" w:type="dxa"/>
          </w:tcPr>
          <w:p w14:paraId="617045F8"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2B391D40"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r w:rsidR="00FC3DD1" w:rsidRPr="00FC3DD1" w14:paraId="4D60A07A" w14:textId="77777777" w:rsidTr="001D784C">
        <w:trPr>
          <w:cantSplit/>
        </w:trPr>
        <w:tc>
          <w:tcPr>
            <w:tcW w:w="6385" w:type="dxa"/>
          </w:tcPr>
          <w:p w14:paraId="03F35965" w14:textId="77777777" w:rsidR="00FC3DD1" w:rsidRPr="00FC3DD1" w:rsidRDefault="00FC3DD1" w:rsidP="00FC3DD1">
            <w:pPr>
              <w:spacing w:after="5" w:line="248" w:lineRule="auto"/>
              <w:ind w:right="14"/>
              <w:jc w:val="both"/>
              <w:rPr>
                <w:rFonts w:ascii="Arial" w:eastAsia="Arial" w:hAnsi="Arial" w:cs="Arial"/>
                <w:color w:val="000000"/>
                <w:sz w:val="20"/>
                <w:szCs w:val="20"/>
                <w:lang w:bidi="en-US"/>
              </w:rPr>
            </w:pPr>
            <w:r w:rsidRPr="00FC3DD1">
              <w:rPr>
                <w:rFonts w:ascii="Arial" w:eastAsia="Arial" w:hAnsi="Arial" w:cs="Arial"/>
                <w:b/>
                <w:bCs/>
                <w:color w:val="000000"/>
                <w:sz w:val="20"/>
                <w:szCs w:val="20"/>
                <w:lang w:bidi="en-US"/>
              </w:rPr>
              <w:t>TOTAL AVAILABLE POINTS:</w:t>
            </w:r>
          </w:p>
        </w:tc>
        <w:tc>
          <w:tcPr>
            <w:tcW w:w="1530" w:type="dxa"/>
          </w:tcPr>
          <w:p w14:paraId="29B922C7"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1230" w:type="dxa"/>
            <w:vAlign w:val="center"/>
          </w:tcPr>
          <w:p w14:paraId="3E77F0C7" w14:textId="4F18BC7A" w:rsidR="00FC3DD1" w:rsidRPr="00645BAC" w:rsidRDefault="00645BAC" w:rsidP="00FC3DD1">
            <w:pPr>
              <w:spacing w:after="5" w:line="248" w:lineRule="auto"/>
              <w:ind w:right="14"/>
              <w:contextualSpacing/>
              <w:jc w:val="center"/>
              <w:rPr>
                <w:rFonts w:ascii="Arial Bold" w:eastAsia="Arial" w:hAnsi="Arial Bold" w:cs="Arial"/>
                <w:color w:val="FF0000"/>
                <w:sz w:val="20"/>
                <w:szCs w:val="20"/>
                <w:lang w:bidi="en-US"/>
              </w:rPr>
            </w:pPr>
            <w:del w:id="4" w:author="Julie A. Martinez Rosario" w:date="2021-11-12T15:49:00Z">
              <w:r w:rsidRPr="00645BAC" w:rsidDel="00645BAC">
                <w:rPr>
                  <w:rFonts w:ascii="Arial Bold" w:eastAsia="Arial" w:hAnsi="Arial Bold" w:cs="Arial"/>
                  <w:b/>
                  <w:bCs/>
                  <w:color w:val="000000"/>
                  <w:sz w:val="20"/>
                  <w:szCs w:val="20"/>
                  <w:lang w:bidi="en-US"/>
                </w:rPr>
                <w:delText>140</w:delText>
              </w:r>
            </w:del>
            <w:ins w:id="5" w:author="Julie A. Martinez Rosario" w:date="2021-11-12T15:49:00Z">
              <w:r>
                <w:rPr>
                  <w:rFonts w:ascii="Arial Bold" w:eastAsia="Arial" w:hAnsi="Arial Bold" w:cs="Arial"/>
                  <w:b/>
                  <w:bCs/>
                  <w:color w:val="000000"/>
                  <w:sz w:val="20"/>
                  <w:szCs w:val="20"/>
                  <w:lang w:bidi="en-US"/>
                </w:rPr>
                <w:t>250</w:t>
              </w:r>
            </w:ins>
          </w:p>
        </w:tc>
        <w:tc>
          <w:tcPr>
            <w:tcW w:w="1650" w:type="dxa"/>
          </w:tcPr>
          <w:p w14:paraId="1A5CDCE2"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c>
          <w:tcPr>
            <w:tcW w:w="2250" w:type="dxa"/>
          </w:tcPr>
          <w:p w14:paraId="779294BA" w14:textId="77777777" w:rsidR="00FC3DD1" w:rsidRPr="00FC3DD1" w:rsidRDefault="00FC3DD1" w:rsidP="00FC3DD1">
            <w:pPr>
              <w:spacing w:after="5" w:line="248" w:lineRule="auto"/>
              <w:ind w:right="14"/>
              <w:contextualSpacing/>
              <w:jc w:val="center"/>
              <w:rPr>
                <w:rFonts w:ascii="Arial" w:eastAsia="Arial" w:hAnsi="Arial" w:cs="Arial"/>
                <w:color w:val="000000"/>
                <w:sz w:val="20"/>
                <w:szCs w:val="20"/>
                <w:lang w:bidi="en-US"/>
              </w:rPr>
            </w:pPr>
          </w:p>
        </w:tc>
      </w:tr>
    </w:tbl>
    <w:p w14:paraId="4B1003D5" w14:textId="77777777" w:rsidR="000A61F5" w:rsidRDefault="000A61F5" w:rsidP="001B1D61">
      <w:pPr>
        <w:spacing w:line="276" w:lineRule="auto"/>
        <w:rPr>
          <w:rFonts w:ascii="Arial" w:eastAsia="Times New Roman" w:hAnsi="Arial" w:cs="Arial"/>
          <w:sz w:val="20"/>
          <w:szCs w:val="20"/>
        </w:rPr>
        <w:sectPr w:rsidR="000A61F5" w:rsidSect="00FC3DD1">
          <w:headerReference w:type="first" r:id="rId20"/>
          <w:pgSz w:w="15840" w:h="12240" w:orient="landscape" w:code="1"/>
          <w:pgMar w:top="1267" w:right="1008" w:bottom="1440" w:left="1008" w:header="720" w:footer="158" w:gutter="0"/>
          <w:cols w:space="720"/>
          <w:titlePg/>
          <w:docGrid w:linePitch="360"/>
        </w:sectPr>
      </w:pPr>
    </w:p>
    <w:p w14:paraId="2E05206F" w14:textId="16BB152F" w:rsidR="00DB38DB" w:rsidRPr="00A30BE0" w:rsidRDefault="00A30BE0" w:rsidP="00A30BE0">
      <w:pPr>
        <w:spacing w:line="276" w:lineRule="auto"/>
        <w:jc w:val="center"/>
        <w:rPr>
          <w:rFonts w:ascii="Arial" w:eastAsia="Times New Roman" w:hAnsi="Arial" w:cs="Arial"/>
          <w:b/>
          <w:bCs/>
          <w:sz w:val="20"/>
          <w:szCs w:val="20"/>
        </w:rPr>
      </w:pPr>
      <w:r w:rsidRPr="00A30BE0">
        <w:rPr>
          <w:rFonts w:ascii="Arial" w:eastAsia="Times New Roman" w:hAnsi="Arial" w:cs="Arial"/>
          <w:b/>
          <w:bCs/>
          <w:sz w:val="20"/>
          <w:szCs w:val="20"/>
        </w:rPr>
        <w:lastRenderedPageBreak/>
        <w:t>EXHIBIT C</w:t>
      </w:r>
    </w:p>
    <w:p w14:paraId="22286A31" w14:textId="77777777" w:rsidR="00A30BE0" w:rsidRDefault="00A30BE0" w:rsidP="00A30BE0">
      <w:pPr>
        <w:spacing w:line="276" w:lineRule="auto"/>
        <w:jc w:val="center"/>
        <w:rPr>
          <w:rFonts w:ascii="Arial" w:eastAsia="Times New Roman" w:hAnsi="Arial" w:cs="Arial"/>
          <w:sz w:val="20"/>
          <w:szCs w:val="20"/>
        </w:rPr>
      </w:pPr>
    </w:p>
    <w:p w14:paraId="233077C1" w14:textId="62272319" w:rsidR="000A61F5" w:rsidRPr="00A30BE0" w:rsidRDefault="00A30BE0" w:rsidP="00A30BE0">
      <w:pPr>
        <w:pStyle w:val="Heading1"/>
        <w:rPr>
          <w:szCs w:val="24"/>
        </w:rPr>
      </w:pPr>
      <w:bookmarkStart w:id="6" w:name="_Toc85667367"/>
      <w:r w:rsidRPr="00CB112A">
        <w:t>APPENDIX III:  PROPOSAL SUBMITTAL CHECKLIS</w:t>
      </w:r>
      <w:bookmarkEnd w:id="6"/>
      <w:r>
        <w:t>T</w:t>
      </w:r>
    </w:p>
    <w:p w14:paraId="71A7A1B1" w14:textId="3A329BB4" w:rsidR="000A61F5" w:rsidRDefault="000A61F5" w:rsidP="001B1D61">
      <w:pPr>
        <w:spacing w:line="276" w:lineRule="auto"/>
        <w:rPr>
          <w:rFonts w:ascii="Arial" w:eastAsia="Times New Roman" w:hAnsi="Arial" w:cs="Arial"/>
          <w:sz w:val="20"/>
          <w:szCs w:val="20"/>
        </w:rPr>
      </w:pPr>
    </w:p>
    <w:p w14:paraId="428C1C63" w14:textId="6674B7A7" w:rsidR="00E174CD" w:rsidRDefault="00A31DD3" w:rsidP="001B1D61">
      <w:pPr>
        <w:spacing w:line="276" w:lineRule="auto"/>
        <w:rPr>
          <w:rFonts w:ascii="Arial" w:eastAsia="Times New Roman" w:hAnsi="Arial" w:cs="Arial"/>
          <w:sz w:val="20"/>
          <w:szCs w:val="20"/>
        </w:rPr>
      </w:pPr>
      <w:bookmarkStart w:id="7" w:name="_Hlk522032349"/>
      <w:r w:rsidRPr="00CB112A">
        <w:rPr>
          <w:color w:val="C00000"/>
          <w:sz w:val="18"/>
          <w:szCs w:val="18"/>
        </w:rPr>
        <w:t>ALL SUBMITTALS AND FORMS BELOW ARE REQUIRED AND SHOULD BE INCLUDED WITH EACH PROPOSAL.  ANY PROPOSER THAT FAILS TO INCUDE SUBMITTALS OR FORMS IDENTIFIED AS “</w:t>
      </w:r>
      <w:r w:rsidRPr="00CB112A">
        <w:rPr>
          <w:color w:val="C00000"/>
          <w:sz w:val="18"/>
          <w:szCs w:val="18"/>
          <w:u w:val="single"/>
        </w:rPr>
        <w:t>MANDATORY</w:t>
      </w:r>
      <w:r w:rsidRPr="00CB112A">
        <w:rPr>
          <w:color w:val="C00000"/>
          <w:sz w:val="18"/>
          <w:szCs w:val="18"/>
        </w:rPr>
        <w:t xml:space="preserve">” </w:t>
      </w:r>
      <w:del w:id="8" w:author="Julie A. Martinez Rosario" w:date="2021-11-12T15:38:00Z">
        <w:r w:rsidRPr="00CB112A" w:rsidDel="00A31DD3">
          <w:rPr>
            <w:color w:val="C00000"/>
            <w:sz w:val="18"/>
            <w:szCs w:val="18"/>
          </w:rPr>
          <w:delText xml:space="preserve">MAY </w:delText>
        </w:r>
      </w:del>
      <w:ins w:id="9" w:author="Julie A. Martinez Rosario" w:date="2021-11-12T15:38:00Z">
        <w:r>
          <w:rPr>
            <w:color w:val="C00000"/>
            <w:sz w:val="18"/>
            <w:szCs w:val="18"/>
          </w:rPr>
          <w:t>SHALL</w:t>
        </w:r>
        <w:r w:rsidRPr="00CB112A">
          <w:rPr>
            <w:color w:val="C00000"/>
            <w:sz w:val="18"/>
            <w:szCs w:val="18"/>
          </w:rPr>
          <w:t xml:space="preserve"> </w:t>
        </w:r>
      </w:ins>
      <w:r w:rsidRPr="00CB112A">
        <w:rPr>
          <w:color w:val="C00000"/>
          <w:sz w:val="18"/>
          <w:szCs w:val="18"/>
        </w:rPr>
        <w:t>BE DISQUALIFIED FROM CONSIDERATION.  ANY PROPOSER THAT FAILS TO INLUDE ANY NON-MANDATORY SUBMITTALS OR FORMS SHALL BE NOTIFIED AND GIVEN A REASONABLE OPPORTUNITY TO PROVIDE THE MISSING SUBMITTAL OR FORM.</w:t>
      </w:r>
      <w:bookmarkEnd w:id="7"/>
      <w:r w:rsidRPr="00CB112A">
        <w:rPr>
          <w:color w:val="C00000"/>
          <w:sz w:val="18"/>
          <w:szCs w:val="18"/>
        </w:rPr>
        <w:t xml:space="preserve"> THE FAILURE OF ANY PROPOSER TO PROVIDE A MISSING SUBMITTAL OR FORM WITHIN THE TIME SPECIFIED BY PRDE MAY RESULT IN THE DISQUALIFICATION OF SAID PROPOSER FROM CONSIDERATON FOR AN AWARD.</w:t>
      </w:r>
    </w:p>
    <w:p w14:paraId="51F78DAF" w14:textId="77777777" w:rsidR="00E174CD" w:rsidRDefault="00E174CD" w:rsidP="001B1D61">
      <w:pPr>
        <w:spacing w:line="276" w:lineRule="auto"/>
        <w:rPr>
          <w:rFonts w:ascii="Arial" w:eastAsia="Times New Roman" w:hAnsi="Arial" w:cs="Arial"/>
          <w:sz w:val="20"/>
          <w:szCs w:val="20"/>
        </w:rPr>
      </w:pPr>
    </w:p>
    <w:tbl>
      <w:tblPr>
        <w:tblW w:w="9272" w:type="dxa"/>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0A61F5" w:rsidRPr="000A61F5" w14:paraId="3D19C93F" w14:textId="77777777" w:rsidTr="00A30BE0">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cPr>
          <w:p w14:paraId="5F8DDE12" w14:textId="2E5ABC0E" w:rsidR="000A61F5" w:rsidRPr="000A61F5" w:rsidRDefault="00645BAC" w:rsidP="000A61F5">
            <w:pPr>
              <w:spacing w:before="20" w:after="20"/>
              <w:ind w:left="102"/>
              <w:rPr>
                <w:rFonts w:ascii="Arial" w:eastAsia="Arial" w:hAnsi="Arial" w:cs="Arial"/>
                <w:color w:val="FFFFFF"/>
                <w:sz w:val="20"/>
                <w:szCs w:val="20"/>
              </w:rPr>
            </w:pPr>
            <w:r>
              <w:rPr>
                <w:rFonts w:ascii="Arial" w:eastAsia="Calibri" w:hAnsi="Arial" w:cs="Arial"/>
                <w:b/>
                <w:color w:val="FFFFFF"/>
                <w:sz w:val="20"/>
                <w:szCs w:val="22"/>
              </w:rPr>
              <w:t>T</w:t>
            </w:r>
            <w:r w:rsidR="000A61F5" w:rsidRPr="000A61F5">
              <w:rPr>
                <w:rFonts w:ascii="Arial" w:eastAsia="Calibri" w:hAnsi="Arial" w:cs="Arial"/>
                <w:b/>
                <w:color w:val="FFFFFF"/>
                <w:sz w:val="20"/>
                <w:szCs w:val="22"/>
              </w:rPr>
              <w: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cPr>
          <w:p w14:paraId="608D3BE4" w14:textId="77777777" w:rsidR="000A61F5" w:rsidRPr="000A61F5" w:rsidRDefault="000A61F5" w:rsidP="000A61F5">
            <w:pPr>
              <w:spacing w:before="20" w:after="20"/>
              <w:ind w:left="102"/>
              <w:rPr>
                <w:rFonts w:ascii="Arial" w:eastAsia="Arial" w:hAnsi="Arial" w:cs="Arial"/>
                <w:color w:val="FFFFFF"/>
                <w:sz w:val="20"/>
                <w:szCs w:val="20"/>
              </w:rPr>
            </w:pPr>
            <w:r w:rsidRPr="000A61F5">
              <w:rPr>
                <w:rFonts w:ascii="Arial" w:eastAsia="Calibri" w:hAnsi="Arial" w:cs="Arial"/>
                <w:b/>
                <w:color w:val="FFFFFF"/>
                <w:sz w:val="20"/>
                <w:szCs w:val="22"/>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cPr>
          <w:p w14:paraId="253F947D" w14:textId="77777777" w:rsidR="000A61F5" w:rsidRPr="000A61F5" w:rsidRDefault="000A61F5" w:rsidP="000A61F5">
            <w:pPr>
              <w:spacing w:before="20" w:after="20"/>
              <w:ind w:left="102"/>
              <w:rPr>
                <w:rFonts w:ascii="Arial" w:eastAsia="Arial" w:hAnsi="Arial" w:cs="Arial"/>
                <w:color w:val="FFFFFF"/>
                <w:sz w:val="20"/>
                <w:szCs w:val="20"/>
              </w:rPr>
            </w:pPr>
            <w:r w:rsidRPr="000A61F5">
              <w:rPr>
                <w:rFonts w:ascii="Arial" w:eastAsia="Calibri" w:hAnsi="Arial" w:cs="Arial"/>
                <w:b/>
                <w:color w:val="FFFFFF"/>
                <w:sz w:val="20"/>
                <w:szCs w:val="22"/>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cPr>
          <w:p w14:paraId="13304027" w14:textId="77777777" w:rsidR="000A61F5" w:rsidRPr="000A61F5" w:rsidRDefault="000A61F5" w:rsidP="000A61F5">
            <w:pPr>
              <w:spacing w:before="20" w:after="20"/>
              <w:ind w:right="161"/>
              <w:jc w:val="center"/>
              <w:rPr>
                <w:rFonts w:ascii="Arial" w:eastAsia="Arial" w:hAnsi="Arial" w:cs="Arial"/>
                <w:color w:val="FFFFFF"/>
                <w:sz w:val="20"/>
                <w:szCs w:val="20"/>
              </w:rPr>
            </w:pPr>
            <w:r w:rsidRPr="000A61F5">
              <w:rPr>
                <w:rFonts w:ascii="Arial" w:eastAsia="Calibri" w:hAnsi="Arial" w:cs="Arial"/>
                <w:b/>
                <w:color w:val="FFFFFF"/>
                <w:sz w:val="20"/>
                <w:szCs w:val="22"/>
              </w:rPr>
              <w:t>CHECK</w:t>
            </w:r>
            <w:r w:rsidRPr="000A61F5">
              <w:rPr>
                <w:rFonts w:ascii="Arial" w:eastAsia="Arial" w:hAnsi="Arial" w:cs="Arial"/>
                <w:color w:val="FFFFFF"/>
                <w:sz w:val="20"/>
                <w:szCs w:val="20"/>
              </w:rPr>
              <w:t xml:space="preserve"> </w:t>
            </w:r>
            <w:r w:rsidRPr="000A61F5">
              <w:rPr>
                <w:rFonts w:ascii="Segoe UI Emoji" w:eastAsia="Segoe UI Symbol" w:hAnsi="Segoe UI Emoji" w:cs="Segoe UI Emoji"/>
                <w:b/>
                <w:bCs/>
                <w:color w:val="FFFFFF"/>
                <w:sz w:val="20"/>
                <w:szCs w:val="20"/>
              </w:rPr>
              <w:t>✔</w:t>
            </w:r>
          </w:p>
        </w:tc>
      </w:tr>
      <w:tr w:rsidR="000A61F5" w:rsidRPr="000A61F5" w14:paraId="22284BC1" w14:textId="77777777" w:rsidTr="00A30BE0">
        <w:trPr>
          <w:trHeight w:hRule="exact" w:val="365"/>
        </w:trPr>
        <w:tc>
          <w:tcPr>
            <w:tcW w:w="1166" w:type="dxa"/>
            <w:tcBorders>
              <w:top w:val="single" w:sz="5" w:space="0" w:color="000000"/>
              <w:left w:val="single" w:sz="5" w:space="0" w:color="000000"/>
              <w:bottom w:val="nil"/>
              <w:right w:val="single" w:sz="5" w:space="0" w:color="000000"/>
            </w:tcBorders>
          </w:tcPr>
          <w:p w14:paraId="214A4EC1"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w:t>
            </w:r>
          </w:p>
        </w:tc>
        <w:tc>
          <w:tcPr>
            <w:tcW w:w="5450" w:type="dxa"/>
            <w:tcBorders>
              <w:top w:val="single" w:sz="5" w:space="0" w:color="000000"/>
              <w:left w:val="single" w:sz="5" w:space="0" w:color="000000"/>
              <w:bottom w:val="nil"/>
              <w:right w:val="single" w:sz="5" w:space="0" w:color="000000"/>
            </w:tcBorders>
          </w:tcPr>
          <w:p w14:paraId="3ABC05ED"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Cover Letter</w:t>
            </w:r>
          </w:p>
        </w:tc>
        <w:tc>
          <w:tcPr>
            <w:tcW w:w="1109" w:type="dxa"/>
            <w:tcBorders>
              <w:top w:val="single" w:sz="5" w:space="0" w:color="000000"/>
              <w:left w:val="single" w:sz="5" w:space="0" w:color="000000"/>
              <w:bottom w:val="nil"/>
              <w:right w:val="single" w:sz="5" w:space="0" w:color="000000"/>
            </w:tcBorders>
          </w:tcPr>
          <w:p w14:paraId="5A3C1755"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4E580799" w14:textId="77777777" w:rsidR="000A61F5" w:rsidRPr="000A61F5" w:rsidRDefault="000A61F5" w:rsidP="000A61F5">
            <w:pPr>
              <w:tabs>
                <w:tab w:val="left" w:pos="977"/>
              </w:tabs>
              <w:spacing w:before="20" w:after="20"/>
              <w:ind w:left="202"/>
              <w:rPr>
                <w:rFonts w:ascii="Arial" w:eastAsia="Arial" w:hAnsi="Arial" w:cs="Arial"/>
                <w:sz w:val="20"/>
                <w:szCs w:val="20"/>
              </w:rPr>
            </w:pPr>
          </w:p>
        </w:tc>
      </w:tr>
      <w:tr w:rsidR="000A61F5" w:rsidRPr="000A61F5" w14:paraId="5F125050" w14:textId="77777777" w:rsidTr="00A30BE0">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7EEEF66A"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2</w:t>
            </w:r>
          </w:p>
        </w:tc>
        <w:tc>
          <w:tcPr>
            <w:tcW w:w="5450" w:type="dxa"/>
            <w:tcBorders>
              <w:top w:val="single" w:sz="5" w:space="0" w:color="000000"/>
              <w:left w:val="single" w:sz="5" w:space="0" w:color="000000"/>
              <w:bottom w:val="single" w:sz="5" w:space="0" w:color="000000"/>
              <w:right w:val="single" w:sz="5" w:space="0" w:color="000000"/>
            </w:tcBorders>
          </w:tcPr>
          <w:p w14:paraId="30702F67"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Arial" w:hAnsi="Arial" w:cs="Arial"/>
                <w:b/>
                <w:bCs/>
                <w:color w:val="C00000"/>
                <w:sz w:val="20"/>
                <w:szCs w:val="20"/>
              </w:rPr>
              <w:t xml:space="preserve">Proposal Signature Page –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5AD755A9"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1</w:t>
            </w:r>
          </w:p>
        </w:tc>
        <w:tc>
          <w:tcPr>
            <w:tcW w:w="1547" w:type="dxa"/>
            <w:tcBorders>
              <w:top w:val="single" w:sz="5" w:space="0" w:color="000000"/>
              <w:left w:val="single" w:sz="5" w:space="0" w:color="000000"/>
              <w:bottom w:val="single" w:sz="5" w:space="0" w:color="000000"/>
              <w:right w:val="single" w:sz="5" w:space="0" w:color="000000"/>
            </w:tcBorders>
          </w:tcPr>
          <w:p w14:paraId="11FE2D08" w14:textId="77777777" w:rsidR="000A61F5" w:rsidRPr="000A61F5" w:rsidRDefault="000A61F5" w:rsidP="000A61F5">
            <w:pPr>
              <w:tabs>
                <w:tab w:val="left" w:pos="977"/>
              </w:tabs>
              <w:spacing w:before="20" w:after="20"/>
              <w:ind w:left="202"/>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28AFC297" w14:textId="77777777" w:rsidTr="00A30BE0">
        <w:trPr>
          <w:trHeight w:hRule="exact" w:val="346"/>
        </w:trPr>
        <w:tc>
          <w:tcPr>
            <w:tcW w:w="1166" w:type="dxa"/>
            <w:tcBorders>
              <w:top w:val="single" w:sz="5" w:space="0" w:color="000000"/>
              <w:left w:val="single" w:sz="5" w:space="0" w:color="000000"/>
              <w:bottom w:val="nil"/>
              <w:right w:val="single" w:sz="5" w:space="0" w:color="000000"/>
            </w:tcBorders>
          </w:tcPr>
          <w:p w14:paraId="5CA0070B"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3</w:t>
            </w:r>
          </w:p>
        </w:tc>
        <w:tc>
          <w:tcPr>
            <w:tcW w:w="5450" w:type="dxa"/>
            <w:tcBorders>
              <w:top w:val="single" w:sz="5" w:space="0" w:color="000000"/>
              <w:left w:val="single" w:sz="5" w:space="0" w:color="000000"/>
              <w:bottom w:val="nil"/>
              <w:right w:val="single" w:sz="5" w:space="0" w:color="000000"/>
            </w:tcBorders>
          </w:tcPr>
          <w:p w14:paraId="023B261D"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Arial" w:hAnsi="Arial" w:cs="Arial"/>
                <w:b/>
                <w:bCs/>
                <w:color w:val="C00000"/>
                <w:sz w:val="20"/>
                <w:szCs w:val="20"/>
              </w:rPr>
              <w:t xml:space="preserve">Equipment, Software and Service Proposal –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3231D657"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3CF89D1A" w14:textId="77777777" w:rsidR="000A61F5" w:rsidRPr="000A61F5" w:rsidRDefault="000A61F5" w:rsidP="000A61F5">
            <w:pPr>
              <w:spacing w:before="20" w:after="20"/>
              <w:ind w:left="850" w:hanging="10"/>
              <w:rPr>
                <w:rFonts w:ascii="Arial" w:eastAsia="Arial" w:hAnsi="Arial" w:cs="Arial"/>
                <w:color w:val="000000"/>
                <w:sz w:val="20"/>
                <w:szCs w:val="22"/>
              </w:rPr>
            </w:pPr>
          </w:p>
        </w:tc>
      </w:tr>
      <w:tr w:rsidR="000A61F5" w:rsidRPr="000A61F5" w14:paraId="39B68997" w14:textId="77777777" w:rsidTr="00A30BE0">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79C8F404"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4</w:t>
            </w:r>
          </w:p>
        </w:tc>
        <w:tc>
          <w:tcPr>
            <w:tcW w:w="5450" w:type="dxa"/>
            <w:tcBorders>
              <w:top w:val="single" w:sz="5" w:space="0" w:color="000000"/>
              <w:left w:val="single" w:sz="5" w:space="0" w:color="000000"/>
              <w:bottom w:val="single" w:sz="5" w:space="0" w:color="000000"/>
              <w:right w:val="single" w:sz="5" w:space="0" w:color="000000"/>
            </w:tcBorders>
          </w:tcPr>
          <w:p w14:paraId="2D464380"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color w:val="C00000"/>
                <w:sz w:val="20"/>
                <w:szCs w:val="22"/>
              </w:rPr>
              <w:t xml:space="preserve">Sample Price Sheet </w:t>
            </w:r>
            <w:r w:rsidRPr="000A61F5">
              <w:rPr>
                <w:rFonts w:ascii="Arial" w:eastAsia="Arial" w:hAnsi="Arial" w:cs="Arial"/>
                <w:b/>
                <w:bCs/>
                <w:color w:val="C00000"/>
                <w:sz w:val="20"/>
                <w:szCs w:val="20"/>
              </w:rPr>
              <w:t xml:space="preserve">–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7B985DB0" w14:textId="77777777" w:rsidR="000A61F5" w:rsidRPr="000A61F5" w:rsidRDefault="000A61F5" w:rsidP="000A61F5">
            <w:pPr>
              <w:spacing w:before="20" w:after="20"/>
              <w:ind w:left="102"/>
              <w:rPr>
                <w:rFonts w:ascii="Arial" w:eastAsia="Arial" w:hAnsi="Arial" w:cs="Arial"/>
                <w:sz w:val="20"/>
                <w:szCs w:val="20"/>
                <w:highlight w:val="cyan"/>
              </w:rPr>
            </w:pPr>
            <w:r w:rsidRPr="000A61F5">
              <w:rPr>
                <w:rFonts w:ascii="Arial" w:eastAsia="Calibri" w:hAnsi="Arial" w:cs="Arial"/>
                <w:b/>
                <w:sz w:val="20"/>
                <w:szCs w:val="22"/>
              </w:rPr>
              <w:t>FORM 2</w:t>
            </w:r>
          </w:p>
        </w:tc>
        <w:tc>
          <w:tcPr>
            <w:tcW w:w="1547" w:type="dxa"/>
            <w:tcBorders>
              <w:top w:val="single" w:sz="5" w:space="0" w:color="000000"/>
              <w:left w:val="single" w:sz="5" w:space="0" w:color="000000"/>
              <w:bottom w:val="single" w:sz="5" w:space="0" w:color="000000"/>
              <w:right w:val="single" w:sz="5" w:space="0" w:color="000000"/>
            </w:tcBorders>
          </w:tcPr>
          <w:p w14:paraId="1F4F2120" w14:textId="77777777" w:rsidR="000A61F5" w:rsidRPr="000A61F5" w:rsidRDefault="000A61F5" w:rsidP="000A61F5">
            <w:pPr>
              <w:tabs>
                <w:tab w:val="left" w:pos="978"/>
              </w:tabs>
              <w:spacing w:before="20" w:after="20"/>
              <w:ind w:left="203"/>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2A03133D" w14:textId="77777777" w:rsidTr="00A30BE0">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AC92BD7"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5</w:t>
            </w:r>
          </w:p>
        </w:tc>
        <w:tc>
          <w:tcPr>
            <w:tcW w:w="5450" w:type="dxa"/>
            <w:tcBorders>
              <w:top w:val="single" w:sz="5" w:space="0" w:color="000000"/>
              <w:left w:val="single" w:sz="5" w:space="0" w:color="000000"/>
              <w:bottom w:val="single" w:sz="5" w:space="0" w:color="000000"/>
              <w:right w:val="single" w:sz="5" w:space="0" w:color="000000"/>
            </w:tcBorders>
          </w:tcPr>
          <w:p w14:paraId="02A3A39C"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Arial" w:hAnsi="Arial" w:cs="Arial"/>
                <w:b/>
                <w:bCs/>
                <w:color w:val="C00000"/>
                <w:sz w:val="20"/>
                <w:szCs w:val="20"/>
              </w:rPr>
              <w:t xml:space="preserve">Non-Collusion Affidavit –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5AC85C9B"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3</w:t>
            </w:r>
          </w:p>
        </w:tc>
        <w:tc>
          <w:tcPr>
            <w:tcW w:w="1547" w:type="dxa"/>
            <w:tcBorders>
              <w:top w:val="single" w:sz="5" w:space="0" w:color="000000"/>
              <w:left w:val="single" w:sz="5" w:space="0" w:color="000000"/>
              <w:bottom w:val="single" w:sz="5" w:space="0" w:color="000000"/>
              <w:right w:val="single" w:sz="5" w:space="0" w:color="000000"/>
            </w:tcBorders>
          </w:tcPr>
          <w:p w14:paraId="53958458" w14:textId="77777777" w:rsidR="000A61F5" w:rsidRPr="000A61F5" w:rsidRDefault="000A61F5" w:rsidP="000A61F5">
            <w:pPr>
              <w:tabs>
                <w:tab w:val="left" w:pos="978"/>
              </w:tabs>
              <w:spacing w:before="20" w:after="20"/>
              <w:ind w:left="203"/>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6875B0E2" w14:textId="77777777" w:rsidTr="00A30BE0">
        <w:trPr>
          <w:trHeight w:hRule="exact" w:val="320"/>
        </w:trPr>
        <w:tc>
          <w:tcPr>
            <w:tcW w:w="1166" w:type="dxa"/>
            <w:tcBorders>
              <w:top w:val="single" w:sz="5" w:space="0" w:color="000000"/>
              <w:left w:val="single" w:sz="5" w:space="0" w:color="000000"/>
              <w:bottom w:val="nil"/>
              <w:right w:val="single" w:sz="5" w:space="0" w:color="000000"/>
            </w:tcBorders>
          </w:tcPr>
          <w:p w14:paraId="5305DAE2"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6</w:t>
            </w:r>
          </w:p>
        </w:tc>
        <w:tc>
          <w:tcPr>
            <w:tcW w:w="5450" w:type="dxa"/>
            <w:tcBorders>
              <w:top w:val="single" w:sz="5" w:space="0" w:color="000000"/>
              <w:left w:val="single" w:sz="5" w:space="0" w:color="000000"/>
              <w:bottom w:val="nil"/>
              <w:right w:val="single" w:sz="5" w:space="0" w:color="000000"/>
            </w:tcBorders>
          </w:tcPr>
          <w:p w14:paraId="22AAF422" w14:textId="77777777" w:rsidR="000A61F5" w:rsidRPr="000A61F5" w:rsidRDefault="000A61F5" w:rsidP="000A61F5">
            <w:pPr>
              <w:spacing w:before="20" w:after="20"/>
              <w:ind w:left="102"/>
              <w:rPr>
                <w:rFonts w:ascii="Arial" w:eastAsia="Arial" w:hAnsi="Arial" w:cs="Arial"/>
                <w:b/>
                <w:bCs/>
                <w:color w:val="C00000"/>
                <w:sz w:val="20"/>
                <w:szCs w:val="20"/>
              </w:rPr>
            </w:pPr>
            <w:r w:rsidRPr="000A61F5">
              <w:rPr>
                <w:rFonts w:ascii="Arial" w:eastAsia="Arial" w:hAnsi="Arial" w:cs="Arial"/>
                <w:b/>
                <w:bCs/>
                <w:color w:val="C00000"/>
                <w:sz w:val="20"/>
                <w:szCs w:val="20"/>
              </w:rPr>
              <w:t xml:space="preserve">Proposal Bid Bond (15%) -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136482A3"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11F4693B" w14:textId="77777777" w:rsidR="000A61F5" w:rsidRPr="000A61F5" w:rsidRDefault="000A61F5" w:rsidP="000A61F5">
            <w:pPr>
              <w:spacing w:before="20" w:after="20"/>
              <w:ind w:left="850" w:hanging="10"/>
              <w:rPr>
                <w:rFonts w:ascii="Arial" w:eastAsia="Arial" w:hAnsi="Arial" w:cs="Arial"/>
                <w:color w:val="000000"/>
                <w:sz w:val="20"/>
                <w:szCs w:val="22"/>
              </w:rPr>
            </w:pPr>
          </w:p>
        </w:tc>
      </w:tr>
      <w:tr w:rsidR="000A61F5" w:rsidRPr="000A61F5" w14:paraId="660E517E" w14:textId="77777777" w:rsidTr="00A30BE0">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060FADA4"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7</w:t>
            </w:r>
          </w:p>
        </w:tc>
        <w:tc>
          <w:tcPr>
            <w:tcW w:w="5450" w:type="dxa"/>
            <w:tcBorders>
              <w:top w:val="single" w:sz="5" w:space="0" w:color="000000"/>
              <w:left w:val="single" w:sz="5" w:space="0" w:color="000000"/>
              <w:bottom w:val="single" w:sz="5" w:space="0" w:color="000000"/>
              <w:right w:val="single" w:sz="5" w:space="0" w:color="000000"/>
            </w:tcBorders>
          </w:tcPr>
          <w:p w14:paraId="22851065"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65D2C5C9"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4</w:t>
            </w:r>
          </w:p>
        </w:tc>
        <w:tc>
          <w:tcPr>
            <w:tcW w:w="1547" w:type="dxa"/>
            <w:tcBorders>
              <w:top w:val="single" w:sz="5" w:space="0" w:color="000000"/>
              <w:left w:val="single" w:sz="5" w:space="0" w:color="000000"/>
              <w:bottom w:val="single" w:sz="5" w:space="0" w:color="000000"/>
              <w:right w:val="single" w:sz="5" w:space="0" w:color="000000"/>
            </w:tcBorders>
          </w:tcPr>
          <w:p w14:paraId="61FA9AB7" w14:textId="77777777" w:rsidR="000A61F5" w:rsidRPr="000A61F5" w:rsidRDefault="000A61F5" w:rsidP="000A61F5">
            <w:pPr>
              <w:tabs>
                <w:tab w:val="left" w:pos="978"/>
              </w:tabs>
              <w:spacing w:before="20" w:after="20"/>
              <w:ind w:left="203"/>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69D6217B" w14:textId="77777777" w:rsidTr="00A30BE0">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4E594802"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8</w:t>
            </w:r>
          </w:p>
        </w:tc>
        <w:tc>
          <w:tcPr>
            <w:tcW w:w="5450" w:type="dxa"/>
            <w:tcBorders>
              <w:top w:val="single" w:sz="5" w:space="0" w:color="000000"/>
              <w:left w:val="single" w:sz="5" w:space="0" w:color="000000"/>
              <w:bottom w:val="single" w:sz="5" w:space="0" w:color="000000"/>
              <w:right w:val="single" w:sz="5" w:space="0" w:color="000000"/>
            </w:tcBorders>
          </w:tcPr>
          <w:p w14:paraId="522C4A85"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0833A956"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5</w:t>
            </w:r>
          </w:p>
        </w:tc>
        <w:tc>
          <w:tcPr>
            <w:tcW w:w="1547" w:type="dxa"/>
            <w:tcBorders>
              <w:top w:val="single" w:sz="5" w:space="0" w:color="000000"/>
              <w:left w:val="single" w:sz="5" w:space="0" w:color="000000"/>
              <w:bottom w:val="single" w:sz="5" w:space="0" w:color="000000"/>
              <w:right w:val="single" w:sz="5" w:space="0" w:color="000000"/>
            </w:tcBorders>
          </w:tcPr>
          <w:p w14:paraId="40F3F3A0" w14:textId="77777777" w:rsidR="000A61F5" w:rsidRPr="000A61F5" w:rsidRDefault="000A61F5" w:rsidP="000A61F5">
            <w:pPr>
              <w:tabs>
                <w:tab w:val="left" w:pos="978"/>
              </w:tabs>
              <w:spacing w:before="20" w:after="20"/>
              <w:ind w:left="203"/>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3A05EC68" w14:textId="77777777" w:rsidTr="00A30BE0">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56CF5C26"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9</w:t>
            </w:r>
          </w:p>
        </w:tc>
        <w:tc>
          <w:tcPr>
            <w:tcW w:w="5450" w:type="dxa"/>
            <w:tcBorders>
              <w:top w:val="single" w:sz="5" w:space="0" w:color="000000"/>
              <w:left w:val="single" w:sz="5" w:space="0" w:color="000000"/>
              <w:bottom w:val="single" w:sz="5" w:space="0" w:color="000000"/>
              <w:right w:val="single" w:sz="5" w:space="0" w:color="000000"/>
            </w:tcBorders>
          </w:tcPr>
          <w:p w14:paraId="6C0F104B"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18F0FC11"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6</w:t>
            </w:r>
          </w:p>
        </w:tc>
        <w:tc>
          <w:tcPr>
            <w:tcW w:w="1547" w:type="dxa"/>
            <w:tcBorders>
              <w:top w:val="single" w:sz="5" w:space="0" w:color="000000"/>
              <w:left w:val="single" w:sz="5" w:space="0" w:color="000000"/>
              <w:bottom w:val="single" w:sz="5" w:space="0" w:color="000000"/>
              <w:right w:val="single" w:sz="5" w:space="0" w:color="000000"/>
            </w:tcBorders>
          </w:tcPr>
          <w:p w14:paraId="7002E486" w14:textId="77777777" w:rsidR="000A61F5" w:rsidRPr="000A61F5" w:rsidRDefault="000A61F5" w:rsidP="000A61F5">
            <w:pPr>
              <w:tabs>
                <w:tab w:val="left" w:pos="977"/>
              </w:tabs>
              <w:spacing w:before="20" w:after="20"/>
              <w:ind w:left="202"/>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6F7E7D92" w14:textId="77777777" w:rsidTr="00A30BE0">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04B11D9"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10</w:t>
            </w:r>
          </w:p>
        </w:tc>
        <w:tc>
          <w:tcPr>
            <w:tcW w:w="5450" w:type="dxa"/>
            <w:tcBorders>
              <w:top w:val="single" w:sz="5" w:space="0" w:color="000000"/>
              <w:left w:val="single" w:sz="5" w:space="0" w:color="000000"/>
              <w:bottom w:val="single" w:sz="5" w:space="0" w:color="000000"/>
              <w:right w:val="single" w:sz="5" w:space="0" w:color="000000"/>
            </w:tcBorders>
          </w:tcPr>
          <w:p w14:paraId="2AF870EC"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1810E554"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7</w:t>
            </w:r>
          </w:p>
        </w:tc>
        <w:tc>
          <w:tcPr>
            <w:tcW w:w="1547" w:type="dxa"/>
            <w:tcBorders>
              <w:top w:val="single" w:sz="5" w:space="0" w:color="000000"/>
              <w:left w:val="single" w:sz="5" w:space="0" w:color="000000"/>
              <w:bottom w:val="single" w:sz="5" w:space="0" w:color="000000"/>
              <w:right w:val="single" w:sz="5" w:space="0" w:color="000000"/>
            </w:tcBorders>
          </w:tcPr>
          <w:p w14:paraId="5B3A87F4" w14:textId="77777777" w:rsidR="000A61F5" w:rsidRPr="000A61F5" w:rsidRDefault="000A61F5" w:rsidP="000A61F5">
            <w:pPr>
              <w:tabs>
                <w:tab w:val="left" w:pos="977"/>
              </w:tabs>
              <w:spacing w:before="20" w:after="20"/>
              <w:ind w:left="202"/>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1A0BE62E" w14:textId="77777777" w:rsidTr="00A30BE0">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62A43363"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11</w:t>
            </w:r>
          </w:p>
        </w:tc>
        <w:tc>
          <w:tcPr>
            <w:tcW w:w="5450" w:type="dxa"/>
            <w:tcBorders>
              <w:top w:val="single" w:sz="5" w:space="0" w:color="000000"/>
              <w:left w:val="single" w:sz="5" w:space="0" w:color="000000"/>
              <w:bottom w:val="single" w:sz="5" w:space="0" w:color="000000"/>
              <w:right w:val="single" w:sz="5" w:space="0" w:color="000000"/>
            </w:tcBorders>
          </w:tcPr>
          <w:p w14:paraId="505445CA"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color w:val="C00000"/>
                <w:sz w:val="20"/>
                <w:szCs w:val="22"/>
              </w:rPr>
              <w:t xml:space="preserve">Copy of Filed Letter of Intent </w:t>
            </w:r>
            <w:r w:rsidRPr="000A61F5">
              <w:rPr>
                <w:rFonts w:ascii="Arial" w:eastAsia="Arial" w:hAnsi="Arial" w:cs="Arial"/>
                <w:b/>
                <w:bCs/>
                <w:color w:val="C00000"/>
                <w:sz w:val="20"/>
                <w:szCs w:val="20"/>
              </w:rPr>
              <w:t xml:space="preserve">–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4C0634A4"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FORM 8</w:t>
            </w:r>
          </w:p>
        </w:tc>
        <w:tc>
          <w:tcPr>
            <w:tcW w:w="1547" w:type="dxa"/>
            <w:tcBorders>
              <w:top w:val="single" w:sz="5" w:space="0" w:color="000000"/>
              <w:left w:val="single" w:sz="5" w:space="0" w:color="000000"/>
              <w:bottom w:val="single" w:sz="5" w:space="0" w:color="000000"/>
              <w:right w:val="single" w:sz="5" w:space="0" w:color="000000"/>
            </w:tcBorders>
          </w:tcPr>
          <w:p w14:paraId="251E64C0" w14:textId="77777777" w:rsidR="000A61F5" w:rsidRPr="000A61F5" w:rsidRDefault="000A61F5" w:rsidP="000A61F5">
            <w:pPr>
              <w:tabs>
                <w:tab w:val="left" w:pos="977"/>
              </w:tabs>
              <w:spacing w:before="20" w:after="20"/>
              <w:ind w:left="202"/>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0970938C" w14:textId="77777777" w:rsidTr="00A30BE0">
        <w:trPr>
          <w:trHeight w:hRule="exact" w:val="293"/>
        </w:trPr>
        <w:tc>
          <w:tcPr>
            <w:tcW w:w="1166" w:type="dxa"/>
            <w:tcBorders>
              <w:top w:val="single" w:sz="5" w:space="0" w:color="000000"/>
              <w:left w:val="single" w:sz="5" w:space="0" w:color="000000"/>
              <w:bottom w:val="nil"/>
              <w:right w:val="single" w:sz="5" w:space="0" w:color="000000"/>
            </w:tcBorders>
          </w:tcPr>
          <w:p w14:paraId="558A30AD"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12</w:t>
            </w:r>
          </w:p>
        </w:tc>
        <w:tc>
          <w:tcPr>
            <w:tcW w:w="5450" w:type="dxa"/>
            <w:tcBorders>
              <w:top w:val="single" w:sz="5" w:space="0" w:color="000000"/>
              <w:left w:val="single" w:sz="5" w:space="0" w:color="000000"/>
              <w:bottom w:val="nil"/>
              <w:right w:val="single" w:sz="5" w:space="0" w:color="000000"/>
            </w:tcBorders>
          </w:tcPr>
          <w:p w14:paraId="317A3F01"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Recent Legal Actions</w:t>
            </w:r>
          </w:p>
        </w:tc>
        <w:tc>
          <w:tcPr>
            <w:tcW w:w="1109" w:type="dxa"/>
            <w:tcBorders>
              <w:top w:val="single" w:sz="5" w:space="0" w:color="000000"/>
              <w:left w:val="single" w:sz="5" w:space="0" w:color="000000"/>
              <w:bottom w:val="nil"/>
              <w:right w:val="single" w:sz="5" w:space="0" w:color="000000"/>
            </w:tcBorders>
          </w:tcPr>
          <w:p w14:paraId="39CFE141"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770156EC" w14:textId="77777777" w:rsidR="000A61F5" w:rsidRPr="000A61F5" w:rsidRDefault="000A61F5" w:rsidP="000A61F5">
            <w:pPr>
              <w:spacing w:before="20" w:after="20"/>
              <w:ind w:left="850" w:hanging="10"/>
              <w:rPr>
                <w:rFonts w:ascii="Arial" w:eastAsia="Arial" w:hAnsi="Arial" w:cs="Arial"/>
                <w:color w:val="000000"/>
                <w:sz w:val="20"/>
                <w:szCs w:val="22"/>
              </w:rPr>
            </w:pPr>
          </w:p>
        </w:tc>
      </w:tr>
      <w:tr w:rsidR="000A61F5" w:rsidRPr="000A61F5" w14:paraId="1424240B" w14:textId="77777777" w:rsidTr="00A30BE0">
        <w:trPr>
          <w:trHeight w:hRule="exact" w:val="320"/>
        </w:trPr>
        <w:tc>
          <w:tcPr>
            <w:tcW w:w="1166" w:type="dxa"/>
            <w:tcBorders>
              <w:top w:val="single" w:sz="5" w:space="0" w:color="000000"/>
              <w:left w:val="single" w:sz="5" w:space="0" w:color="000000"/>
              <w:bottom w:val="nil"/>
              <w:right w:val="single" w:sz="5" w:space="0" w:color="000000"/>
            </w:tcBorders>
          </w:tcPr>
          <w:p w14:paraId="3ED9266B"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13</w:t>
            </w:r>
          </w:p>
        </w:tc>
        <w:tc>
          <w:tcPr>
            <w:tcW w:w="5450" w:type="dxa"/>
            <w:tcBorders>
              <w:top w:val="single" w:sz="5" w:space="0" w:color="000000"/>
              <w:left w:val="single" w:sz="5" w:space="0" w:color="000000"/>
              <w:bottom w:val="nil"/>
              <w:right w:val="single" w:sz="5" w:space="0" w:color="000000"/>
            </w:tcBorders>
          </w:tcPr>
          <w:p w14:paraId="2BA3B86E" w14:textId="5DC70F8E" w:rsidR="000A61F5" w:rsidRPr="00A30BE0" w:rsidRDefault="000A61F5" w:rsidP="000A61F5">
            <w:pPr>
              <w:spacing w:before="20" w:after="20"/>
              <w:ind w:left="102"/>
              <w:rPr>
                <w:rFonts w:ascii="Arial" w:eastAsia="Arial" w:hAnsi="Arial" w:cs="Arial"/>
                <w:sz w:val="20"/>
                <w:szCs w:val="20"/>
                <w:u w:val="single"/>
              </w:rPr>
            </w:pPr>
            <w:r w:rsidRPr="006E7EF0">
              <w:rPr>
                <w:rFonts w:ascii="Arial" w:eastAsia="Arial" w:hAnsi="Arial" w:cs="Arial"/>
                <w:b/>
                <w:bCs/>
                <w:color w:val="C00000"/>
                <w:sz w:val="20"/>
                <w:szCs w:val="20"/>
              </w:rPr>
              <w:t xml:space="preserve">Service Level Agreement </w:t>
            </w:r>
            <w:ins w:id="10" w:author="Julie A. Martinez Rosario" w:date="2021-11-12T15:50:00Z">
              <w:r w:rsidR="006E7EF0" w:rsidRPr="000A61F5">
                <w:rPr>
                  <w:rFonts w:ascii="Arial" w:eastAsia="Arial" w:hAnsi="Arial" w:cs="Arial"/>
                  <w:b/>
                  <w:bCs/>
                  <w:color w:val="C00000"/>
                  <w:sz w:val="20"/>
                  <w:szCs w:val="20"/>
                </w:rPr>
                <w:t xml:space="preserve">– </w:t>
              </w:r>
              <w:r w:rsidR="006E7EF0" w:rsidRPr="000A61F5">
                <w:rPr>
                  <w:rFonts w:ascii="Arial" w:eastAsia="Arial" w:hAnsi="Arial" w:cs="Arial"/>
                  <w:b/>
                  <w:bCs/>
                  <w:i/>
                  <w:color w:val="C00000"/>
                  <w:sz w:val="20"/>
                  <w:szCs w:val="20"/>
                </w:rPr>
                <w:t>Mandatory</w:t>
              </w:r>
            </w:ins>
          </w:p>
        </w:tc>
        <w:tc>
          <w:tcPr>
            <w:tcW w:w="1109" w:type="dxa"/>
            <w:tcBorders>
              <w:top w:val="single" w:sz="5" w:space="0" w:color="000000"/>
              <w:left w:val="single" w:sz="5" w:space="0" w:color="000000"/>
              <w:bottom w:val="nil"/>
              <w:right w:val="single" w:sz="5" w:space="0" w:color="000000"/>
            </w:tcBorders>
          </w:tcPr>
          <w:p w14:paraId="42E71A78"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36EF4483" w14:textId="77777777" w:rsidR="000A61F5" w:rsidRPr="000A61F5" w:rsidRDefault="000A61F5" w:rsidP="000A61F5">
            <w:pPr>
              <w:spacing w:before="20" w:after="20"/>
              <w:ind w:left="850" w:hanging="10"/>
              <w:rPr>
                <w:rFonts w:ascii="Arial" w:eastAsia="Arial" w:hAnsi="Arial" w:cs="Arial"/>
                <w:color w:val="000000"/>
                <w:sz w:val="20"/>
                <w:szCs w:val="22"/>
              </w:rPr>
            </w:pPr>
          </w:p>
        </w:tc>
      </w:tr>
      <w:tr w:rsidR="000A61F5" w:rsidRPr="000A61F5" w14:paraId="43BCEC10" w14:textId="77777777" w:rsidTr="00A30BE0">
        <w:trPr>
          <w:trHeight w:hRule="exact" w:val="302"/>
        </w:trPr>
        <w:tc>
          <w:tcPr>
            <w:tcW w:w="1166" w:type="dxa"/>
            <w:tcBorders>
              <w:top w:val="single" w:sz="5" w:space="0" w:color="000000"/>
              <w:left w:val="single" w:sz="5" w:space="0" w:color="000000"/>
              <w:bottom w:val="nil"/>
              <w:right w:val="single" w:sz="5" w:space="0" w:color="000000"/>
            </w:tcBorders>
          </w:tcPr>
          <w:p w14:paraId="4987744A"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14</w:t>
            </w:r>
          </w:p>
        </w:tc>
        <w:tc>
          <w:tcPr>
            <w:tcW w:w="5450" w:type="dxa"/>
            <w:tcBorders>
              <w:top w:val="single" w:sz="5" w:space="0" w:color="000000"/>
              <w:left w:val="single" w:sz="5" w:space="0" w:color="000000"/>
              <w:bottom w:val="nil"/>
              <w:right w:val="single" w:sz="5" w:space="0" w:color="000000"/>
            </w:tcBorders>
          </w:tcPr>
          <w:p w14:paraId="6C8520DC" w14:textId="77777777" w:rsidR="000A61F5" w:rsidRPr="000A61F5" w:rsidRDefault="000A61F5" w:rsidP="000A61F5">
            <w:pPr>
              <w:spacing w:before="20" w:after="20"/>
              <w:ind w:left="102"/>
              <w:rPr>
                <w:rFonts w:ascii="Arial" w:eastAsia="Arial" w:hAnsi="Arial" w:cs="Arial"/>
                <w:b/>
                <w:bCs/>
                <w:color w:val="000000"/>
                <w:sz w:val="20"/>
                <w:szCs w:val="20"/>
              </w:rPr>
            </w:pPr>
            <w:r w:rsidRPr="000A61F5">
              <w:rPr>
                <w:rFonts w:ascii="Arial" w:eastAsia="Arial" w:hAnsi="Arial" w:cs="Arial"/>
                <w:b/>
                <w:bCs/>
                <w:color w:val="000000"/>
                <w:sz w:val="20"/>
                <w:szCs w:val="20"/>
              </w:rPr>
              <w:t>Bidders Registry – Eligibility Certificate</w:t>
            </w:r>
          </w:p>
        </w:tc>
        <w:tc>
          <w:tcPr>
            <w:tcW w:w="1109" w:type="dxa"/>
            <w:tcBorders>
              <w:top w:val="single" w:sz="5" w:space="0" w:color="000000"/>
              <w:left w:val="single" w:sz="5" w:space="0" w:color="000000"/>
              <w:bottom w:val="nil"/>
              <w:right w:val="single" w:sz="5" w:space="0" w:color="000000"/>
            </w:tcBorders>
          </w:tcPr>
          <w:p w14:paraId="4A4A79EE"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2634696B" w14:textId="77777777" w:rsidR="000A61F5" w:rsidRPr="000A61F5" w:rsidRDefault="000A61F5" w:rsidP="000A61F5">
            <w:pPr>
              <w:spacing w:before="20" w:after="20"/>
              <w:ind w:left="850" w:hanging="10"/>
              <w:rPr>
                <w:rFonts w:ascii="Arial" w:eastAsia="Arial" w:hAnsi="Arial" w:cs="Arial"/>
                <w:color w:val="000000"/>
                <w:sz w:val="20"/>
                <w:szCs w:val="22"/>
              </w:rPr>
            </w:pPr>
          </w:p>
        </w:tc>
      </w:tr>
      <w:tr w:rsidR="000A61F5" w:rsidRPr="000A61F5" w14:paraId="7D562FF6" w14:textId="77777777" w:rsidTr="00A30BE0">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41B8F283"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15</w:t>
            </w:r>
          </w:p>
        </w:tc>
        <w:tc>
          <w:tcPr>
            <w:tcW w:w="5450" w:type="dxa"/>
            <w:tcBorders>
              <w:top w:val="single" w:sz="5" w:space="0" w:color="000000"/>
              <w:left w:val="single" w:sz="5" w:space="0" w:color="000000"/>
              <w:bottom w:val="single" w:sz="5" w:space="0" w:color="000000"/>
              <w:right w:val="single" w:sz="5" w:space="0" w:color="000000"/>
            </w:tcBorders>
          </w:tcPr>
          <w:p w14:paraId="6F3C571D"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W-9 (IRS)</w:t>
            </w:r>
          </w:p>
        </w:tc>
        <w:tc>
          <w:tcPr>
            <w:tcW w:w="1109" w:type="dxa"/>
            <w:tcBorders>
              <w:top w:val="single" w:sz="5" w:space="0" w:color="000000"/>
              <w:left w:val="single" w:sz="5" w:space="0" w:color="000000"/>
              <w:bottom w:val="single" w:sz="5" w:space="0" w:color="000000"/>
              <w:right w:val="single" w:sz="5" w:space="0" w:color="000000"/>
            </w:tcBorders>
          </w:tcPr>
          <w:p w14:paraId="78E6F755" w14:textId="77777777" w:rsidR="000A61F5" w:rsidRPr="000A61F5" w:rsidRDefault="000A61F5" w:rsidP="000A61F5">
            <w:pPr>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FAB6533" w14:textId="77777777" w:rsidR="000A61F5" w:rsidRPr="000A61F5" w:rsidRDefault="000A61F5" w:rsidP="000A61F5">
            <w:pPr>
              <w:tabs>
                <w:tab w:val="left" w:pos="956"/>
              </w:tabs>
              <w:spacing w:before="20" w:after="20"/>
              <w:ind w:left="181"/>
              <w:rPr>
                <w:rFonts w:ascii="Arial" w:eastAsia="Arial" w:hAnsi="Arial" w:cs="Arial"/>
                <w:sz w:val="20"/>
                <w:szCs w:val="20"/>
              </w:rPr>
            </w:pPr>
            <w:r w:rsidRPr="000A61F5">
              <w:rPr>
                <w:rFonts w:ascii="Arial" w:eastAsia="Calibri" w:hAnsi="Arial" w:cs="Arial"/>
                <w:b/>
                <w:w w:val="99"/>
                <w:sz w:val="20"/>
                <w:szCs w:val="22"/>
              </w:rPr>
              <w:t xml:space="preserve"> </w:t>
            </w:r>
          </w:p>
        </w:tc>
      </w:tr>
      <w:tr w:rsidR="000A61F5" w:rsidRPr="000A61F5" w14:paraId="78E6D871" w14:textId="77777777" w:rsidTr="00A30BE0">
        <w:trPr>
          <w:trHeight w:hRule="exact" w:val="381"/>
        </w:trPr>
        <w:tc>
          <w:tcPr>
            <w:tcW w:w="1166" w:type="dxa"/>
            <w:tcBorders>
              <w:top w:val="single" w:sz="5" w:space="0" w:color="000000"/>
              <w:left w:val="single" w:sz="5" w:space="0" w:color="000000"/>
              <w:bottom w:val="single" w:sz="5" w:space="0" w:color="000000"/>
              <w:right w:val="single" w:sz="5" w:space="0" w:color="000000"/>
            </w:tcBorders>
          </w:tcPr>
          <w:p w14:paraId="6E7AF9C8" w14:textId="77777777" w:rsidR="000A61F5" w:rsidRPr="000A61F5" w:rsidRDefault="000A61F5" w:rsidP="000A61F5">
            <w:pPr>
              <w:spacing w:before="20" w:after="20"/>
              <w:ind w:left="102"/>
              <w:rPr>
                <w:rFonts w:ascii="Arial" w:eastAsia="Calibri" w:hAnsi="Arial" w:cs="Arial"/>
                <w:b/>
                <w:sz w:val="20"/>
                <w:szCs w:val="22"/>
              </w:rPr>
            </w:pPr>
            <w:r w:rsidRPr="000A61F5">
              <w:rPr>
                <w:rFonts w:ascii="Arial" w:eastAsia="Calibri" w:hAnsi="Arial" w:cs="Arial"/>
                <w:b/>
                <w:sz w:val="20"/>
                <w:szCs w:val="22"/>
              </w:rPr>
              <w:t>TAB 16</w:t>
            </w:r>
          </w:p>
        </w:tc>
        <w:tc>
          <w:tcPr>
            <w:tcW w:w="5450" w:type="dxa"/>
            <w:tcBorders>
              <w:top w:val="single" w:sz="5" w:space="0" w:color="000000"/>
              <w:left w:val="single" w:sz="5" w:space="0" w:color="000000"/>
              <w:bottom w:val="single" w:sz="5" w:space="0" w:color="000000"/>
              <w:right w:val="single" w:sz="5" w:space="0" w:color="000000"/>
            </w:tcBorders>
          </w:tcPr>
          <w:p w14:paraId="7ECD72F3" w14:textId="77777777" w:rsidR="000A61F5" w:rsidRPr="000A61F5" w:rsidRDefault="000A61F5" w:rsidP="000A61F5">
            <w:pPr>
              <w:spacing w:before="20" w:after="20"/>
              <w:ind w:left="102"/>
              <w:rPr>
                <w:rFonts w:ascii="Arial" w:eastAsia="Arial" w:hAnsi="Arial" w:cs="Arial"/>
                <w:b/>
                <w:bCs/>
                <w:color w:val="C00000"/>
                <w:sz w:val="20"/>
                <w:szCs w:val="20"/>
              </w:rPr>
            </w:pPr>
            <w:r w:rsidRPr="000A61F5">
              <w:rPr>
                <w:rFonts w:ascii="Arial" w:eastAsia="Arial" w:hAnsi="Arial" w:cs="Arial"/>
                <w:b/>
                <w:bCs/>
                <w:color w:val="000000"/>
                <w:sz w:val="20"/>
                <w:szCs w:val="20"/>
              </w:rPr>
              <w:t xml:space="preserve">Disaster Recovery and Business Continuity Plan </w:t>
            </w:r>
          </w:p>
        </w:tc>
        <w:tc>
          <w:tcPr>
            <w:tcW w:w="1109" w:type="dxa"/>
            <w:tcBorders>
              <w:top w:val="single" w:sz="5" w:space="0" w:color="000000"/>
              <w:left w:val="single" w:sz="5" w:space="0" w:color="000000"/>
              <w:bottom w:val="single" w:sz="5" w:space="0" w:color="000000"/>
              <w:right w:val="single" w:sz="5" w:space="0" w:color="000000"/>
            </w:tcBorders>
          </w:tcPr>
          <w:p w14:paraId="2ABFD9E0" w14:textId="77777777" w:rsidR="000A61F5" w:rsidRPr="000A61F5" w:rsidRDefault="000A61F5" w:rsidP="000A61F5">
            <w:pPr>
              <w:spacing w:before="20" w:after="20"/>
              <w:ind w:left="102"/>
              <w:rPr>
                <w:rFonts w:ascii="Arial" w:eastAsia="Calibri" w:hAnsi="Arial" w:cs="Arial"/>
                <w:b/>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1D163B1F" w14:textId="77777777" w:rsidR="000A61F5" w:rsidRPr="000A61F5" w:rsidRDefault="000A61F5" w:rsidP="000A61F5">
            <w:pPr>
              <w:tabs>
                <w:tab w:val="left" w:pos="922"/>
              </w:tabs>
              <w:spacing w:before="20" w:after="20"/>
              <w:ind w:left="147"/>
              <w:rPr>
                <w:rFonts w:ascii="Arial" w:eastAsia="Calibri" w:hAnsi="Arial" w:cs="Arial"/>
                <w:b/>
                <w:w w:val="99"/>
                <w:sz w:val="20"/>
                <w:szCs w:val="22"/>
              </w:rPr>
            </w:pPr>
          </w:p>
        </w:tc>
      </w:tr>
      <w:tr w:rsidR="000A61F5" w:rsidRPr="000A61F5" w14:paraId="19884352" w14:textId="77777777" w:rsidTr="00A30BE0">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4B0A727E"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17</w:t>
            </w:r>
          </w:p>
        </w:tc>
        <w:tc>
          <w:tcPr>
            <w:tcW w:w="5450" w:type="dxa"/>
            <w:tcBorders>
              <w:top w:val="single" w:sz="5" w:space="0" w:color="000000"/>
              <w:left w:val="single" w:sz="5" w:space="0" w:color="000000"/>
              <w:bottom w:val="single" w:sz="5" w:space="0" w:color="000000"/>
              <w:right w:val="single" w:sz="5" w:space="0" w:color="000000"/>
            </w:tcBorders>
          </w:tcPr>
          <w:p w14:paraId="6AD726F5"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Arial" w:hAnsi="Arial" w:cs="Arial"/>
                <w:b/>
                <w:bCs/>
                <w:color w:val="C00000"/>
                <w:sz w:val="20"/>
                <w:szCs w:val="20"/>
              </w:rPr>
              <w:t>Project Plan and Deployment Schedule –</w:t>
            </w:r>
            <w:r w:rsidRPr="000A61F5">
              <w:rPr>
                <w:rFonts w:ascii="Arial" w:eastAsia="Calibri" w:hAnsi="Arial" w:cs="Arial"/>
                <w:b/>
                <w:i/>
                <w:color w:val="C00000"/>
                <w:sz w:val="20"/>
                <w:szCs w:val="22"/>
              </w:rPr>
              <w:t>Mandatory</w:t>
            </w:r>
          </w:p>
        </w:tc>
        <w:tc>
          <w:tcPr>
            <w:tcW w:w="1109" w:type="dxa"/>
            <w:tcBorders>
              <w:top w:val="single" w:sz="5" w:space="0" w:color="000000"/>
              <w:left w:val="single" w:sz="5" w:space="0" w:color="000000"/>
              <w:bottom w:val="single" w:sz="5" w:space="0" w:color="000000"/>
              <w:right w:val="single" w:sz="5" w:space="0" w:color="000000"/>
            </w:tcBorders>
          </w:tcPr>
          <w:p w14:paraId="5AFE8761" w14:textId="77777777" w:rsidR="000A61F5" w:rsidRPr="000A61F5" w:rsidRDefault="000A61F5" w:rsidP="000A61F5">
            <w:pPr>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19C702C" w14:textId="77777777" w:rsidR="000A61F5" w:rsidRPr="000A61F5" w:rsidRDefault="000A61F5" w:rsidP="000A61F5">
            <w:pPr>
              <w:tabs>
                <w:tab w:val="left" w:pos="922"/>
              </w:tabs>
              <w:spacing w:before="20" w:after="20"/>
              <w:ind w:left="147"/>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0174BB44" w14:textId="77777777" w:rsidTr="00A30BE0">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1B8B53AB" w14:textId="77777777" w:rsidR="000A61F5" w:rsidRPr="000A61F5" w:rsidRDefault="000A61F5" w:rsidP="000A61F5">
            <w:pPr>
              <w:spacing w:before="20" w:after="20"/>
              <w:ind w:left="102"/>
              <w:rPr>
                <w:rFonts w:ascii="Arial" w:eastAsia="Calibri" w:hAnsi="Arial" w:cs="Arial"/>
                <w:b/>
                <w:sz w:val="20"/>
                <w:szCs w:val="22"/>
              </w:rPr>
            </w:pPr>
            <w:r w:rsidRPr="000A61F5">
              <w:rPr>
                <w:rFonts w:ascii="Arial" w:eastAsia="Calibri" w:hAnsi="Arial" w:cs="Arial"/>
                <w:b/>
                <w:sz w:val="20"/>
                <w:szCs w:val="22"/>
              </w:rPr>
              <w:t>TAB 18</w:t>
            </w:r>
          </w:p>
        </w:tc>
        <w:tc>
          <w:tcPr>
            <w:tcW w:w="5450" w:type="dxa"/>
            <w:tcBorders>
              <w:top w:val="single" w:sz="5" w:space="0" w:color="000000"/>
              <w:left w:val="single" w:sz="5" w:space="0" w:color="000000"/>
              <w:bottom w:val="single" w:sz="5" w:space="0" w:color="000000"/>
              <w:right w:val="single" w:sz="5" w:space="0" w:color="000000"/>
            </w:tcBorders>
          </w:tcPr>
          <w:p w14:paraId="4B158769" w14:textId="77777777" w:rsidR="000A61F5" w:rsidRPr="000A61F5" w:rsidRDefault="000A61F5" w:rsidP="000A61F5">
            <w:pPr>
              <w:spacing w:before="20" w:after="20"/>
              <w:ind w:left="102" w:right="245"/>
              <w:rPr>
                <w:rFonts w:ascii="Arial" w:eastAsia="Arial" w:hAnsi="Arial" w:cs="Arial"/>
                <w:b/>
                <w:bCs/>
                <w:color w:val="C00000"/>
                <w:sz w:val="20"/>
                <w:szCs w:val="20"/>
              </w:rPr>
            </w:pPr>
            <w:r w:rsidRPr="000A61F5">
              <w:rPr>
                <w:rFonts w:ascii="Arial" w:eastAsia="Calibri" w:hAnsi="Arial" w:cs="Arial"/>
                <w:b/>
                <w:color w:val="000000"/>
                <w:sz w:val="20"/>
                <w:szCs w:val="22"/>
              </w:rPr>
              <w:t xml:space="preserve">Audited Financial Statements (3 Years) </w:t>
            </w:r>
          </w:p>
        </w:tc>
        <w:tc>
          <w:tcPr>
            <w:tcW w:w="1109" w:type="dxa"/>
            <w:tcBorders>
              <w:top w:val="single" w:sz="5" w:space="0" w:color="000000"/>
              <w:left w:val="single" w:sz="5" w:space="0" w:color="000000"/>
              <w:bottom w:val="single" w:sz="5" w:space="0" w:color="000000"/>
              <w:right w:val="single" w:sz="5" w:space="0" w:color="000000"/>
            </w:tcBorders>
          </w:tcPr>
          <w:p w14:paraId="13F89B24" w14:textId="77777777" w:rsidR="000A61F5" w:rsidRPr="000A61F5" w:rsidRDefault="000A61F5" w:rsidP="000A61F5">
            <w:pPr>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43647F4E" w14:textId="77777777" w:rsidR="000A61F5" w:rsidRPr="000A61F5" w:rsidRDefault="000A61F5" w:rsidP="000A61F5">
            <w:pPr>
              <w:tabs>
                <w:tab w:val="left" w:pos="922"/>
              </w:tabs>
              <w:spacing w:before="20" w:after="20"/>
              <w:ind w:left="147"/>
              <w:rPr>
                <w:rFonts w:ascii="Arial" w:eastAsia="Arial" w:hAnsi="Arial" w:cs="Arial"/>
                <w:sz w:val="20"/>
                <w:szCs w:val="20"/>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r w:rsidR="000A61F5" w:rsidRPr="000A61F5" w14:paraId="76DE9320" w14:textId="77777777" w:rsidTr="00A30BE0">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7640D0B4" w14:textId="77777777" w:rsidR="000A61F5" w:rsidRPr="000A61F5" w:rsidRDefault="000A61F5" w:rsidP="000A61F5">
            <w:pPr>
              <w:spacing w:before="20" w:after="20"/>
              <w:ind w:left="102"/>
              <w:rPr>
                <w:rFonts w:ascii="Arial" w:eastAsia="Arial" w:hAnsi="Arial" w:cs="Arial"/>
                <w:sz w:val="20"/>
                <w:szCs w:val="20"/>
              </w:rPr>
            </w:pPr>
            <w:r w:rsidRPr="000A61F5">
              <w:rPr>
                <w:rFonts w:ascii="Arial" w:eastAsia="Calibri" w:hAnsi="Arial" w:cs="Arial"/>
                <w:b/>
                <w:sz w:val="20"/>
                <w:szCs w:val="22"/>
              </w:rPr>
              <w:t>TAB 19</w:t>
            </w:r>
          </w:p>
        </w:tc>
        <w:tc>
          <w:tcPr>
            <w:tcW w:w="5450" w:type="dxa"/>
            <w:tcBorders>
              <w:top w:val="single" w:sz="5" w:space="0" w:color="000000"/>
              <w:left w:val="single" w:sz="5" w:space="0" w:color="000000"/>
              <w:bottom w:val="single" w:sz="5" w:space="0" w:color="000000"/>
              <w:right w:val="single" w:sz="5" w:space="0" w:color="000000"/>
            </w:tcBorders>
          </w:tcPr>
          <w:p w14:paraId="2F9381A7" w14:textId="77777777" w:rsidR="000A61F5" w:rsidRPr="000A61F5" w:rsidRDefault="000A61F5" w:rsidP="000A61F5">
            <w:pPr>
              <w:spacing w:before="20" w:after="20"/>
              <w:ind w:left="102" w:right="245"/>
              <w:rPr>
                <w:rFonts w:ascii="Arial" w:eastAsia="Arial" w:hAnsi="Arial" w:cs="Arial"/>
                <w:color w:val="C00000"/>
                <w:sz w:val="20"/>
                <w:szCs w:val="20"/>
              </w:rPr>
            </w:pPr>
            <w:r w:rsidRPr="000A61F5">
              <w:rPr>
                <w:rFonts w:ascii="Arial" w:eastAsia="Calibri"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48E1B736"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163E80C4" w14:textId="77777777" w:rsidR="000A61F5" w:rsidRPr="000A61F5" w:rsidRDefault="000A61F5" w:rsidP="000A61F5">
            <w:pPr>
              <w:tabs>
                <w:tab w:val="left" w:pos="922"/>
              </w:tabs>
              <w:spacing w:before="20" w:after="20"/>
              <w:ind w:left="147"/>
              <w:rPr>
                <w:rFonts w:ascii="Arial" w:eastAsia="Arial" w:hAnsi="Arial" w:cs="Arial"/>
                <w:sz w:val="20"/>
                <w:szCs w:val="20"/>
              </w:rPr>
            </w:pPr>
            <w:r w:rsidRPr="000A61F5">
              <w:rPr>
                <w:rFonts w:ascii="Arial" w:eastAsia="Calibri" w:hAnsi="Arial" w:cs="Arial"/>
                <w:w w:val="99"/>
                <w:sz w:val="20"/>
                <w:szCs w:val="22"/>
              </w:rPr>
              <w:t xml:space="preserve"> </w:t>
            </w:r>
            <w:r w:rsidRPr="000A61F5">
              <w:rPr>
                <w:rFonts w:ascii="Arial" w:eastAsia="Calibri" w:hAnsi="Arial" w:cs="Arial"/>
                <w:sz w:val="20"/>
                <w:szCs w:val="22"/>
              </w:rPr>
              <w:tab/>
            </w:r>
          </w:p>
        </w:tc>
      </w:tr>
      <w:tr w:rsidR="000A61F5" w:rsidRPr="000A61F5" w14:paraId="6FCB1987" w14:textId="77777777" w:rsidTr="00A30BE0">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53BF2E1B" w14:textId="77777777" w:rsidR="000A61F5" w:rsidRPr="000A61F5" w:rsidRDefault="000A61F5" w:rsidP="000A61F5">
            <w:pPr>
              <w:spacing w:before="20" w:after="20"/>
              <w:ind w:left="102"/>
              <w:rPr>
                <w:rFonts w:ascii="Arial" w:eastAsia="Calibri" w:hAnsi="Arial" w:cs="Arial"/>
                <w:b/>
                <w:sz w:val="20"/>
                <w:szCs w:val="22"/>
              </w:rPr>
            </w:pPr>
            <w:r w:rsidRPr="000A61F5">
              <w:rPr>
                <w:rFonts w:ascii="Arial" w:eastAsia="Calibri" w:hAnsi="Arial" w:cs="Arial"/>
                <w:b/>
                <w:sz w:val="20"/>
                <w:szCs w:val="22"/>
              </w:rPr>
              <w:t>TAB 20</w:t>
            </w:r>
          </w:p>
        </w:tc>
        <w:tc>
          <w:tcPr>
            <w:tcW w:w="5450" w:type="dxa"/>
            <w:tcBorders>
              <w:top w:val="single" w:sz="5" w:space="0" w:color="000000"/>
              <w:left w:val="single" w:sz="5" w:space="0" w:color="000000"/>
              <w:bottom w:val="single" w:sz="5" w:space="0" w:color="000000"/>
              <w:right w:val="single" w:sz="5" w:space="0" w:color="000000"/>
            </w:tcBorders>
          </w:tcPr>
          <w:p w14:paraId="6858A8D5" w14:textId="77777777" w:rsidR="000A61F5" w:rsidRPr="000A61F5" w:rsidRDefault="000A61F5" w:rsidP="000A61F5">
            <w:pPr>
              <w:spacing w:before="20" w:after="20"/>
              <w:ind w:left="102" w:right="245"/>
              <w:rPr>
                <w:rFonts w:ascii="Arial" w:eastAsia="Calibri" w:hAnsi="Arial" w:cs="Arial"/>
                <w:b/>
                <w:sz w:val="20"/>
                <w:szCs w:val="20"/>
              </w:rPr>
            </w:pPr>
            <w:r w:rsidRPr="000A61F5">
              <w:rPr>
                <w:rFonts w:ascii="Arial" w:eastAsia="Calibri" w:hAnsi="Arial" w:cs="Arial"/>
                <w:b/>
                <w:sz w:val="20"/>
                <w:szCs w:val="20"/>
              </w:rPr>
              <w:t>Corporate Resolution</w:t>
            </w:r>
            <w:r w:rsidRPr="000A61F5">
              <w:rPr>
                <w:rFonts w:ascii="Arial" w:eastAsia="Calibri" w:hAnsi="Arial" w:cs="Arial"/>
                <w:sz w:val="20"/>
                <w:szCs w:val="20"/>
              </w:rPr>
              <w:t xml:space="preserve"> (A</w:t>
            </w:r>
            <w:r w:rsidRPr="000A61F5">
              <w:rPr>
                <w:rFonts w:ascii="Arial" w:eastAsia="Calibri" w:hAnsi="Arial" w:cs="Arial"/>
                <w:color w:val="1C1C1C"/>
                <w:sz w:val="20"/>
                <w:szCs w:val="20"/>
              </w:rPr>
              <w:t>uthorizing signed to execute proposal and enter into a contract on behalf of the corporation.  The corporate</w:t>
            </w:r>
            <w:r w:rsidRPr="000A61F5">
              <w:rPr>
                <w:rFonts w:ascii="Arial" w:eastAsia="Calibri" w:hAnsi="Arial" w:cs="Arial"/>
                <w:color w:val="1C1C1C"/>
                <w:w w:val="99"/>
                <w:sz w:val="20"/>
                <w:szCs w:val="20"/>
              </w:rPr>
              <w:t xml:space="preserve"> </w:t>
            </w:r>
            <w:r w:rsidRPr="000A61F5">
              <w:rPr>
                <w:rFonts w:ascii="Arial" w:eastAsia="Calibri" w:hAnsi="Arial" w:cs="Arial"/>
                <w:color w:val="1C1C1C"/>
                <w:sz w:val="20"/>
                <w:szCs w:val="20"/>
              </w:rPr>
              <w:t>resolution must also specify the state of incorporation</w:t>
            </w:r>
            <w:r w:rsidRPr="000A61F5">
              <w:rPr>
                <w:rFonts w:ascii="Arial" w:eastAsia="Calibri"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2C51EA37" w14:textId="77777777" w:rsidR="000A61F5" w:rsidRPr="000A61F5" w:rsidRDefault="000A61F5" w:rsidP="000A61F5">
            <w:pPr>
              <w:spacing w:before="20" w:after="20"/>
              <w:ind w:left="850" w:hanging="10"/>
              <w:rPr>
                <w:rFonts w:ascii="Arial" w:eastAsia="Arial" w:hAnsi="Arial" w:cs="Arial"/>
                <w:color w:val="000000"/>
                <w:sz w:val="20"/>
                <w:szCs w:val="22"/>
              </w:rPr>
            </w:pPr>
          </w:p>
        </w:tc>
        <w:tc>
          <w:tcPr>
            <w:tcW w:w="1547" w:type="dxa"/>
            <w:tcBorders>
              <w:top w:val="single" w:sz="5" w:space="0" w:color="000000"/>
              <w:left w:val="single" w:sz="5" w:space="0" w:color="000000"/>
              <w:bottom w:val="single" w:sz="5" w:space="0" w:color="000000"/>
              <w:right w:val="single" w:sz="5" w:space="0" w:color="000000"/>
            </w:tcBorders>
          </w:tcPr>
          <w:p w14:paraId="5D931CF7" w14:textId="77777777" w:rsidR="000A61F5" w:rsidRPr="000A61F5" w:rsidRDefault="000A61F5" w:rsidP="000A61F5">
            <w:pPr>
              <w:tabs>
                <w:tab w:val="left" w:pos="922"/>
              </w:tabs>
              <w:spacing w:before="20" w:after="20"/>
              <w:ind w:left="147"/>
              <w:rPr>
                <w:rFonts w:ascii="Arial" w:eastAsia="Calibri" w:hAnsi="Arial" w:cs="Arial"/>
                <w:w w:val="99"/>
                <w:sz w:val="20"/>
                <w:szCs w:val="22"/>
              </w:rPr>
            </w:pPr>
          </w:p>
        </w:tc>
      </w:tr>
      <w:tr w:rsidR="000A61F5" w:rsidRPr="000A61F5" w14:paraId="4AF90471" w14:textId="77777777" w:rsidTr="00A30BE0">
        <w:trPr>
          <w:trHeight w:hRule="exact" w:val="318"/>
        </w:trPr>
        <w:tc>
          <w:tcPr>
            <w:tcW w:w="1166" w:type="dxa"/>
            <w:tcBorders>
              <w:top w:val="single" w:sz="5" w:space="0" w:color="000000"/>
              <w:left w:val="single" w:sz="5" w:space="0" w:color="000000"/>
              <w:bottom w:val="single" w:sz="5" w:space="0" w:color="000000"/>
              <w:right w:val="single" w:sz="5" w:space="0" w:color="000000"/>
            </w:tcBorders>
          </w:tcPr>
          <w:p w14:paraId="5D9F3C2A" w14:textId="77777777" w:rsidR="000A61F5" w:rsidRPr="000A61F5" w:rsidRDefault="000A61F5" w:rsidP="000A61F5">
            <w:pPr>
              <w:spacing w:before="20" w:after="20"/>
              <w:ind w:left="102"/>
              <w:rPr>
                <w:rFonts w:ascii="Arial" w:eastAsia="Calibri" w:hAnsi="Arial" w:cs="Arial"/>
                <w:b/>
                <w:sz w:val="20"/>
                <w:szCs w:val="22"/>
              </w:rPr>
            </w:pPr>
            <w:r w:rsidRPr="000A61F5">
              <w:rPr>
                <w:rFonts w:ascii="Arial" w:eastAsia="Calibri" w:hAnsi="Arial" w:cs="Arial"/>
                <w:b/>
                <w:sz w:val="20"/>
                <w:szCs w:val="22"/>
              </w:rPr>
              <w:t>TAB 21</w:t>
            </w:r>
          </w:p>
        </w:tc>
        <w:tc>
          <w:tcPr>
            <w:tcW w:w="5450" w:type="dxa"/>
            <w:tcBorders>
              <w:top w:val="single" w:sz="5" w:space="0" w:color="000000"/>
              <w:left w:val="single" w:sz="5" w:space="0" w:color="000000"/>
              <w:bottom w:val="single" w:sz="5" w:space="0" w:color="000000"/>
              <w:right w:val="single" w:sz="5" w:space="0" w:color="000000"/>
            </w:tcBorders>
          </w:tcPr>
          <w:p w14:paraId="40D3F54B" w14:textId="77777777" w:rsidR="000A61F5" w:rsidRPr="000A61F5" w:rsidRDefault="000A61F5" w:rsidP="000A61F5">
            <w:pPr>
              <w:spacing w:before="20" w:after="20"/>
              <w:ind w:left="102" w:right="245"/>
              <w:rPr>
                <w:rFonts w:ascii="Arial" w:eastAsia="Calibri" w:hAnsi="Arial" w:cs="Arial"/>
                <w:b/>
                <w:sz w:val="20"/>
                <w:szCs w:val="20"/>
              </w:rPr>
            </w:pPr>
            <w:r w:rsidRPr="000A61F5">
              <w:rPr>
                <w:rFonts w:ascii="Arial" w:eastAsia="Arial" w:hAnsi="Arial" w:cs="Arial"/>
                <w:b/>
                <w:bCs/>
                <w:color w:val="C00000"/>
                <w:sz w:val="20"/>
                <w:szCs w:val="20"/>
              </w:rPr>
              <w:t xml:space="preserve">Proposer Experience – </w:t>
            </w:r>
            <w:r w:rsidRPr="000A61F5">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1E761684" w14:textId="77777777" w:rsidR="000A61F5" w:rsidRPr="000A61F5" w:rsidRDefault="000A61F5" w:rsidP="000A61F5">
            <w:pPr>
              <w:spacing w:before="20" w:after="20"/>
              <w:ind w:left="137"/>
              <w:rPr>
                <w:rFonts w:ascii="Arial" w:eastAsia="Arial" w:hAnsi="Arial" w:cs="Arial"/>
                <w:color w:val="000000"/>
                <w:sz w:val="20"/>
                <w:szCs w:val="22"/>
              </w:rPr>
            </w:pPr>
            <w:r w:rsidRPr="000A61F5">
              <w:rPr>
                <w:rFonts w:ascii="Arial" w:eastAsia="Arial" w:hAnsi="Arial" w:cs="Arial"/>
                <w:b/>
                <w:color w:val="000000"/>
                <w:sz w:val="20"/>
                <w:szCs w:val="22"/>
              </w:rPr>
              <w:t>FORM 9</w:t>
            </w:r>
          </w:p>
        </w:tc>
        <w:tc>
          <w:tcPr>
            <w:tcW w:w="1547" w:type="dxa"/>
            <w:tcBorders>
              <w:top w:val="single" w:sz="5" w:space="0" w:color="000000"/>
              <w:left w:val="single" w:sz="5" w:space="0" w:color="000000"/>
              <w:bottom w:val="single" w:sz="5" w:space="0" w:color="000000"/>
              <w:right w:val="single" w:sz="5" w:space="0" w:color="000000"/>
            </w:tcBorders>
          </w:tcPr>
          <w:p w14:paraId="334A7862" w14:textId="77777777" w:rsidR="000A61F5" w:rsidRPr="000A61F5" w:rsidRDefault="000A61F5" w:rsidP="000A61F5">
            <w:pPr>
              <w:tabs>
                <w:tab w:val="left" w:pos="922"/>
              </w:tabs>
              <w:spacing w:before="20" w:after="20"/>
              <w:ind w:left="147"/>
              <w:rPr>
                <w:rFonts w:ascii="Arial" w:eastAsia="Calibri" w:hAnsi="Arial" w:cs="Arial"/>
                <w:w w:val="99"/>
                <w:sz w:val="20"/>
                <w:szCs w:val="22"/>
              </w:rPr>
            </w:pPr>
            <w:r w:rsidRPr="000A61F5">
              <w:rPr>
                <w:rFonts w:ascii="Arial" w:eastAsia="Calibri" w:hAnsi="Arial" w:cs="Arial"/>
                <w:b/>
                <w:w w:val="99"/>
                <w:sz w:val="20"/>
                <w:szCs w:val="22"/>
              </w:rPr>
              <w:t xml:space="preserve"> </w:t>
            </w:r>
            <w:r w:rsidRPr="000A61F5">
              <w:rPr>
                <w:rFonts w:ascii="Arial" w:eastAsia="Calibri" w:hAnsi="Arial" w:cs="Arial"/>
                <w:b/>
                <w:sz w:val="20"/>
                <w:szCs w:val="22"/>
              </w:rPr>
              <w:tab/>
            </w:r>
          </w:p>
        </w:tc>
      </w:tr>
    </w:tbl>
    <w:p w14:paraId="2843FA38" w14:textId="77777777" w:rsidR="000A61F5" w:rsidRDefault="000A61F5" w:rsidP="001B1D61">
      <w:pPr>
        <w:spacing w:line="276" w:lineRule="auto"/>
        <w:rPr>
          <w:rFonts w:ascii="Arial" w:eastAsia="Times New Roman" w:hAnsi="Arial" w:cs="Arial"/>
          <w:sz w:val="20"/>
          <w:szCs w:val="20"/>
        </w:rPr>
      </w:pPr>
    </w:p>
    <w:sectPr w:rsidR="000A61F5" w:rsidSect="00A30BE0">
      <w:footerReference w:type="first" r:id="rId21"/>
      <w:pgSz w:w="12240" w:h="15840" w:code="1"/>
      <w:pgMar w:top="1008" w:right="1267" w:bottom="1008" w:left="1440" w:header="720" w:footer="15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F12DA" w14:textId="77777777" w:rsidR="003B5F84" w:rsidRDefault="003B5F84" w:rsidP="00930196">
      <w:r>
        <w:separator/>
      </w:r>
    </w:p>
  </w:endnote>
  <w:endnote w:type="continuationSeparator" w:id="0">
    <w:p w14:paraId="20FFA54D" w14:textId="77777777" w:rsidR="003B5F84" w:rsidRDefault="003B5F84" w:rsidP="00930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old">
    <w:panose1 w:val="020B0704020202020204"/>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63F99" w14:textId="77777777" w:rsidR="00C1615B" w:rsidRDefault="00C161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2C94D" w14:textId="77777777" w:rsidR="00C1615B" w:rsidRDefault="00C161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E4EDD" w14:textId="77777777" w:rsidR="0057287B" w:rsidRPr="00C1615B" w:rsidRDefault="0057287B" w:rsidP="00C161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1759764"/>
      <w:docPartObj>
        <w:docPartGallery w:val="Page Numbers (Bottom of Page)"/>
        <w:docPartUnique/>
      </w:docPartObj>
    </w:sdtPr>
    <w:sdtEndPr>
      <w:rPr>
        <w:noProof/>
      </w:rPr>
    </w:sdtEndPr>
    <w:sdtContent>
      <w:p w14:paraId="332C219C" w14:textId="3595948B" w:rsidR="00730599" w:rsidRDefault="00730599">
        <w:pPr>
          <w:pStyle w:val="Footer"/>
        </w:pPr>
        <w:r>
          <w:fldChar w:fldCharType="begin"/>
        </w:r>
        <w:r>
          <w:instrText xml:space="preserve"> PAGE   \* MERGEFORMAT </w:instrText>
        </w:r>
        <w:r>
          <w:fldChar w:fldCharType="separate"/>
        </w:r>
        <w:r>
          <w:rPr>
            <w:noProof/>
          </w:rPr>
          <w:t>2</w:t>
        </w:r>
        <w:r>
          <w:rPr>
            <w:noProof/>
          </w:rPr>
          <w:fldChar w:fldCharType="end"/>
        </w:r>
      </w:p>
    </w:sdtContent>
  </w:sdt>
  <w:p w14:paraId="10A8DBA1" w14:textId="77777777" w:rsidR="00730599" w:rsidRPr="0057287B" w:rsidRDefault="00730599" w:rsidP="0057287B">
    <w:pPr>
      <w:pStyle w:val="Footer"/>
      <w:rPr>
        <w:lang w:val="es-PR"/>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0753F" w14:textId="77777777" w:rsidR="00A30BE0" w:rsidRDefault="00A30BE0" w:rsidP="0057287B">
    <w:pPr>
      <w:pStyle w:val="Footer"/>
    </w:pPr>
  </w:p>
  <w:p w14:paraId="7A01133B" w14:textId="77777777" w:rsidR="00A30BE0" w:rsidRPr="0057287B" w:rsidRDefault="00A30BE0" w:rsidP="0057287B">
    <w:pPr>
      <w:pStyle w:val="Footer"/>
      <w:rPr>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FEA1A" w14:textId="77777777" w:rsidR="003B5F84" w:rsidRDefault="003B5F84" w:rsidP="00930196">
      <w:r>
        <w:separator/>
      </w:r>
    </w:p>
  </w:footnote>
  <w:footnote w:type="continuationSeparator" w:id="0">
    <w:p w14:paraId="3466EC96" w14:textId="77777777" w:rsidR="003B5F84" w:rsidRDefault="003B5F84" w:rsidP="009301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6D3CC" w14:textId="77777777" w:rsidR="00C1615B" w:rsidRDefault="00C161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12004" w14:textId="77777777" w:rsidR="00C1615B" w:rsidRDefault="00C161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A88F2" w14:textId="4EF66BA5" w:rsidR="00FD4200" w:rsidRPr="007D141B" w:rsidRDefault="00FD4200">
    <w:pPr>
      <w:pStyle w:val="Header"/>
      <w:rPr>
        <w:lang w:val="es-P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AE51A" w14:textId="6608449A" w:rsidR="000F5411" w:rsidRPr="007D141B" w:rsidRDefault="000F5411">
    <w:pPr>
      <w:pStyle w:val="Header"/>
      <w:rPr>
        <w:lang w:val="es-PR"/>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BD96E" w14:textId="014B4E07" w:rsidR="00535530" w:rsidRPr="007D141B" w:rsidRDefault="00535530">
    <w:pPr>
      <w:pStyle w:val="Header"/>
      <w:rPr>
        <w:lang w:val="es-P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D6666"/>
    <w:multiLevelType w:val="multilevel"/>
    <w:tmpl w:val="4552E0E8"/>
    <w:lvl w:ilvl="0">
      <w:start w:val="3"/>
      <w:numFmt w:val="decimal"/>
      <w:lvlText w:val="%1"/>
      <w:lvlJc w:val="left"/>
      <w:pPr>
        <w:ind w:left="360" w:hanging="360"/>
      </w:pPr>
      <w:rPr>
        <w:rFonts w:hint="default"/>
        <w:b w:val="0"/>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15:restartNumberingAfterBreak="0">
    <w:nsid w:val="07A56A67"/>
    <w:multiLevelType w:val="hybridMultilevel"/>
    <w:tmpl w:val="96E2F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0B0"/>
    <w:multiLevelType w:val="hybridMultilevel"/>
    <w:tmpl w:val="7EE6D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880D0E"/>
    <w:multiLevelType w:val="hybridMultilevel"/>
    <w:tmpl w:val="2B4A1F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27660"/>
    <w:multiLevelType w:val="hybridMultilevel"/>
    <w:tmpl w:val="797AD324"/>
    <w:lvl w:ilvl="0" w:tplc="F15872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782919"/>
    <w:multiLevelType w:val="hybridMultilevel"/>
    <w:tmpl w:val="BF50FC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512394"/>
    <w:multiLevelType w:val="hybridMultilevel"/>
    <w:tmpl w:val="177AF7B6"/>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7" w15:restartNumberingAfterBreak="0">
    <w:nsid w:val="1E2D5044"/>
    <w:multiLevelType w:val="hybridMultilevel"/>
    <w:tmpl w:val="FDEE3754"/>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8" w15:restartNumberingAfterBreak="0">
    <w:nsid w:val="21FF5CC1"/>
    <w:multiLevelType w:val="hybridMultilevel"/>
    <w:tmpl w:val="58B69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353E3C"/>
    <w:multiLevelType w:val="hybridMultilevel"/>
    <w:tmpl w:val="79B6B8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9">
      <w:start w:val="1"/>
      <w:numFmt w:val="bullet"/>
      <w:lvlText w:val=""/>
      <w:lvlJc w:val="left"/>
      <w:pPr>
        <w:ind w:left="3240" w:hanging="360"/>
      </w:pPr>
      <w:rPr>
        <w:rFonts w:ascii="Wingdings" w:hAnsi="Wingdings"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1B65F0D"/>
    <w:multiLevelType w:val="hybridMultilevel"/>
    <w:tmpl w:val="7BB42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226686"/>
    <w:multiLevelType w:val="hybridMultilevel"/>
    <w:tmpl w:val="3894E264"/>
    <w:lvl w:ilvl="0" w:tplc="B8A64832">
      <w:start w:val="1"/>
      <w:numFmt w:val="upperRoman"/>
      <w:lvlText w:val="%1."/>
      <w:lvlJc w:val="left"/>
      <w:pPr>
        <w:ind w:left="720" w:hanging="360"/>
      </w:pPr>
      <w:rPr>
        <w:rFonts w:ascii="Arial" w:eastAsia="Times New Roman" w:hAnsi="Arial" w:cs="Aria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BCA637B"/>
    <w:multiLevelType w:val="hybridMultilevel"/>
    <w:tmpl w:val="61BAA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2541BB"/>
    <w:multiLevelType w:val="hybridMultilevel"/>
    <w:tmpl w:val="5566BE70"/>
    <w:lvl w:ilvl="0" w:tplc="D4787F9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0E1452B"/>
    <w:multiLevelType w:val="hybridMultilevel"/>
    <w:tmpl w:val="34F63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AB0563"/>
    <w:multiLevelType w:val="hybridMultilevel"/>
    <w:tmpl w:val="A87C2B2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abstractNum w:abstractNumId="16" w15:restartNumberingAfterBreak="0">
    <w:nsid w:val="4D230147"/>
    <w:multiLevelType w:val="hybridMultilevel"/>
    <w:tmpl w:val="F9980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85070"/>
    <w:multiLevelType w:val="hybridMultilevel"/>
    <w:tmpl w:val="4BAC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1056E2"/>
    <w:multiLevelType w:val="multilevel"/>
    <w:tmpl w:val="BC6064F6"/>
    <w:lvl w:ilvl="0">
      <w:start w:val="3"/>
      <w:numFmt w:val="decimal"/>
      <w:lvlText w:val="%1."/>
      <w:lvlJc w:val="left"/>
      <w:rPr>
        <w:rFonts w:ascii="Arial" w:eastAsia="Arial" w:hAnsi="Arial" w:cs="Arial"/>
        <w:b/>
        <w:bCs/>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683013E"/>
    <w:multiLevelType w:val="hybridMultilevel"/>
    <w:tmpl w:val="98BCE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B14A7B"/>
    <w:multiLevelType w:val="hybridMultilevel"/>
    <w:tmpl w:val="79B6B8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9">
      <w:start w:val="1"/>
      <w:numFmt w:val="bullet"/>
      <w:lvlText w:val=""/>
      <w:lvlJc w:val="left"/>
      <w:pPr>
        <w:ind w:left="3240" w:hanging="360"/>
      </w:pPr>
      <w:rPr>
        <w:rFonts w:ascii="Wingdings" w:hAnsi="Wingdings"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B7E0636"/>
    <w:multiLevelType w:val="hybridMultilevel"/>
    <w:tmpl w:val="CD027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ED360F"/>
    <w:multiLevelType w:val="hybridMultilevel"/>
    <w:tmpl w:val="1C9AB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EF4681"/>
    <w:multiLevelType w:val="hybridMultilevel"/>
    <w:tmpl w:val="2C68E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776937"/>
    <w:multiLevelType w:val="hybridMultilevel"/>
    <w:tmpl w:val="8506BB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CC3417"/>
    <w:multiLevelType w:val="hybridMultilevel"/>
    <w:tmpl w:val="03B0F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DD1B2B"/>
    <w:multiLevelType w:val="hybridMultilevel"/>
    <w:tmpl w:val="D38886BC"/>
    <w:lvl w:ilvl="0" w:tplc="0409000F">
      <w:start w:val="1"/>
      <w:numFmt w:val="decimal"/>
      <w:lvlText w:val="%1."/>
      <w:lvlJc w:val="left"/>
      <w:pPr>
        <w:ind w:left="880" w:hanging="360"/>
      </w:pPr>
    </w:lvl>
    <w:lvl w:ilvl="1" w:tplc="04090019" w:tentative="1">
      <w:start w:val="1"/>
      <w:numFmt w:val="lowerLetter"/>
      <w:lvlText w:val="%2."/>
      <w:lvlJc w:val="left"/>
      <w:pPr>
        <w:ind w:left="1600" w:hanging="360"/>
      </w:pPr>
    </w:lvl>
    <w:lvl w:ilvl="2" w:tplc="0409001B" w:tentative="1">
      <w:start w:val="1"/>
      <w:numFmt w:val="lowerRoman"/>
      <w:lvlText w:val="%3."/>
      <w:lvlJc w:val="right"/>
      <w:pPr>
        <w:ind w:left="2320" w:hanging="180"/>
      </w:pPr>
    </w:lvl>
    <w:lvl w:ilvl="3" w:tplc="0409000F" w:tentative="1">
      <w:start w:val="1"/>
      <w:numFmt w:val="decimal"/>
      <w:lvlText w:val="%4."/>
      <w:lvlJc w:val="left"/>
      <w:pPr>
        <w:ind w:left="3040" w:hanging="360"/>
      </w:pPr>
    </w:lvl>
    <w:lvl w:ilvl="4" w:tplc="04090019" w:tentative="1">
      <w:start w:val="1"/>
      <w:numFmt w:val="lowerLetter"/>
      <w:lvlText w:val="%5."/>
      <w:lvlJc w:val="left"/>
      <w:pPr>
        <w:ind w:left="3760" w:hanging="360"/>
      </w:pPr>
    </w:lvl>
    <w:lvl w:ilvl="5" w:tplc="0409001B" w:tentative="1">
      <w:start w:val="1"/>
      <w:numFmt w:val="lowerRoman"/>
      <w:lvlText w:val="%6."/>
      <w:lvlJc w:val="right"/>
      <w:pPr>
        <w:ind w:left="4480" w:hanging="180"/>
      </w:pPr>
    </w:lvl>
    <w:lvl w:ilvl="6" w:tplc="0409000F" w:tentative="1">
      <w:start w:val="1"/>
      <w:numFmt w:val="decimal"/>
      <w:lvlText w:val="%7."/>
      <w:lvlJc w:val="left"/>
      <w:pPr>
        <w:ind w:left="5200" w:hanging="360"/>
      </w:pPr>
    </w:lvl>
    <w:lvl w:ilvl="7" w:tplc="04090019" w:tentative="1">
      <w:start w:val="1"/>
      <w:numFmt w:val="lowerLetter"/>
      <w:lvlText w:val="%8."/>
      <w:lvlJc w:val="left"/>
      <w:pPr>
        <w:ind w:left="5920" w:hanging="360"/>
      </w:pPr>
    </w:lvl>
    <w:lvl w:ilvl="8" w:tplc="0409001B" w:tentative="1">
      <w:start w:val="1"/>
      <w:numFmt w:val="lowerRoman"/>
      <w:lvlText w:val="%9."/>
      <w:lvlJc w:val="right"/>
      <w:pPr>
        <w:ind w:left="6640" w:hanging="180"/>
      </w:pPr>
    </w:lvl>
  </w:abstractNum>
  <w:abstractNum w:abstractNumId="27" w15:restartNumberingAfterBreak="0">
    <w:nsid w:val="7A294DD4"/>
    <w:multiLevelType w:val="hybridMultilevel"/>
    <w:tmpl w:val="1B76CFA4"/>
    <w:lvl w:ilvl="0" w:tplc="500A0001">
      <w:start w:val="1"/>
      <w:numFmt w:val="bullet"/>
      <w:lvlText w:val=""/>
      <w:lvlJc w:val="left"/>
      <w:pPr>
        <w:ind w:left="720" w:hanging="360"/>
      </w:pPr>
      <w:rPr>
        <w:rFonts w:ascii="Symbol" w:hAnsi="Symbol" w:hint="default"/>
      </w:rPr>
    </w:lvl>
    <w:lvl w:ilvl="1" w:tplc="500A0003" w:tentative="1">
      <w:start w:val="1"/>
      <w:numFmt w:val="bullet"/>
      <w:lvlText w:val="o"/>
      <w:lvlJc w:val="left"/>
      <w:pPr>
        <w:ind w:left="1440" w:hanging="360"/>
      </w:pPr>
      <w:rPr>
        <w:rFonts w:ascii="Courier New" w:hAnsi="Courier New" w:cs="Courier New" w:hint="default"/>
      </w:rPr>
    </w:lvl>
    <w:lvl w:ilvl="2" w:tplc="500A0005" w:tentative="1">
      <w:start w:val="1"/>
      <w:numFmt w:val="bullet"/>
      <w:lvlText w:val=""/>
      <w:lvlJc w:val="left"/>
      <w:pPr>
        <w:ind w:left="2160" w:hanging="360"/>
      </w:pPr>
      <w:rPr>
        <w:rFonts w:ascii="Wingdings" w:hAnsi="Wingdings" w:hint="default"/>
      </w:rPr>
    </w:lvl>
    <w:lvl w:ilvl="3" w:tplc="500A0001" w:tentative="1">
      <w:start w:val="1"/>
      <w:numFmt w:val="bullet"/>
      <w:lvlText w:val=""/>
      <w:lvlJc w:val="left"/>
      <w:pPr>
        <w:ind w:left="2880" w:hanging="360"/>
      </w:pPr>
      <w:rPr>
        <w:rFonts w:ascii="Symbol" w:hAnsi="Symbol" w:hint="default"/>
      </w:rPr>
    </w:lvl>
    <w:lvl w:ilvl="4" w:tplc="500A0003" w:tentative="1">
      <w:start w:val="1"/>
      <w:numFmt w:val="bullet"/>
      <w:lvlText w:val="o"/>
      <w:lvlJc w:val="left"/>
      <w:pPr>
        <w:ind w:left="3600" w:hanging="360"/>
      </w:pPr>
      <w:rPr>
        <w:rFonts w:ascii="Courier New" w:hAnsi="Courier New" w:cs="Courier New" w:hint="default"/>
      </w:rPr>
    </w:lvl>
    <w:lvl w:ilvl="5" w:tplc="500A0005" w:tentative="1">
      <w:start w:val="1"/>
      <w:numFmt w:val="bullet"/>
      <w:lvlText w:val=""/>
      <w:lvlJc w:val="left"/>
      <w:pPr>
        <w:ind w:left="4320" w:hanging="360"/>
      </w:pPr>
      <w:rPr>
        <w:rFonts w:ascii="Wingdings" w:hAnsi="Wingdings" w:hint="default"/>
      </w:rPr>
    </w:lvl>
    <w:lvl w:ilvl="6" w:tplc="500A0001" w:tentative="1">
      <w:start w:val="1"/>
      <w:numFmt w:val="bullet"/>
      <w:lvlText w:val=""/>
      <w:lvlJc w:val="left"/>
      <w:pPr>
        <w:ind w:left="5040" w:hanging="360"/>
      </w:pPr>
      <w:rPr>
        <w:rFonts w:ascii="Symbol" w:hAnsi="Symbol" w:hint="default"/>
      </w:rPr>
    </w:lvl>
    <w:lvl w:ilvl="7" w:tplc="500A0003" w:tentative="1">
      <w:start w:val="1"/>
      <w:numFmt w:val="bullet"/>
      <w:lvlText w:val="o"/>
      <w:lvlJc w:val="left"/>
      <w:pPr>
        <w:ind w:left="5760" w:hanging="360"/>
      </w:pPr>
      <w:rPr>
        <w:rFonts w:ascii="Courier New" w:hAnsi="Courier New" w:cs="Courier New" w:hint="default"/>
      </w:rPr>
    </w:lvl>
    <w:lvl w:ilvl="8" w:tplc="500A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13"/>
  </w:num>
  <w:num w:numId="4">
    <w:abstractNumId w:val="24"/>
  </w:num>
  <w:num w:numId="5">
    <w:abstractNumId w:val="26"/>
  </w:num>
  <w:num w:numId="6">
    <w:abstractNumId w:val="14"/>
  </w:num>
  <w:num w:numId="7">
    <w:abstractNumId w:val="17"/>
  </w:num>
  <w:num w:numId="8">
    <w:abstractNumId w:val="10"/>
  </w:num>
  <w:num w:numId="9">
    <w:abstractNumId w:val="19"/>
  </w:num>
  <w:num w:numId="10">
    <w:abstractNumId w:val="25"/>
  </w:num>
  <w:num w:numId="11">
    <w:abstractNumId w:val="8"/>
  </w:num>
  <w:num w:numId="12">
    <w:abstractNumId w:val="21"/>
  </w:num>
  <w:num w:numId="13">
    <w:abstractNumId w:val="2"/>
  </w:num>
  <w:num w:numId="14">
    <w:abstractNumId w:val="3"/>
  </w:num>
  <w:num w:numId="15">
    <w:abstractNumId w:val="1"/>
  </w:num>
  <w:num w:numId="16">
    <w:abstractNumId w:val="16"/>
  </w:num>
  <w:num w:numId="17">
    <w:abstractNumId w:val="7"/>
  </w:num>
  <w:num w:numId="18">
    <w:abstractNumId w:val="20"/>
  </w:num>
  <w:num w:numId="19">
    <w:abstractNumId w:val="9"/>
  </w:num>
  <w:num w:numId="20">
    <w:abstractNumId w:val="27"/>
  </w:num>
  <w:num w:numId="21">
    <w:abstractNumId w:val="15"/>
  </w:num>
  <w:num w:numId="22">
    <w:abstractNumId w:val="12"/>
  </w:num>
  <w:num w:numId="23">
    <w:abstractNumId w:val="23"/>
  </w:num>
  <w:num w:numId="24">
    <w:abstractNumId w:val="4"/>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 w:numId="27">
    <w:abstractNumId w:val="5"/>
  </w:num>
  <w:num w:numId="28">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laine Williams - Consultor ERate">
    <w15:presenceInfo w15:providerId="None" w15:userId="Elaine Williams - Consultor ERate"/>
  </w15:person>
  <w15:person w15:author="Julie A. Martinez Rosario">
    <w15:presenceInfo w15:providerId="None" w15:userId="Julie A. Martinez Rosari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2E9"/>
    <w:rsid w:val="000033D0"/>
    <w:rsid w:val="00004D7A"/>
    <w:rsid w:val="00022E78"/>
    <w:rsid w:val="000309F1"/>
    <w:rsid w:val="00030CE1"/>
    <w:rsid w:val="0004210E"/>
    <w:rsid w:val="0005440B"/>
    <w:rsid w:val="000747A8"/>
    <w:rsid w:val="00083E04"/>
    <w:rsid w:val="0009797C"/>
    <w:rsid w:val="000A2CA6"/>
    <w:rsid w:val="000A44AF"/>
    <w:rsid w:val="000A61F5"/>
    <w:rsid w:val="000A7D6D"/>
    <w:rsid w:val="000B1839"/>
    <w:rsid w:val="000B1D6C"/>
    <w:rsid w:val="000B27B5"/>
    <w:rsid w:val="000B47AE"/>
    <w:rsid w:val="000B70BD"/>
    <w:rsid w:val="000B73E2"/>
    <w:rsid w:val="000C16A5"/>
    <w:rsid w:val="000C2AC5"/>
    <w:rsid w:val="000E422A"/>
    <w:rsid w:val="000E735B"/>
    <w:rsid w:val="000E7A29"/>
    <w:rsid w:val="000F1320"/>
    <w:rsid w:val="000F2F4B"/>
    <w:rsid w:val="000F5411"/>
    <w:rsid w:val="000F7235"/>
    <w:rsid w:val="00103A37"/>
    <w:rsid w:val="00104C43"/>
    <w:rsid w:val="00105495"/>
    <w:rsid w:val="00112D86"/>
    <w:rsid w:val="001130BB"/>
    <w:rsid w:val="00122B24"/>
    <w:rsid w:val="001248EB"/>
    <w:rsid w:val="001316F3"/>
    <w:rsid w:val="00137A1C"/>
    <w:rsid w:val="00137BE5"/>
    <w:rsid w:val="0014021B"/>
    <w:rsid w:val="00145C00"/>
    <w:rsid w:val="001524C1"/>
    <w:rsid w:val="001601D9"/>
    <w:rsid w:val="00166983"/>
    <w:rsid w:val="00166BB3"/>
    <w:rsid w:val="00174D3D"/>
    <w:rsid w:val="0017739C"/>
    <w:rsid w:val="00180D9A"/>
    <w:rsid w:val="0018165D"/>
    <w:rsid w:val="00183D1E"/>
    <w:rsid w:val="00185B6B"/>
    <w:rsid w:val="00186F82"/>
    <w:rsid w:val="00195A50"/>
    <w:rsid w:val="00195EAC"/>
    <w:rsid w:val="001A293C"/>
    <w:rsid w:val="001B1D61"/>
    <w:rsid w:val="001B335E"/>
    <w:rsid w:val="001C442C"/>
    <w:rsid w:val="001C4E5A"/>
    <w:rsid w:val="001D1A49"/>
    <w:rsid w:val="001D4021"/>
    <w:rsid w:val="001D56D6"/>
    <w:rsid w:val="001E7697"/>
    <w:rsid w:val="001F6CE8"/>
    <w:rsid w:val="001F6EB7"/>
    <w:rsid w:val="00203418"/>
    <w:rsid w:val="00206EA8"/>
    <w:rsid w:val="002150F1"/>
    <w:rsid w:val="00215B8F"/>
    <w:rsid w:val="002245F9"/>
    <w:rsid w:val="00242B2F"/>
    <w:rsid w:val="00246647"/>
    <w:rsid w:val="00247D4A"/>
    <w:rsid w:val="00265451"/>
    <w:rsid w:val="00266CCD"/>
    <w:rsid w:val="0027045B"/>
    <w:rsid w:val="002710B6"/>
    <w:rsid w:val="0027244A"/>
    <w:rsid w:val="00274EA8"/>
    <w:rsid w:val="00275543"/>
    <w:rsid w:val="00276730"/>
    <w:rsid w:val="00276A02"/>
    <w:rsid w:val="0028061B"/>
    <w:rsid w:val="002817E9"/>
    <w:rsid w:val="00290255"/>
    <w:rsid w:val="00292A91"/>
    <w:rsid w:val="0029393B"/>
    <w:rsid w:val="00294215"/>
    <w:rsid w:val="002977A7"/>
    <w:rsid w:val="002A548A"/>
    <w:rsid w:val="002B02FE"/>
    <w:rsid w:val="002B5B8D"/>
    <w:rsid w:val="002B769F"/>
    <w:rsid w:val="002E0BB6"/>
    <w:rsid w:val="002E1D52"/>
    <w:rsid w:val="002E2437"/>
    <w:rsid w:val="002E2F9B"/>
    <w:rsid w:val="002E393E"/>
    <w:rsid w:val="002E3B0E"/>
    <w:rsid w:val="002E6017"/>
    <w:rsid w:val="002F16DE"/>
    <w:rsid w:val="003008DE"/>
    <w:rsid w:val="003020B5"/>
    <w:rsid w:val="00310070"/>
    <w:rsid w:val="00311C3F"/>
    <w:rsid w:val="00313D56"/>
    <w:rsid w:val="0031506A"/>
    <w:rsid w:val="00323FC5"/>
    <w:rsid w:val="00327BD6"/>
    <w:rsid w:val="003302D2"/>
    <w:rsid w:val="00331D89"/>
    <w:rsid w:val="0033385E"/>
    <w:rsid w:val="0034563B"/>
    <w:rsid w:val="00347294"/>
    <w:rsid w:val="00360C3A"/>
    <w:rsid w:val="00361D8C"/>
    <w:rsid w:val="00364CAD"/>
    <w:rsid w:val="00375E1E"/>
    <w:rsid w:val="00377161"/>
    <w:rsid w:val="00382F5C"/>
    <w:rsid w:val="0038613D"/>
    <w:rsid w:val="00391398"/>
    <w:rsid w:val="003A2819"/>
    <w:rsid w:val="003A57C1"/>
    <w:rsid w:val="003B271D"/>
    <w:rsid w:val="003B319C"/>
    <w:rsid w:val="003B330B"/>
    <w:rsid w:val="003B3934"/>
    <w:rsid w:val="003B5F84"/>
    <w:rsid w:val="003B6395"/>
    <w:rsid w:val="003C0FBC"/>
    <w:rsid w:val="003C587D"/>
    <w:rsid w:val="003D5C6E"/>
    <w:rsid w:val="003F0363"/>
    <w:rsid w:val="00404DD2"/>
    <w:rsid w:val="00407FC8"/>
    <w:rsid w:val="00410569"/>
    <w:rsid w:val="004209EC"/>
    <w:rsid w:val="00421488"/>
    <w:rsid w:val="00430943"/>
    <w:rsid w:val="00432AEF"/>
    <w:rsid w:val="00433D85"/>
    <w:rsid w:val="00434C52"/>
    <w:rsid w:val="00440E48"/>
    <w:rsid w:val="0044344A"/>
    <w:rsid w:val="004743C8"/>
    <w:rsid w:val="0049373E"/>
    <w:rsid w:val="00493A7D"/>
    <w:rsid w:val="00494A95"/>
    <w:rsid w:val="004A4010"/>
    <w:rsid w:val="004A483B"/>
    <w:rsid w:val="004A6DBD"/>
    <w:rsid w:val="004A7B0C"/>
    <w:rsid w:val="004B226A"/>
    <w:rsid w:val="004B5FD0"/>
    <w:rsid w:val="004C27B5"/>
    <w:rsid w:val="004C2BEE"/>
    <w:rsid w:val="004C4943"/>
    <w:rsid w:val="004C4AE3"/>
    <w:rsid w:val="004D3A89"/>
    <w:rsid w:val="004D619F"/>
    <w:rsid w:val="004F0F2A"/>
    <w:rsid w:val="004F1685"/>
    <w:rsid w:val="004F1B55"/>
    <w:rsid w:val="0050117B"/>
    <w:rsid w:val="005014D5"/>
    <w:rsid w:val="00502EFF"/>
    <w:rsid w:val="0050553A"/>
    <w:rsid w:val="00513C1A"/>
    <w:rsid w:val="00513D79"/>
    <w:rsid w:val="00513F1E"/>
    <w:rsid w:val="00513F6C"/>
    <w:rsid w:val="00517BA9"/>
    <w:rsid w:val="005247C0"/>
    <w:rsid w:val="00535530"/>
    <w:rsid w:val="005400C6"/>
    <w:rsid w:val="005410F3"/>
    <w:rsid w:val="0054476B"/>
    <w:rsid w:val="00545D57"/>
    <w:rsid w:val="00545E00"/>
    <w:rsid w:val="00556CE5"/>
    <w:rsid w:val="005609B1"/>
    <w:rsid w:val="00561FD1"/>
    <w:rsid w:val="0057287B"/>
    <w:rsid w:val="00572AA5"/>
    <w:rsid w:val="005742BF"/>
    <w:rsid w:val="0058097C"/>
    <w:rsid w:val="00582BF7"/>
    <w:rsid w:val="005920A0"/>
    <w:rsid w:val="00592D51"/>
    <w:rsid w:val="00597FC6"/>
    <w:rsid w:val="005B2D42"/>
    <w:rsid w:val="005B4FAD"/>
    <w:rsid w:val="005C0055"/>
    <w:rsid w:val="005C309E"/>
    <w:rsid w:val="005C4010"/>
    <w:rsid w:val="005D1C37"/>
    <w:rsid w:val="005D6582"/>
    <w:rsid w:val="005E5CA0"/>
    <w:rsid w:val="005E660A"/>
    <w:rsid w:val="005F514C"/>
    <w:rsid w:val="00600473"/>
    <w:rsid w:val="006139F7"/>
    <w:rsid w:val="00615E6E"/>
    <w:rsid w:val="00621D43"/>
    <w:rsid w:val="006229EC"/>
    <w:rsid w:val="00627142"/>
    <w:rsid w:val="0063028D"/>
    <w:rsid w:val="0063046E"/>
    <w:rsid w:val="0064310F"/>
    <w:rsid w:val="00645BAC"/>
    <w:rsid w:val="00651E10"/>
    <w:rsid w:val="006551D5"/>
    <w:rsid w:val="006679E3"/>
    <w:rsid w:val="00670DEA"/>
    <w:rsid w:val="00671AF6"/>
    <w:rsid w:val="00674CEE"/>
    <w:rsid w:val="0067554B"/>
    <w:rsid w:val="00694E25"/>
    <w:rsid w:val="006A0F87"/>
    <w:rsid w:val="006A164D"/>
    <w:rsid w:val="006A1DD3"/>
    <w:rsid w:val="006A5D4D"/>
    <w:rsid w:val="006B3891"/>
    <w:rsid w:val="006C4FB6"/>
    <w:rsid w:val="006E1161"/>
    <w:rsid w:val="006E5104"/>
    <w:rsid w:val="006E61DE"/>
    <w:rsid w:val="006E7EF0"/>
    <w:rsid w:val="00704895"/>
    <w:rsid w:val="00706059"/>
    <w:rsid w:val="00707538"/>
    <w:rsid w:val="007079D6"/>
    <w:rsid w:val="00711719"/>
    <w:rsid w:val="00717A0D"/>
    <w:rsid w:val="00720E0D"/>
    <w:rsid w:val="00727858"/>
    <w:rsid w:val="007300BE"/>
    <w:rsid w:val="00730599"/>
    <w:rsid w:val="00732317"/>
    <w:rsid w:val="00734F20"/>
    <w:rsid w:val="0074650A"/>
    <w:rsid w:val="007519CF"/>
    <w:rsid w:val="0076557D"/>
    <w:rsid w:val="00770E68"/>
    <w:rsid w:val="00773EC4"/>
    <w:rsid w:val="00777C85"/>
    <w:rsid w:val="007825C2"/>
    <w:rsid w:val="0078394B"/>
    <w:rsid w:val="007872C2"/>
    <w:rsid w:val="00794DE0"/>
    <w:rsid w:val="007A0334"/>
    <w:rsid w:val="007A0AC3"/>
    <w:rsid w:val="007B0980"/>
    <w:rsid w:val="007B2EAD"/>
    <w:rsid w:val="007B464B"/>
    <w:rsid w:val="007B6C89"/>
    <w:rsid w:val="007B7F02"/>
    <w:rsid w:val="007C443A"/>
    <w:rsid w:val="007C5C64"/>
    <w:rsid w:val="007C5E8C"/>
    <w:rsid w:val="007C78C3"/>
    <w:rsid w:val="007D057D"/>
    <w:rsid w:val="007D141B"/>
    <w:rsid w:val="007D313A"/>
    <w:rsid w:val="007E6F9B"/>
    <w:rsid w:val="007F0CE7"/>
    <w:rsid w:val="00802744"/>
    <w:rsid w:val="00806394"/>
    <w:rsid w:val="00821417"/>
    <w:rsid w:val="00821F3B"/>
    <w:rsid w:val="0083067D"/>
    <w:rsid w:val="00842E53"/>
    <w:rsid w:val="008500AB"/>
    <w:rsid w:val="00853C74"/>
    <w:rsid w:val="00865904"/>
    <w:rsid w:val="00865E2B"/>
    <w:rsid w:val="00873B74"/>
    <w:rsid w:val="00876D3A"/>
    <w:rsid w:val="008800A4"/>
    <w:rsid w:val="0088367E"/>
    <w:rsid w:val="00892E12"/>
    <w:rsid w:val="008A34BC"/>
    <w:rsid w:val="008A79DB"/>
    <w:rsid w:val="008B0DE8"/>
    <w:rsid w:val="008B5869"/>
    <w:rsid w:val="008B696E"/>
    <w:rsid w:val="008B6CD8"/>
    <w:rsid w:val="008C15C6"/>
    <w:rsid w:val="008C2702"/>
    <w:rsid w:val="008C28D2"/>
    <w:rsid w:val="008D1022"/>
    <w:rsid w:val="008D22DB"/>
    <w:rsid w:val="008E2CDD"/>
    <w:rsid w:val="008F071C"/>
    <w:rsid w:val="008F3D6A"/>
    <w:rsid w:val="008F46E6"/>
    <w:rsid w:val="008F4E28"/>
    <w:rsid w:val="009028CC"/>
    <w:rsid w:val="00910C72"/>
    <w:rsid w:val="00915C3B"/>
    <w:rsid w:val="009220A4"/>
    <w:rsid w:val="009241B4"/>
    <w:rsid w:val="00925153"/>
    <w:rsid w:val="00926EFD"/>
    <w:rsid w:val="0092708D"/>
    <w:rsid w:val="00930196"/>
    <w:rsid w:val="00930E17"/>
    <w:rsid w:val="0093246F"/>
    <w:rsid w:val="00932489"/>
    <w:rsid w:val="009341EB"/>
    <w:rsid w:val="00934AD1"/>
    <w:rsid w:val="00937807"/>
    <w:rsid w:val="009413A5"/>
    <w:rsid w:val="0094174A"/>
    <w:rsid w:val="00947DD0"/>
    <w:rsid w:val="0095323A"/>
    <w:rsid w:val="009629B1"/>
    <w:rsid w:val="00965BB2"/>
    <w:rsid w:val="009718A9"/>
    <w:rsid w:val="009747B6"/>
    <w:rsid w:val="00974C25"/>
    <w:rsid w:val="00983826"/>
    <w:rsid w:val="009863CE"/>
    <w:rsid w:val="00987C23"/>
    <w:rsid w:val="0099540B"/>
    <w:rsid w:val="00995EB2"/>
    <w:rsid w:val="009A17A1"/>
    <w:rsid w:val="009A32D1"/>
    <w:rsid w:val="009A3EF3"/>
    <w:rsid w:val="009B064E"/>
    <w:rsid w:val="009B070E"/>
    <w:rsid w:val="009B0A80"/>
    <w:rsid w:val="009B415A"/>
    <w:rsid w:val="009B7D50"/>
    <w:rsid w:val="009C07EA"/>
    <w:rsid w:val="009C0E40"/>
    <w:rsid w:val="009C3BA7"/>
    <w:rsid w:val="009C5DDC"/>
    <w:rsid w:val="009D16A5"/>
    <w:rsid w:val="009F038E"/>
    <w:rsid w:val="009F509E"/>
    <w:rsid w:val="00A0016D"/>
    <w:rsid w:val="00A007DE"/>
    <w:rsid w:val="00A04D67"/>
    <w:rsid w:val="00A06668"/>
    <w:rsid w:val="00A06E5F"/>
    <w:rsid w:val="00A073F4"/>
    <w:rsid w:val="00A076C2"/>
    <w:rsid w:val="00A07C65"/>
    <w:rsid w:val="00A07DC6"/>
    <w:rsid w:val="00A120AA"/>
    <w:rsid w:val="00A14493"/>
    <w:rsid w:val="00A228E3"/>
    <w:rsid w:val="00A23AF7"/>
    <w:rsid w:val="00A26FD7"/>
    <w:rsid w:val="00A30BE0"/>
    <w:rsid w:val="00A31315"/>
    <w:rsid w:val="00A31DD3"/>
    <w:rsid w:val="00A33F84"/>
    <w:rsid w:val="00A37DFC"/>
    <w:rsid w:val="00A51833"/>
    <w:rsid w:val="00A54FC7"/>
    <w:rsid w:val="00A568BE"/>
    <w:rsid w:val="00A670FE"/>
    <w:rsid w:val="00A85708"/>
    <w:rsid w:val="00A9024B"/>
    <w:rsid w:val="00A935E6"/>
    <w:rsid w:val="00A94164"/>
    <w:rsid w:val="00AD3495"/>
    <w:rsid w:val="00AD6EBC"/>
    <w:rsid w:val="00AE1C80"/>
    <w:rsid w:val="00AE2B54"/>
    <w:rsid w:val="00AF0E66"/>
    <w:rsid w:val="00B00731"/>
    <w:rsid w:val="00B00BFE"/>
    <w:rsid w:val="00B0324A"/>
    <w:rsid w:val="00B052BE"/>
    <w:rsid w:val="00B15945"/>
    <w:rsid w:val="00B235D8"/>
    <w:rsid w:val="00B23CA7"/>
    <w:rsid w:val="00B27877"/>
    <w:rsid w:val="00B34075"/>
    <w:rsid w:val="00B34C8C"/>
    <w:rsid w:val="00B40D3F"/>
    <w:rsid w:val="00B42A80"/>
    <w:rsid w:val="00B5078D"/>
    <w:rsid w:val="00B5195D"/>
    <w:rsid w:val="00B57E8F"/>
    <w:rsid w:val="00B61C28"/>
    <w:rsid w:val="00B6387E"/>
    <w:rsid w:val="00B65A2F"/>
    <w:rsid w:val="00B66B0A"/>
    <w:rsid w:val="00B76B20"/>
    <w:rsid w:val="00B80079"/>
    <w:rsid w:val="00B828FA"/>
    <w:rsid w:val="00B94FEC"/>
    <w:rsid w:val="00BA20A6"/>
    <w:rsid w:val="00BA48B1"/>
    <w:rsid w:val="00BA5CF1"/>
    <w:rsid w:val="00BA673C"/>
    <w:rsid w:val="00BB25AC"/>
    <w:rsid w:val="00BB431E"/>
    <w:rsid w:val="00BB5BA4"/>
    <w:rsid w:val="00BB6DC3"/>
    <w:rsid w:val="00BD07DC"/>
    <w:rsid w:val="00BD5FF3"/>
    <w:rsid w:val="00BE02B1"/>
    <w:rsid w:val="00BE089C"/>
    <w:rsid w:val="00BE5D6B"/>
    <w:rsid w:val="00BF0850"/>
    <w:rsid w:val="00C0114B"/>
    <w:rsid w:val="00C10AC7"/>
    <w:rsid w:val="00C11AF2"/>
    <w:rsid w:val="00C1615B"/>
    <w:rsid w:val="00C20AC2"/>
    <w:rsid w:val="00C213D0"/>
    <w:rsid w:val="00C23026"/>
    <w:rsid w:val="00C27899"/>
    <w:rsid w:val="00C301AF"/>
    <w:rsid w:val="00C3031A"/>
    <w:rsid w:val="00C35F40"/>
    <w:rsid w:val="00C406C4"/>
    <w:rsid w:val="00C42B90"/>
    <w:rsid w:val="00C455DD"/>
    <w:rsid w:val="00C564C6"/>
    <w:rsid w:val="00C65437"/>
    <w:rsid w:val="00C675F3"/>
    <w:rsid w:val="00C7113D"/>
    <w:rsid w:val="00C728EE"/>
    <w:rsid w:val="00C77E85"/>
    <w:rsid w:val="00C835A5"/>
    <w:rsid w:val="00C91E24"/>
    <w:rsid w:val="00C92156"/>
    <w:rsid w:val="00C97E10"/>
    <w:rsid w:val="00CA0314"/>
    <w:rsid w:val="00CA0EFA"/>
    <w:rsid w:val="00CB177F"/>
    <w:rsid w:val="00CB6759"/>
    <w:rsid w:val="00CC728C"/>
    <w:rsid w:val="00CD4623"/>
    <w:rsid w:val="00CE05D7"/>
    <w:rsid w:val="00CE2409"/>
    <w:rsid w:val="00CE6E95"/>
    <w:rsid w:val="00CF0233"/>
    <w:rsid w:val="00CF468C"/>
    <w:rsid w:val="00CF472F"/>
    <w:rsid w:val="00CF6A52"/>
    <w:rsid w:val="00D0380E"/>
    <w:rsid w:val="00D053BD"/>
    <w:rsid w:val="00D063FF"/>
    <w:rsid w:val="00D15462"/>
    <w:rsid w:val="00D1597F"/>
    <w:rsid w:val="00D166F7"/>
    <w:rsid w:val="00D20FA2"/>
    <w:rsid w:val="00D2179B"/>
    <w:rsid w:val="00D23233"/>
    <w:rsid w:val="00D2610D"/>
    <w:rsid w:val="00D27758"/>
    <w:rsid w:val="00D3086E"/>
    <w:rsid w:val="00D41EE7"/>
    <w:rsid w:val="00D431CA"/>
    <w:rsid w:val="00D4321C"/>
    <w:rsid w:val="00D4791B"/>
    <w:rsid w:val="00D51A12"/>
    <w:rsid w:val="00D63C47"/>
    <w:rsid w:val="00D728D4"/>
    <w:rsid w:val="00D82990"/>
    <w:rsid w:val="00D90E22"/>
    <w:rsid w:val="00DA303E"/>
    <w:rsid w:val="00DA3F36"/>
    <w:rsid w:val="00DA5327"/>
    <w:rsid w:val="00DA5AC8"/>
    <w:rsid w:val="00DA62F6"/>
    <w:rsid w:val="00DA66BA"/>
    <w:rsid w:val="00DB38DB"/>
    <w:rsid w:val="00DC0472"/>
    <w:rsid w:val="00DC2158"/>
    <w:rsid w:val="00DC5C4C"/>
    <w:rsid w:val="00DD1524"/>
    <w:rsid w:val="00DD7D58"/>
    <w:rsid w:val="00DE08C6"/>
    <w:rsid w:val="00DE774C"/>
    <w:rsid w:val="00DF0EEA"/>
    <w:rsid w:val="00DF32DC"/>
    <w:rsid w:val="00DF3319"/>
    <w:rsid w:val="00DF4100"/>
    <w:rsid w:val="00DF67E7"/>
    <w:rsid w:val="00E0561D"/>
    <w:rsid w:val="00E061A7"/>
    <w:rsid w:val="00E1011B"/>
    <w:rsid w:val="00E139D2"/>
    <w:rsid w:val="00E174CD"/>
    <w:rsid w:val="00E17AF2"/>
    <w:rsid w:val="00E20EB6"/>
    <w:rsid w:val="00E24E4C"/>
    <w:rsid w:val="00E27EF1"/>
    <w:rsid w:val="00E46D91"/>
    <w:rsid w:val="00E50DA4"/>
    <w:rsid w:val="00E60753"/>
    <w:rsid w:val="00E6109A"/>
    <w:rsid w:val="00E61421"/>
    <w:rsid w:val="00E659FD"/>
    <w:rsid w:val="00E7480E"/>
    <w:rsid w:val="00E761A5"/>
    <w:rsid w:val="00E822E9"/>
    <w:rsid w:val="00E845F7"/>
    <w:rsid w:val="00E91BC1"/>
    <w:rsid w:val="00E93BC0"/>
    <w:rsid w:val="00E93D1B"/>
    <w:rsid w:val="00EA037B"/>
    <w:rsid w:val="00EB6302"/>
    <w:rsid w:val="00EC18E8"/>
    <w:rsid w:val="00EC6FEE"/>
    <w:rsid w:val="00ED5871"/>
    <w:rsid w:val="00ED5D71"/>
    <w:rsid w:val="00ED6C9A"/>
    <w:rsid w:val="00ED7B48"/>
    <w:rsid w:val="00EF5080"/>
    <w:rsid w:val="00F01A84"/>
    <w:rsid w:val="00F024C0"/>
    <w:rsid w:val="00F178FC"/>
    <w:rsid w:val="00F17D26"/>
    <w:rsid w:val="00F17E97"/>
    <w:rsid w:val="00F21B48"/>
    <w:rsid w:val="00F364B3"/>
    <w:rsid w:val="00F36F8E"/>
    <w:rsid w:val="00F40E9E"/>
    <w:rsid w:val="00F443F3"/>
    <w:rsid w:val="00F4519A"/>
    <w:rsid w:val="00F460CA"/>
    <w:rsid w:val="00F554E7"/>
    <w:rsid w:val="00F55B46"/>
    <w:rsid w:val="00F6407F"/>
    <w:rsid w:val="00F7019E"/>
    <w:rsid w:val="00F76CC8"/>
    <w:rsid w:val="00F8199E"/>
    <w:rsid w:val="00F826DE"/>
    <w:rsid w:val="00F938F1"/>
    <w:rsid w:val="00FA0723"/>
    <w:rsid w:val="00FA4C77"/>
    <w:rsid w:val="00FA6211"/>
    <w:rsid w:val="00FB272B"/>
    <w:rsid w:val="00FB3510"/>
    <w:rsid w:val="00FC050B"/>
    <w:rsid w:val="00FC2A39"/>
    <w:rsid w:val="00FC3DD1"/>
    <w:rsid w:val="00FC41D5"/>
    <w:rsid w:val="00FC4752"/>
    <w:rsid w:val="00FD1C6D"/>
    <w:rsid w:val="00FD4121"/>
    <w:rsid w:val="00FD4200"/>
    <w:rsid w:val="00FD7A85"/>
    <w:rsid w:val="00FE18BD"/>
    <w:rsid w:val="00FE1BB8"/>
    <w:rsid w:val="00FE22D4"/>
    <w:rsid w:val="00FE77DA"/>
    <w:rsid w:val="00FF13FA"/>
    <w:rsid w:val="00FF3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DF8C8"/>
  <w14:defaultImageDpi w14:val="32767"/>
  <w15:chartTrackingRefBased/>
  <w15:docId w15:val="{F05915D5-9F5C-4F9D-88EC-2152925BB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1"/>
    <w:qFormat/>
    <w:rsid w:val="00A30BE0"/>
    <w:pPr>
      <w:keepNext/>
      <w:keepLines/>
      <w:pBdr>
        <w:bottom w:val="single" w:sz="4" w:space="1" w:color="auto"/>
      </w:pBdr>
      <w:spacing w:after="5" w:line="249" w:lineRule="auto"/>
      <w:jc w:val="both"/>
      <w:outlineLvl w:val="0"/>
    </w:pPr>
    <w:rPr>
      <w:rFonts w:ascii="Arial" w:eastAsia="Arial" w:hAnsi="Arial" w:cs="Arial"/>
      <w:b/>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0196"/>
    <w:pPr>
      <w:tabs>
        <w:tab w:val="center" w:pos="4680"/>
        <w:tab w:val="right" w:pos="9360"/>
      </w:tabs>
    </w:pPr>
  </w:style>
  <w:style w:type="character" w:customStyle="1" w:styleId="HeaderChar">
    <w:name w:val="Header Char"/>
    <w:basedOn w:val="DefaultParagraphFont"/>
    <w:link w:val="Header"/>
    <w:uiPriority w:val="99"/>
    <w:rsid w:val="00930196"/>
  </w:style>
  <w:style w:type="paragraph" w:styleId="Footer">
    <w:name w:val="footer"/>
    <w:basedOn w:val="Normal"/>
    <w:link w:val="FooterChar"/>
    <w:uiPriority w:val="99"/>
    <w:unhideWhenUsed/>
    <w:rsid w:val="00930196"/>
    <w:pPr>
      <w:tabs>
        <w:tab w:val="center" w:pos="4680"/>
        <w:tab w:val="right" w:pos="9360"/>
      </w:tabs>
    </w:pPr>
  </w:style>
  <w:style w:type="character" w:customStyle="1" w:styleId="FooterChar">
    <w:name w:val="Footer Char"/>
    <w:basedOn w:val="DefaultParagraphFont"/>
    <w:link w:val="Footer"/>
    <w:uiPriority w:val="99"/>
    <w:rsid w:val="00930196"/>
  </w:style>
  <w:style w:type="paragraph" w:styleId="BalloonText">
    <w:name w:val="Balloon Text"/>
    <w:basedOn w:val="Normal"/>
    <w:link w:val="BalloonTextChar"/>
    <w:uiPriority w:val="99"/>
    <w:semiHidden/>
    <w:unhideWhenUsed/>
    <w:rsid w:val="00B66B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B0A"/>
    <w:rPr>
      <w:rFonts w:ascii="Segoe UI" w:hAnsi="Segoe UI" w:cs="Segoe UI"/>
      <w:sz w:val="18"/>
      <w:szCs w:val="18"/>
    </w:rPr>
  </w:style>
  <w:style w:type="table" w:styleId="TableGrid">
    <w:name w:val="Table Grid"/>
    <w:basedOn w:val="TableNormal"/>
    <w:uiPriority w:val="39"/>
    <w:rsid w:val="001D402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32DC"/>
    <w:pPr>
      <w:ind w:left="720"/>
      <w:contextualSpacing/>
    </w:pPr>
  </w:style>
  <w:style w:type="table" w:customStyle="1" w:styleId="TableGrid1">
    <w:name w:val="Table Grid1"/>
    <w:basedOn w:val="TableNormal"/>
    <w:next w:val="TableGrid"/>
    <w:uiPriority w:val="39"/>
    <w:rsid w:val="007B6C89"/>
    <w:rPr>
      <w:rFonts w:eastAsia="MS Minch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6668"/>
    <w:rPr>
      <w:color w:val="0563C1" w:themeColor="hyperlink"/>
      <w:u w:val="single"/>
    </w:rPr>
  </w:style>
  <w:style w:type="paragraph" w:styleId="NoSpacing">
    <w:name w:val="No Spacing"/>
    <w:uiPriority w:val="1"/>
    <w:qFormat/>
    <w:rsid w:val="00C0114B"/>
    <w:rPr>
      <w:sz w:val="22"/>
      <w:szCs w:val="22"/>
      <w:lang w:val="es-PR"/>
    </w:rPr>
  </w:style>
  <w:style w:type="paragraph" w:customStyle="1" w:styleId="paragraph">
    <w:name w:val="paragraph"/>
    <w:basedOn w:val="Normal"/>
    <w:rsid w:val="00B94FEC"/>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94FEC"/>
  </w:style>
  <w:style w:type="character" w:customStyle="1" w:styleId="eop">
    <w:name w:val="eop"/>
    <w:basedOn w:val="DefaultParagraphFont"/>
    <w:rsid w:val="00B94FEC"/>
  </w:style>
  <w:style w:type="character" w:customStyle="1" w:styleId="spellingerror">
    <w:name w:val="spellingerror"/>
    <w:basedOn w:val="DefaultParagraphFont"/>
    <w:rsid w:val="00B94FEC"/>
  </w:style>
  <w:style w:type="paragraph" w:customStyle="1" w:styleId="Normal1">
    <w:name w:val="Normal1"/>
    <w:rsid w:val="00E7480E"/>
    <w:pPr>
      <w:pBdr>
        <w:top w:val="nil"/>
        <w:left w:val="nil"/>
        <w:bottom w:val="nil"/>
        <w:right w:val="nil"/>
        <w:between w:val="nil"/>
      </w:pBdr>
    </w:pPr>
    <w:rPr>
      <w:rFonts w:ascii="Calibri" w:eastAsia="Calibri" w:hAnsi="Calibri" w:cs="Calibri"/>
      <w:color w:val="000000"/>
    </w:rPr>
  </w:style>
  <w:style w:type="character" w:customStyle="1" w:styleId="UnresolvedMention1">
    <w:name w:val="Unresolved Mention1"/>
    <w:basedOn w:val="DefaultParagraphFont"/>
    <w:uiPriority w:val="99"/>
    <w:semiHidden/>
    <w:unhideWhenUsed/>
    <w:rsid w:val="009C5DDC"/>
    <w:rPr>
      <w:color w:val="605E5C"/>
      <w:shd w:val="clear" w:color="auto" w:fill="E1DFDD"/>
    </w:rPr>
  </w:style>
  <w:style w:type="character" w:customStyle="1" w:styleId="UnresolvedMention2">
    <w:name w:val="Unresolved Mention2"/>
    <w:basedOn w:val="DefaultParagraphFont"/>
    <w:uiPriority w:val="99"/>
    <w:semiHidden/>
    <w:unhideWhenUsed/>
    <w:rsid w:val="00F17E97"/>
    <w:rPr>
      <w:color w:val="605E5C"/>
      <w:shd w:val="clear" w:color="auto" w:fill="E1DFDD"/>
    </w:rPr>
  </w:style>
  <w:style w:type="table" w:customStyle="1" w:styleId="TableGrid2">
    <w:name w:val="Table Grid2"/>
    <w:basedOn w:val="TableNormal"/>
    <w:next w:val="TableGrid"/>
    <w:uiPriority w:val="39"/>
    <w:rsid w:val="00FC3D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3DD1"/>
  </w:style>
  <w:style w:type="character" w:styleId="UnresolvedMention">
    <w:name w:val="Unresolved Mention"/>
    <w:basedOn w:val="DefaultParagraphFont"/>
    <w:uiPriority w:val="99"/>
    <w:semiHidden/>
    <w:unhideWhenUsed/>
    <w:rsid w:val="004A6DBD"/>
    <w:rPr>
      <w:color w:val="605E5C"/>
      <w:shd w:val="clear" w:color="auto" w:fill="E1DFDD"/>
    </w:rPr>
  </w:style>
  <w:style w:type="character" w:customStyle="1" w:styleId="Heading1Char">
    <w:name w:val="Heading 1 Char"/>
    <w:basedOn w:val="DefaultParagraphFont"/>
    <w:link w:val="Heading1"/>
    <w:uiPriority w:val="1"/>
    <w:rsid w:val="00A30BE0"/>
    <w:rPr>
      <w:rFonts w:ascii="Arial" w:eastAsia="Arial" w:hAnsi="Arial" w:cs="Arial"/>
      <w:b/>
      <w:color w:val="000000"/>
      <w:sz w:val="22"/>
      <w:szCs w:val="22"/>
    </w:rPr>
  </w:style>
  <w:style w:type="character" w:styleId="CommentReference">
    <w:name w:val="annotation reference"/>
    <w:basedOn w:val="DefaultParagraphFont"/>
    <w:uiPriority w:val="99"/>
    <w:semiHidden/>
    <w:unhideWhenUsed/>
    <w:rsid w:val="009A3EF3"/>
    <w:rPr>
      <w:sz w:val="16"/>
      <w:szCs w:val="16"/>
    </w:rPr>
  </w:style>
  <w:style w:type="paragraph" w:styleId="CommentText">
    <w:name w:val="annotation text"/>
    <w:basedOn w:val="Normal"/>
    <w:link w:val="CommentTextChar"/>
    <w:uiPriority w:val="99"/>
    <w:semiHidden/>
    <w:unhideWhenUsed/>
    <w:rsid w:val="009A3EF3"/>
    <w:rPr>
      <w:sz w:val="20"/>
      <w:szCs w:val="20"/>
    </w:rPr>
  </w:style>
  <w:style w:type="character" w:customStyle="1" w:styleId="CommentTextChar">
    <w:name w:val="Comment Text Char"/>
    <w:basedOn w:val="DefaultParagraphFont"/>
    <w:link w:val="CommentText"/>
    <w:uiPriority w:val="99"/>
    <w:semiHidden/>
    <w:rsid w:val="009A3EF3"/>
    <w:rPr>
      <w:sz w:val="20"/>
      <w:szCs w:val="20"/>
    </w:rPr>
  </w:style>
  <w:style w:type="paragraph" w:styleId="CommentSubject">
    <w:name w:val="annotation subject"/>
    <w:basedOn w:val="CommentText"/>
    <w:next w:val="CommentText"/>
    <w:link w:val="CommentSubjectChar"/>
    <w:uiPriority w:val="99"/>
    <w:semiHidden/>
    <w:unhideWhenUsed/>
    <w:rsid w:val="009A3EF3"/>
    <w:rPr>
      <w:b/>
      <w:bCs/>
    </w:rPr>
  </w:style>
  <w:style w:type="character" w:customStyle="1" w:styleId="CommentSubjectChar">
    <w:name w:val="Comment Subject Char"/>
    <w:basedOn w:val="CommentTextChar"/>
    <w:link w:val="CommentSubject"/>
    <w:uiPriority w:val="99"/>
    <w:semiHidden/>
    <w:rsid w:val="009A3E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78411">
      <w:bodyDiv w:val="1"/>
      <w:marLeft w:val="0"/>
      <w:marRight w:val="0"/>
      <w:marTop w:val="0"/>
      <w:marBottom w:val="0"/>
      <w:divBdr>
        <w:top w:val="none" w:sz="0" w:space="0" w:color="auto"/>
        <w:left w:val="none" w:sz="0" w:space="0" w:color="auto"/>
        <w:bottom w:val="none" w:sz="0" w:space="0" w:color="auto"/>
        <w:right w:val="none" w:sz="0" w:space="0" w:color="auto"/>
      </w:divBdr>
    </w:div>
    <w:div w:id="410197589">
      <w:bodyDiv w:val="1"/>
      <w:marLeft w:val="0"/>
      <w:marRight w:val="0"/>
      <w:marTop w:val="0"/>
      <w:marBottom w:val="0"/>
      <w:divBdr>
        <w:top w:val="none" w:sz="0" w:space="0" w:color="auto"/>
        <w:left w:val="none" w:sz="0" w:space="0" w:color="auto"/>
        <w:bottom w:val="none" w:sz="0" w:space="0" w:color="auto"/>
        <w:right w:val="none" w:sz="0" w:space="0" w:color="auto"/>
      </w:divBdr>
    </w:div>
    <w:div w:id="565142906">
      <w:bodyDiv w:val="1"/>
      <w:marLeft w:val="0"/>
      <w:marRight w:val="0"/>
      <w:marTop w:val="0"/>
      <w:marBottom w:val="0"/>
      <w:divBdr>
        <w:top w:val="none" w:sz="0" w:space="0" w:color="auto"/>
        <w:left w:val="none" w:sz="0" w:space="0" w:color="auto"/>
        <w:bottom w:val="none" w:sz="0" w:space="0" w:color="auto"/>
        <w:right w:val="none" w:sz="0" w:space="0" w:color="auto"/>
      </w:divBdr>
      <w:divsChild>
        <w:div w:id="555244127">
          <w:marLeft w:val="0"/>
          <w:marRight w:val="0"/>
          <w:marTop w:val="0"/>
          <w:marBottom w:val="0"/>
          <w:divBdr>
            <w:top w:val="none" w:sz="0" w:space="0" w:color="auto"/>
            <w:left w:val="none" w:sz="0" w:space="0" w:color="auto"/>
            <w:bottom w:val="none" w:sz="0" w:space="0" w:color="auto"/>
            <w:right w:val="none" w:sz="0" w:space="0" w:color="auto"/>
          </w:divBdr>
        </w:div>
        <w:div w:id="57940590">
          <w:marLeft w:val="0"/>
          <w:marRight w:val="0"/>
          <w:marTop w:val="0"/>
          <w:marBottom w:val="0"/>
          <w:divBdr>
            <w:top w:val="none" w:sz="0" w:space="0" w:color="auto"/>
            <w:left w:val="none" w:sz="0" w:space="0" w:color="auto"/>
            <w:bottom w:val="none" w:sz="0" w:space="0" w:color="auto"/>
            <w:right w:val="none" w:sz="0" w:space="0" w:color="auto"/>
          </w:divBdr>
        </w:div>
        <w:div w:id="176165416">
          <w:marLeft w:val="0"/>
          <w:marRight w:val="0"/>
          <w:marTop w:val="0"/>
          <w:marBottom w:val="0"/>
          <w:divBdr>
            <w:top w:val="none" w:sz="0" w:space="0" w:color="auto"/>
            <w:left w:val="none" w:sz="0" w:space="0" w:color="auto"/>
            <w:bottom w:val="none" w:sz="0" w:space="0" w:color="auto"/>
            <w:right w:val="none" w:sz="0" w:space="0" w:color="auto"/>
          </w:divBdr>
        </w:div>
        <w:div w:id="128325857">
          <w:marLeft w:val="0"/>
          <w:marRight w:val="0"/>
          <w:marTop w:val="0"/>
          <w:marBottom w:val="0"/>
          <w:divBdr>
            <w:top w:val="none" w:sz="0" w:space="0" w:color="auto"/>
            <w:left w:val="none" w:sz="0" w:space="0" w:color="auto"/>
            <w:bottom w:val="none" w:sz="0" w:space="0" w:color="auto"/>
            <w:right w:val="none" w:sz="0" w:space="0" w:color="auto"/>
          </w:divBdr>
        </w:div>
        <w:div w:id="259460550">
          <w:marLeft w:val="0"/>
          <w:marRight w:val="0"/>
          <w:marTop w:val="0"/>
          <w:marBottom w:val="0"/>
          <w:divBdr>
            <w:top w:val="none" w:sz="0" w:space="0" w:color="auto"/>
            <w:left w:val="none" w:sz="0" w:space="0" w:color="auto"/>
            <w:bottom w:val="none" w:sz="0" w:space="0" w:color="auto"/>
            <w:right w:val="none" w:sz="0" w:space="0" w:color="auto"/>
          </w:divBdr>
        </w:div>
        <w:div w:id="1622489154">
          <w:marLeft w:val="0"/>
          <w:marRight w:val="0"/>
          <w:marTop w:val="0"/>
          <w:marBottom w:val="0"/>
          <w:divBdr>
            <w:top w:val="none" w:sz="0" w:space="0" w:color="auto"/>
            <w:left w:val="none" w:sz="0" w:space="0" w:color="auto"/>
            <w:bottom w:val="none" w:sz="0" w:space="0" w:color="auto"/>
            <w:right w:val="none" w:sz="0" w:space="0" w:color="auto"/>
          </w:divBdr>
        </w:div>
        <w:div w:id="1367557553">
          <w:marLeft w:val="0"/>
          <w:marRight w:val="0"/>
          <w:marTop w:val="0"/>
          <w:marBottom w:val="0"/>
          <w:divBdr>
            <w:top w:val="none" w:sz="0" w:space="0" w:color="auto"/>
            <w:left w:val="none" w:sz="0" w:space="0" w:color="auto"/>
            <w:bottom w:val="none" w:sz="0" w:space="0" w:color="auto"/>
            <w:right w:val="none" w:sz="0" w:space="0" w:color="auto"/>
          </w:divBdr>
        </w:div>
        <w:div w:id="1138303039">
          <w:marLeft w:val="0"/>
          <w:marRight w:val="0"/>
          <w:marTop w:val="0"/>
          <w:marBottom w:val="0"/>
          <w:divBdr>
            <w:top w:val="none" w:sz="0" w:space="0" w:color="auto"/>
            <w:left w:val="none" w:sz="0" w:space="0" w:color="auto"/>
            <w:bottom w:val="none" w:sz="0" w:space="0" w:color="auto"/>
            <w:right w:val="none" w:sz="0" w:space="0" w:color="auto"/>
          </w:divBdr>
        </w:div>
        <w:div w:id="588391459">
          <w:marLeft w:val="0"/>
          <w:marRight w:val="0"/>
          <w:marTop w:val="0"/>
          <w:marBottom w:val="0"/>
          <w:divBdr>
            <w:top w:val="none" w:sz="0" w:space="0" w:color="auto"/>
            <w:left w:val="none" w:sz="0" w:space="0" w:color="auto"/>
            <w:bottom w:val="none" w:sz="0" w:space="0" w:color="auto"/>
            <w:right w:val="none" w:sz="0" w:space="0" w:color="auto"/>
          </w:divBdr>
        </w:div>
        <w:div w:id="1650357727">
          <w:marLeft w:val="0"/>
          <w:marRight w:val="0"/>
          <w:marTop w:val="0"/>
          <w:marBottom w:val="0"/>
          <w:divBdr>
            <w:top w:val="none" w:sz="0" w:space="0" w:color="auto"/>
            <w:left w:val="none" w:sz="0" w:space="0" w:color="auto"/>
            <w:bottom w:val="none" w:sz="0" w:space="0" w:color="auto"/>
            <w:right w:val="none" w:sz="0" w:space="0" w:color="auto"/>
          </w:divBdr>
        </w:div>
        <w:div w:id="374164099">
          <w:marLeft w:val="0"/>
          <w:marRight w:val="0"/>
          <w:marTop w:val="0"/>
          <w:marBottom w:val="0"/>
          <w:divBdr>
            <w:top w:val="none" w:sz="0" w:space="0" w:color="auto"/>
            <w:left w:val="none" w:sz="0" w:space="0" w:color="auto"/>
            <w:bottom w:val="none" w:sz="0" w:space="0" w:color="auto"/>
            <w:right w:val="none" w:sz="0" w:space="0" w:color="auto"/>
          </w:divBdr>
        </w:div>
        <w:div w:id="339547692">
          <w:marLeft w:val="0"/>
          <w:marRight w:val="0"/>
          <w:marTop w:val="0"/>
          <w:marBottom w:val="0"/>
          <w:divBdr>
            <w:top w:val="none" w:sz="0" w:space="0" w:color="auto"/>
            <w:left w:val="none" w:sz="0" w:space="0" w:color="auto"/>
            <w:bottom w:val="none" w:sz="0" w:space="0" w:color="auto"/>
            <w:right w:val="none" w:sz="0" w:space="0" w:color="auto"/>
          </w:divBdr>
        </w:div>
        <w:div w:id="314527183">
          <w:marLeft w:val="0"/>
          <w:marRight w:val="0"/>
          <w:marTop w:val="0"/>
          <w:marBottom w:val="0"/>
          <w:divBdr>
            <w:top w:val="none" w:sz="0" w:space="0" w:color="auto"/>
            <w:left w:val="none" w:sz="0" w:space="0" w:color="auto"/>
            <w:bottom w:val="none" w:sz="0" w:space="0" w:color="auto"/>
            <w:right w:val="none" w:sz="0" w:space="0" w:color="auto"/>
          </w:divBdr>
        </w:div>
        <w:div w:id="702830838">
          <w:marLeft w:val="0"/>
          <w:marRight w:val="0"/>
          <w:marTop w:val="0"/>
          <w:marBottom w:val="0"/>
          <w:divBdr>
            <w:top w:val="none" w:sz="0" w:space="0" w:color="auto"/>
            <w:left w:val="none" w:sz="0" w:space="0" w:color="auto"/>
            <w:bottom w:val="none" w:sz="0" w:space="0" w:color="auto"/>
            <w:right w:val="none" w:sz="0" w:space="0" w:color="auto"/>
          </w:divBdr>
        </w:div>
        <w:div w:id="11802337">
          <w:marLeft w:val="0"/>
          <w:marRight w:val="0"/>
          <w:marTop w:val="0"/>
          <w:marBottom w:val="0"/>
          <w:divBdr>
            <w:top w:val="none" w:sz="0" w:space="0" w:color="auto"/>
            <w:left w:val="none" w:sz="0" w:space="0" w:color="auto"/>
            <w:bottom w:val="none" w:sz="0" w:space="0" w:color="auto"/>
            <w:right w:val="none" w:sz="0" w:space="0" w:color="auto"/>
          </w:divBdr>
        </w:div>
        <w:div w:id="843007951">
          <w:marLeft w:val="0"/>
          <w:marRight w:val="0"/>
          <w:marTop w:val="0"/>
          <w:marBottom w:val="0"/>
          <w:divBdr>
            <w:top w:val="none" w:sz="0" w:space="0" w:color="auto"/>
            <w:left w:val="none" w:sz="0" w:space="0" w:color="auto"/>
            <w:bottom w:val="none" w:sz="0" w:space="0" w:color="auto"/>
            <w:right w:val="none" w:sz="0" w:space="0" w:color="auto"/>
          </w:divBdr>
        </w:div>
        <w:div w:id="2144274722">
          <w:marLeft w:val="0"/>
          <w:marRight w:val="0"/>
          <w:marTop w:val="0"/>
          <w:marBottom w:val="0"/>
          <w:divBdr>
            <w:top w:val="none" w:sz="0" w:space="0" w:color="auto"/>
            <w:left w:val="none" w:sz="0" w:space="0" w:color="auto"/>
            <w:bottom w:val="none" w:sz="0" w:space="0" w:color="auto"/>
            <w:right w:val="none" w:sz="0" w:space="0" w:color="auto"/>
          </w:divBdr>
        </w:div>
        <w:div w:id="1693602284">
          <w:marLeft w:val="0"/>
          <w:marRight w:val="0"/>
          <w:marTop w:val="0"/>
          <w:marBottom w:val="0"/>
          <w:divBdr>
            <w:top w:val="none" w:sz="0" w:space="0" w:color="auto"/>
            <w:left w:val="none" w:sz="0" w:space="0" w:color="auto"/>
            <w:bottom w:val="none" w:sz="0" w:space="0" w:color="auto"/>
            <w:right w:val="none" w:sz="0" w:space="0" w:color="auto"/>
          </w:divBdr>
        </w:div>
        <w:div w:id="1645042996">
          <w:marLeft w:val="0"/>
          <w:marRight w:val="0"/>
          <w:marTop w:val="0"/>
          <w:marBottom w:val="0"/>
          <w:divBdr>
            <w:top w:val="none" w:sz="0" w:space="0" w:color="auto"/>
            <w:left w:val="none" w:sz="0" w:space="0" w:color="auto"/>
            <w:bottom w:val="none" w:sz="0" w:space="0" w:color="auto"/>
            <w:right w:val="none" w:sz="0" w:space="0" w:color="auto"/>
          </w:divBdr>
        </w:div>
        <w:div w:id="1116027576">
          <w:marLeft w:val="0"/>
          <w:marRight w:val="0"/>
          <w:marTop w:val="0"/>
          <w:marBottom w:val="0"/>
          <w:divBdr>
            <w:top w:val="none" w:sz="0" w:space="0" w:color="auto"/>
            <w:left w:val="none" w:sz="0" w:space="0" w:color="auto"/>
            <w:bottom w:val="none" w:sz="0" w:space="0" w:color="auto"/>
            <w:right w:val="none" w:sz="0" w:space="0" w:color="auto"/>
          </w:divBdr>
        </w:div>
        <w:div w:id="1351222460">
          <w:marLeft w:val="0"/>
          <w:marRight w:val="0"/>
          <w:marTop w:val="0"/>
          <w:marBottom w:val="0"/>
          <w:divBdr>
            <w:top w:val="none" w:sz="0" w:space="0" w:color="auto"/>
            <w:left w:val="none" w:sz="0" w:space="0" w:color="auto"/>
            <w:bottom w:val="none" w:sz="0" w:space="0" w:color="auto"/>
            <w:right w:val="none" w:sz="0" w:space="0" w:color="auto"/>
          </w:divBdr>
        </w:div>
        <w:div w:id="955407445">
          <w:marLeft w:val="0"/>
          <w:marRight w:val="0"/>
          <w:marTop w:val="0"/>
          <w:marBottom w:val="0"/>
          <w:divBdr>
            <w:top w:val="none" w:sz="0" w:space="0" w:color="auto"/>
            <w:left w:val="none" w:sz="0" w:space="0" w:color="auto"/>
            <w:bottom w:val="none" w:sz="0" w:space="0" w:color="auto"/>
            <w:right w:val="none" w:sz="0" w:space="0" w:color="auto"/>
          </w:divBdr>
        </w:div>
        <w:div w:id="1087384893">
          <w:marLeft w:val="0"/>
          <w:marRight w:val="0"/>
          <w:marTop w:val="0"/>
          <w:marBottom w:val="0"/>
          <w:divBdr>
            <w:top w:val="none" w:sz="0" w:space="0" w:color="auto"/>
            <w:left w:val="none" w:sz="0" w:space="0" w:color="auto"/>
            <w:bottom w:val="none" w:sz="0" w:space="0" w:color="auto"/>
            <w:right w:val="none" w:sz="0" w:space="0" w:color="auto"/>
          </w:divBdr>
        </w:div>
        <w:div w:id="64692439">
          <w:marLeft w:val="0"/>
          <w:marRight w:val="0"/>
          <w:marTop w:val="0"/>
          <w:marBottom w:val="0"/>
          <w:divBdr>
            <w:top w:val="none" w:sz="0" w:space="0" w:color="auto"/>
            <w:left w:val="none" w:sz="0" w:space="0" w:color="auto"/>
            <w:bottom w:val="none" w:sz="0" w:space="0" w:color="auto"/>
            <w:right w:val="none" w:sz="0" w:space="0" w:color="auto"/>
          </w:divBdr>
        </w:div>
        <w:div w:id="1584029424">
          <w:marLeft w:val="0"/>
          <w:marRight w:val="0"/>
          <w:marTop w:val="0"/>
          <w:marBottom w:val="0"/>
          <w:divBdr>
            <w:top w:val="none" w:sz="0" w:space="0" w:color="auto"/>
            <w:left w:val="none" w:sz="0" w:space="0" w:color="auto"/>
            <w:bottom w:val="none" w:sz="0" w:space="0" w:color="auto"/>
            <w:right w:val="none" w:sz="0" w:space="0" w:color="auto"/>
          </w:divBdr>
        </w:div>
        <w:div w:id="1410999867">
          <w:marLeft w:val="0"/>
          <w:marRight w:val="0"/>
          <w:marTop w:val="0"/>
          <w:marBottom w:val="0"/>
          <w:divBdr>
            <w:top w:val="none" w:sz="0" w:space="0" w:color="auto"/>
            <w:left w:val="none" w:sz="0" w:space="0" w:color="auto"/>
            <w:bottom w:val="none" w:sz="0" w:space="0" w:color="auto"/>
            <w:right w:val="none" w:sz="0" w:space="0" w:color="auto"/>
          </w:divBdr>
        </w:div>
        <w:div w:id="1127237326">
          <w:marLeft w:val="0"/>
          <w:marRight w:val="0"/>
          <w:marTop w:val="0"/>
          <w:marBottom w:val="0"/>
          <w:divBdr>
            <w:top w:val="none" w:sz="0" w:space="0" w:color="auto"/>
            <w:left w:val="none" w:sz="0" w:space="0" w:color="auto"/>
            <w:bottom w:val="none" w:sz="0" w:space="0" w:color="auto"/>
            <w:right w:val="none" w:sz="0" w:space="0" w:color="auto"/>
          </w:divBdr>
        </w:div>
        <w:div w:id="1669014951">
          <w:marLeft w:val="0"/>
          <w:marRight w:val="0"/>
          <w:marTop w:val="0"/>
          <w:marBottom w:val="0"/>
          <w:divBdr>
            <w:top w:val="none" w:sz="0" w:space="0" w:color="auto"/>
            <w:left w:val="none" w:sz="0" w:space="0" w:color="auto"/>
            <w:bottom w:val="none" w:sz="0" w:space="0" w:color="auto"/>
            <w:right w:val="none" w:sz="0" w:space="0" w:color="auto"/>
          </w:divBdr>
        </w:div>
        <w:div w:id="233324922">
          <w:marLeft w:val="0"/>
          <w:marRight w:val="0"/>
          <w:marTop w:val="0"/>
          <w:marBottom w:val="0"/>
          <w:divBdr>
            <w:top w:val="none" w:sz="0" w:space="0" w:color="auto"/>
            <w:left w:val="none" w:sz="0" w:space="0" w:color="auto"/>
            <w:bottom w:val="none" w:sz="0" w:space="0" w:color="auto"/>
            <w:right w:val="none" w:sz="0" w:space="0" w:color="auto"/>
          </w:divBdr>
        </w:div>
        <w:div w:id="2113739640">
          <w:marLeft w:val="0"/>
          <w:marRight w:val="0"/>
          <w:marTop w:val="0"/>
          <w:marBottom w:val="0"/>
          <w:divBdr>
            <w:top w:val="none" w:sz="0" w:space="0" w:color="auto"/>
            <w:left w:val="none" w:sz="0" w:space="0" w:color="auto"/>
            <w:bottom w:val="none" w:sz="0" w:space="0" w:color="auto"/>
            <w:right w:val="none" w:sz="0" w:space="0" w:color="auto"/>
          </w:divBdr>
        </w:div>
        <w:div w:id="1655448300">
          <w:marLeft w:val="0"/>
          <w:marRight w:val="0"/>
          <w:marTop w:val="0"/>
          <w:marBottom w:val="0"/>
          <w:divBdr>
            <w:top w:val="none" w:sz="0" w:space="0" w:color="auto"/>
            <w:left w:val="none" w:sz="0" w:space="0" w:color="auto"/>
            <w:bottom w:val="none" w:sz="0" w:space="0" w:color="auto"/>
            <w:right w:val="none" w:sz="0" w:space="0" w:color="auto"/>
          </w:divBdr>
        </w:div>
        <w:div w:id="953368459">
          <w:marLeft w:val="0"/>
          <w:marRight w:val="0"/>
          <w:marTop w:val="0"/>
          <w:marBottom w:val="0"/>
          <w:divBdr>
            <w:top w:val="none" w:sz="0" w:space="0" w:color="auto"/>
            <w:left w:val="none" w:sz="0" w:space="0" w:color="auto"/>
            <w:bottom w:val="none" w:sz="0" w:space="0" w:color="auto"/>
            <w:right w:val="none" w:sz="0" w:space="0" w:color="auto"/>
          </w:divBdr>
        </w:div>
        <w:div w:id="1555654056">
          <w:marLeft w:val="0"/>
          <w:marRight w:val="0"/>
          <w:marTop w:val="0"/>
          <w:marBottom w:val="0"/>
          <w:divBdr>
            <w:top w:val="none" w:sz="0" w:space="0" w:color="auto"/>
            <w:left w:val="none" w:sz="0" w:space="0" w:color="auto"/>
            <w:bottom w:val="none" w:sz="0" w:space="0" w:color="auto"/>
            <w:right w:val="none" w:sz="0" w:space="0" w:color="auto"/>
          </w:divBdr>
        </w:div>
        <w:div w:id="20670984">
          <w:marLeft w:val="0"/>
          <w:marRight w:val="0"/>
          <w:marTop w:val="0"/>
          <w:marBottom w:val="0"/>
          <w:divBdr>
            <w:top w:val="none" w:sz="0" w:space="0" w:color="auto"/>
            <w:left w:val="none" w:sz="0" w:space="0" w:color="auto"/>
            <w:bottom w:val="none" w:sz="0" w:space="0" w:color="auto"/>
            <w:right w:val="none" w:sz="0" w:space="0" w:color="auto"/>
          </w:divBdr>
        </w:div>
        <w:div w:id="1497304881">
          <w:marLeft w:val="0"/>
          <w:marRight w:val="0"/>
          <w:marTop w:val="0"/>
          <w:marBottom w:val="0"/>
          <w:divBdr>
            <w:top w:val="none" w:sz="0" w:space="0" w:color="auto"/>
            <w:left w:val="none" w:sz="0" w:space="0" w:color="auto"/>
            <w:bottom w:val="none" w:sz="0" w:space="0" w:color="auto"/>
            <w:right w:val="none" w:sz="0" w:space="0" w:color="auto"/>
          </w:divBdr>
        </w:div>
        <w:div w:id="1168058414">
          <w:marLeft w:val="0"/>
          <w:marRight w:val="0"/>
          <w:marTop w:val="0"/>
          <w:marBottom w:val="0"/>
          <w:divBdr>
            <w:top w:val="none" w:sz="0" w:space="0" w:color="auto"/>
            <w:left w:val="none" w:sz="0" w:space="0" w:color="auto"/>
            <w:bottom w:val="none" w:sz="0" w:space="0" w:color="auto"/>
            <w:right w:val="none" w:sz="0" w:space="0" w:color="auto"/>
          </w:divBdr>
        </w:div>
        <w:div w:id="200435490">
          <w:marLeft w:val="0"/>
          <w:marRight w:val="0"/>
          <w:marTop w:val="0"/>
          <w:marBottom w:val="0"/>
          <w:divBdr>
            <w:top w:val="none" w:sz="0" w:space="0" w:color="auto"/>
            <w:left w:val="none" w:sz="0" w:space="0" w:color="auto"/>
            <w:bottom w:val="none" w:sz="0" w:space="0" w:color="auto"/>
            <w:right w:val="none" w:sz="0" w:space="0" w:color="auto"/>
          </w:divBdr>
        </w:div>
        <w:div w:id="853957251">
          <w:marLeft w:val="0"/>
          <w:marRight w:val="0"/>
          <w:marTop w:val="0"/>
          <w:marBottom w:val="0"/>
          <w:divBdr>
            <w:top w:val="none" w:sz="0" w:space="0" w:color="auto"/>
            <w:left w:val="none" w:sz="0" w:space="0" w:color="auto"/>
            <w:bottom w:val="none" w:sz="0" w:space="0" w:color="auto"/>
            <w:right w:val="none" w:sz="0" w:space="0" w:color="auto"/>
          </w:divBdr>
        </w:div>
        <w:div w:id="91627359">
          <w:marLeft w:val="0"/>
          <w:marRight w:val="0"/>
          <w:marTop w:val="0"/>
          <w:marBottom w:val="0"/>
          <w:divBdr>
            <w:top w:val="none" w:sz="0" w:space="0" w:color="auto"/>
            <w:left w:val="none" w:sz="0" w:space="0" w:color="auto"/>
            <w:bottom w:val="none" w:sz="0" w:space="0" w:color="auto"/>
            <w:right w:val="none" w:sz="0" w:space="0" w:color="auto"/>
          </w:divBdr>
        </w:div>
        <w:div w:id="138615030">
          <w:marLeft w:val="0"/>
          <w:marRight w:val="0"/>
          <w:marTop w:val="0"/>
          <w:marBottom w:val="0"/>
          <w:divBdr>
            <w:top w:val="none" w:sz="0" w:space="0" w:color="auto"/>
            <w:left w:val="none" w:sz="0" w:space="0" w:color="auto"/>
            <w:bottom w:val="none" w:sz="0" w:space="0" w:color="auto"/>
            <w:right w:val="none" w:sz="0" w:space="0" w:color="auto"/>
          </w:divBdr>
        </w:div>
        <w:div w:id="494028205">
          <w:marLeft w:val="0"/>
          <w:marRight w:val="0"/>
          <w:marTop w:val="0"/>
          <w:marBottom w:val="0"/>
          <w:divBdr>
            <w:top w:val="none" w:sz="0" w:space="0" w:color="auto"/>
            <w:left w:val="none" w:sz="0" w:space="0" w:color="auto"/>
            <w:bottom w:val="none" w:sz="0" w:space="0" w:color="auto"/>
            <w:right w:val="none" w:sz="0" w:space="0" w:color="auto"/>
          </w:divBdr>
        </w:div>
        <w:div w:id="480585395">
          <w:marLeft w:val="0"/>
          <w:marRight w:val="0"/>
          <w:marTop w:val="0"/>
          <w:marBottom w:val="0"/>
          <w:divBdr>
            <w:top w:val="none" w:sz="0" w:space="0" w:color="auto"/>
            <w:left w:val="none" w:sz="0" w:space="0" w:color="auto"/>
            <w:bottom w:val="none" w:sz="0" w:space="0" w:color="auto"/>
            <w:right w:val="none" w:sz="0" w:space="0" w:color="auto"/>
          </w:divBdr>
        </w:div>
      </w:divsChild>
    </w:div>
    <w:div w:id="967928898">
      <w:bodyDiv w:val="1"/>
      <w:marLeft w:val="0"/>
      <w:marRight w:val="0"/>
      <w:marTop w:val="0"/>
      <w:marBottom w:val="0"/>
      <w:divBdr>
        <w:top w:val="none" w:sz="0" w:space="0" w:color="auto"/>
        <w:left w:val="none" w:sz="0" w:space="0" w:color="auto"/>
        <w:bottom w:val="none" w:sz="0" w:space="0" w:color="auto"/>
        <w:right w:val="none" w:sz="0" w:space="0" w:color="auto"/>
      </w:divBdr>
    </w:div>
    <w:div w:id="972831952">
      <w:bodyDiv w:val="1"/>
      <w:marLeft w:val="0"/>
      <w:marRight w:val="0"/>
      <w:marTop w:val="0"/>
      <w:marBottom w:val="0"/>
      <w:divBdr>
        <w:top w:val="none" w:sz="0" w:space="0" w:color="auto"/>
        <w:left w:val="none" w:sz="0" w:space="0" w:color="auto"/>
        <w:bottom w:val="none" w:sz="0" w:space="0" w:color="auto"/>
        <w:right w:val="none" w:sz="0" w:space="0" w:color="auto"/>
      </w:divBdr>
    </w:div>
    <w:div w:id="1331634805">
      <w:bodyDiv w:val="1"/>
      <w:marLeft w:val="0"/>
      <w:marRight w:val="0"/>
      <w:marTop w:val="0"/>
      <w:marBottom w:val="0"/>
      <w:divBdr>
        <w:top w:val="none" w:sz="0" w:space="0" w:color="auto"/>
        <w:left w:val="none" w:sz="0" w:space="0" w:color="auto"/>
        <w:bottom w:val="none" w:sz="0" w:space="0" w:color="auto"/>
        <w:right w:val="none" w:sz="0" w:space="0" w:color="auto"/>
      </w:divBdr>
    </w:div>
    <w:div w:id="1350374211">
      <w:bodyDiv w:val="1"/>
      <w:marLeft w:val="0"/>
      <w:marRight w:val="0"/>
      <w:marTop w:val="0"/>
      <w:marBottom w:val="0"/>
      <w:divBdr>
        <w:top w:val="none" w:sz="0" w:space="0" w:color="auto"/>
        <w:left w:val="none" w:sz="0" w:space="0" w:color="auto"/>
        <w:bottom w:val="none" w:sz="0" w:space="0" w:color="auto"/>
        <w:right w:val="none" w:sz="0" w:space="0" w:color="auto"/>
      </w:divBdr>
    </w:div>
    <w:div w:id="1467239109">
      <w:bodyDiv w:val="1"/>
      <w:marLeft w:val="0"/>
      <w:marRight w:val="0"/>
      <w:marTop w:val="0"/>
      <w:marBottom w:val="0"/>
      <w:divBdr>
        <w:top w:val="none" w:sz="0" w:space="0" w:color="auto"/>
        <w:left w:val="none" w:sz="0" w:space="0" w:color="auto"/>
        <w:bottom w:val="none" w:sz="0" w:space="0" w:color="auto"/>
        <w:right w:val="none" w:sz="0" w:space="0" w:color="auto"/>
      </w:divBdr>
    </w:div>
    <w:div w:id="1744133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intraedu.dde.pr/RFP%20SIS_2021/Forms/AllItems.aspx"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will\Downloads\PAPEL%20TIMBRADO%20OFICINA%20DEL%20OSIATD%202021.2%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ANEQXYWM5PSU-422-34</_dlc_DocId>
    <_dlc_DocIdUrl xmlns="52ebaa95-055a-40f0-9bd5-856e088a933c">
      <Url>http://intraedu.dde.pr/_layouts/DocIdRedir.aspx?ID=ANEQXYWM5PSU-422-34</Url>
      <Description>ANEQXYWM5PSU-422-34</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C019CD5EE72394FAD1F7E301A42BC2F" ma:contentTypeVersion="0" ma:contentTypeDescription="Create a new document." ma:contentTypeScope="" ma:versionID="59ed0e31664f6ff2e812b190bf6523e5">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DFCF05A-73CF-4F15-BA77-65C64DD84CAB}"/>
</file>

<file path=customXml/itemProps2.xml><?xml version="1.0" encoding="utf-8"?>
<ds:datastoreItem xmlns:ds="http://schemas.openxmlformats.org/officeDocument/2006/customXml" ds:itemID="{887ED79B-5704-4A1C-9F55-3B910D84E7DA}"/>
</file>

<file path=customXml/itemProps3.xml><?xml version="1.0" encoding="utf-8"?>
<ds:datastoreItem xmlns:ds="http://schemas.openxmlformats.org/officeDocument/2006/customXml" ds:itemID="{6FD3194E-440F-4360-ABBA-5E5AAC5A211E}"/>
</file>

<file path=customXml/itemProps4.xml><?xml version="1.0" encoding="utf-8"?>
<ds:datastoreItem xmlns:ds="http://schemas.openxmlformats.org/officeDocument/2006/customXml" ds:itemID="{E8BC9BEF-4ED4-457E-A41B-C12349A24244}"/>
</file>

<file path=customXml/itemProps5.xml><?xml version="1.0" encoding="utf-8"?>
<ds:datastoreItem xmlns:ds="http://schemas.openxmlformats.org/officeDocument/2006/customXml" ds:itemID="{E0A46687-4D81-4797-8BFE-18944476374C}"/>
</file>

<file path=docProps/app.xml><?xml version="1.0" encoding="utf-8"?>
<Properties xmlns="http://schemas.openxmlformats.org/officeDocument/2006/extended-properties" xmlns:vt="http://schemas.openxmlformats.org/officeDocument/2006/docPropsVTypes">
  <Template>PAPEL TIMBRADO OFICINA DEL OSIATD 2021.2 (1)</Template>
  <TotalTime>205</TotalTime>
  <Pages>7</Pages>
  <Words>1910</Words>
  <Characters>10798</Characters>
  <Application>Microsoft Office Word</Application>
  <DocSecurity>0</DocSecurity>
  <Lines>568</Lines>
  <Paragraphs>295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Julie A. Martinez Rosario</cp:lastModifiedBy>
  <cp:revision>29</cp:revision>
  <cp:lastPrinted>2021-11-12T19:57:00Z</cp:lastPrinted>
  <dcterms:created xsi:type="dcterms:W3CDTF">2021-11-12T14:30:00Z</dcterms:created>
  <dcterms:modified xsi:type="dcterms:W3CDTF">2021-11-12T19:58:00Z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0x0101005C019CD5EE72394FAD1F7E301A42BC2F</vt:lpwstr>
  </property>
  <property fmtid="{D5CDD505-2E9C-101B-9397-08002B2CF9AE}" pid="3" name="_dlc_DocIdItemGuid">
    <vt:lpwstr>66b75e59-d6e8-47b7-91d6-e6c19503d6e0</vt:lpwstr>
  </property>
</Properties>
</file>