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2367A" w14:textId="77777777" w:rsidR="007778AF" w:rsidRPr="009D04ED" w:rsidRDefault="007778AF" w:rsidP="007778AF">
      <w:pPr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>FORM 1 – PROPOSAL SIGNATURE PAGE</w:t>
      </w:r>
    </w:p>
    <w:p w14:paraId="03C08F4F" w14:textId="77777777" w:rsidR="007778AF" w:rsidRPr="009D04ED" w:rsidRDefault="007778AF" w:rsidP="007778AF">
      <w:pPr>
        <w:jc w:val="center"/>
        <w:rPr>
          <w:rFonts w:asciiTheme="majorHAnsi" w:hAnsiTheme="majorHAnsi" w:cstheme="majorHAnsi"/>
          <w:b/>
          <w:sz w:val="24"/>
        </w:rPr>
      </w:pPr>
    </w:p>
    <w:p w14:paraId="0D468AE4" w14:textId="77777777" w:rsidR="007778AF" w:rsidRPr="009D04ED" w:rsidRDefault="007778AF" w:rsidP="007778AF">
      <w:pPr>
        <w:spacing w:before="7" w:line="248" w:lineRule="exact"/>
        <w:ind w:right="14"/>
        <w:jc w:val="both"/>
        <w:rPr>
          <w:rFonts w:asciiTheme="majorHAnsi" w:hAnsiTheme="majorHAnsi" w:cstheme="majorHAnsi"/>
          <w:b/>
          <w:color w:val="C00000"/>
          <w:sz w:val="20"/>
          <w:szCs w:val="20"/>
        </w:rPr>
      </w:pP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EACH </w:t>
      </w:r>
      <w:r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IS REQUIRED </w:t>
      </w:r>
      <w:bookmarkStart w:id="0" w:name="_GoBack"/>
      <w:bookmarkEnd w:id="0"/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TO SUBMIT A PROPOSAL SIGNATURE PAGE WITH ITS PROPOSAL.  ANY </w:t>
      </w:r>
      <w:r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THAT FAILS TO DELIVER THE PROPOSAL SIGNATURE PAGE IS AUTOMATICALLY DISQUALIFIED FROM CONSIDERATION FOR AN AWARD.</w:t>
      </w:r>
    </w:p>
    <w:p w14:paraId="664B015A" w14:textId="77777777" w:rsidR="007778AF" w:rsidRPr="009D04ED" w:rsidRDefault="007778AF" w:rsidP="007778AF">
      <w:pPr>
        <w:pBdr>
          <w:bottom w:val="single" w:sz="12" w:space="1" w:color="auto"/>
        </w:pBdr>
        <w:spacing w:before="7" w:line="248" w:lineRule="exact"/>
        <w:ind w:left="2247" w:right="20" w:hanging="2247"/>
        <w:jc w:val="center"/>
        <w:rPr>
          <w:rFonts w:asciiTheme="majorHAnsi" w:hAnsiTheme="majorHAnsi" w:cstheme="majorHAnsi"/>
          <w:sz w:val="20"/>
          <w:szCs w:val="20"/>
        </w:rPr>
      </w:pPr>
    </w:p>
    <w:p w14:paraId="667FC032" w14:textId="77777777" w:rsidR="007778AF" w:rsidRPr="009D04ED" w:rsidRDefault="007778AF" w:rsidP="007778AF">
      <w:pPr>
        <w:spacing w:before="73"/>
        <w:ind w:left="2398" w:right="2040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</w:p>
    <w:p w14:paraId="4DFD2A96" w14:textId="77777777" w:rsidR="007778AF" w:rsidRPr="009D04ED" w:rsidRDefault="007778AF" w:rsidP="007778AF">
      <w:pPr>
        <w:pBdr>
          <w:bottom w:val="single" w:sz="4" w:space="1" w:color="auto"/>
        </w:pBdr>
        <w:spacing w:line="200" w:lineRule="exac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w w:val="99"/>
          <w:sz w:val="20"/>
          <w:szCs w:val="20"/>
        </w:rPr>
        <w:t>:</w:t>
      </w:r>
      <w:r w:rsidRPr="009D04ED">
        <w:rPr>
          <w:rFonts w:asciiTheme="majorHAnsi" w:hAnsiTheme="majorHAnsi" w:cstheme="majorHAnsi"/>
          <w:w w:val="99"/>
          <w:sz w:val="20"/>
          <w:szCs w:val="20"/>
        </w:rPr>
        <w:tab/>
      </w:r>
      <w:r w:rsidRPr="009D04ED">
        <w:rPr>
          <w:rFonts w:asciiTheme="majorHAnsi" w:hAnsiTheme="majorHAnsi" w:cstheme="majorHAnsi"/>
          <w:w w:val="99"/>
          <w:sz w:val="20"/>
          <w:szCs w:val="20"/>
        </w:rPr>
        <w:tab/>
      </w:r>
    </w:p>
    <w:p w14:paraId="04578FF7" w14:textId="77777777" w:rsidR="007778AF" w:rsidRPr="009D04ED" w:rsidRDefault="007778AF" w:rsidP="007778AF">
      <w:pPr>
        <w:spacing w:line="200" w:lineRule="exact"/>
        <w:rPr>
          <w:rFonts w:asciiTheme="majorHAnsi" w:hAnsiTheme="majorHAnsi" w:cstheme="majorHAnsi"/>
          <w:sz w:val="20"/>
          <w:szCs w:val="20"/>
        </w:rPr>
      </w:pPr>
    </w:p>
    <w:p w14:paraId="2E3AB78B" w14:textId="77777777" w:rsidR="007778AF" w:rsidRPr="009D04ED" w:rsidRDefault="007778AF" w:rsidP="007778AF">
      <w:pPr>
        <w:pBdr>
          <w:bottom w:val="single" w:sz="4" w:space="1" w:color="auto"/>
        </w:pBdr>
        <w:spacing w:line="200" w:lineRule="exact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ADDRESS:</w:t>
      </w:r>
      <w:r w:rsidRPr="009D04ED">
        <w:rPr>
          <w:rFonts w:asciiTheme="majorHAnsi" w:hAnsiTheme="majorHAnsi" w:cstheme="majorHAnsi"/>
          <w:sz w:val="20"/>
          <w:szCs w:val="20"/>
        </w:rPr>
        <w:tab/>
      </w:r>
    </w:p>
    <w:p w14:paraId="1DA02DE8" w14:textId="77777777" w:rsidR="007778AF" w:rsidRPr="009D04ED" w:rsidRDefault="007778AF" w:rsidP="007778AF">
      <w:pPr>
        <w:spacing w:line="200" w:lineRule="exact"/>
        <w:rPr>
          <w:rFonts w:asciiTheme="majorHAnsi" w:hAnsiTheme="majorHAnsi" w:cstheme="majorHAnsi"/>
          <w:sz w:val="20"/>
          <w:szCs w:val="20"/>
        </w:rPr>
      </w:pPr>
    </w:p>
    <w:p w14:paraId="250DF207" w14:textId="77777777" w:rsidR="007778AF" w:rsidRPr="009D04ED" w:rsidRDefault="007778AF" w:rsidP="007778AF">
      <w:pPr>
        <w:pBdr>
          <w:bottom w:val="single" w:sz="4" w:space="1" w:color="auto"/>
        </w:pBdr>
        <w:spacing w:line="200" w:lineRule="exact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PHONE:</w:t>
      </w:r>
    </w:p>
    <w:p w14:paraId="230ABABB" w14:textId="77777777" w:rsidR="007778AF" w:rsidRPr="009D04ED" w:rsidRDefault="007778AF" w:rsidP="007778AF">
      <w:pPr>
        <w:spacing w:line="200" w:lineRule="exact"/>
        <w:rPr>
          <w:rFonts w:asciiTheme="majorHAnsi" w:hAnsiTheme="majorHAnsi" w:cstheme="majorHAnsi"/>
          <w:sz w:val="20"/>
          <w:szCs w:val="20"/>
        </w:rPr>
      </w:pPr>
    </w:p>
    <w:p w14:paraId="6DAA56A5" w14:textId="77777777" w:rsidR="007778AF" w:rsidRPr="009D04ED" w:rsidRDefault="007778AF" w:rsidP="007778A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 xml:space="preserve">The undersigned, doing business under the full and complete legal name as set forth above, proposes to provide the services described in the </w:t>
      </w: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 proposal to the Puerto Rico Department of Education, for the prices set forth in the </w:t>
      </w: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’s Price Proposal.  The </w:t>
      </w: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 makes the following certifications with regard to its service and pricing proposals:</w:t>
      </w:r>
    </w:p>
    <w:p w14:paraId="3ACAF96B" w14:textId="77777777" w:rsidR="007778AF" w:rsidRPr="009D04ED" w:rsidRDefault="007778AF" w:rsidP="007778AF">
      <w:pPr>
        <w:pStyle w:val="ListParagraph"/>
        <w:spacing w:line="276" w:lineRule="auto"/>
        <w:ind w:left="1080"/>
        <w:contextualSpacing w:val="0"/>
        <w:jc w:val="both"/>
        <w:rPr>
          <w:rFonts w:asciiTheme="majorHAnsi" w:eastAsia="MS Mincho" w:hAnsiTheme="majorHAnsi" w:cstheme="majorHAnsi"/>
          <w:sz w:val="20"/>
          <w:szCs w:val="20"/>
          <w:u w:val="single"/>
        </w:rPr>
      </w:pPr>
    </w:p>
    <w:p w14:paraId="17CF52EB" w14:textId="77777777" w:rsidR="007778AF" w:rsidRPr="009D04ED" w:rsidRDefault="007778AF" w:rsidP="007778AF">
      <w:pPr>
        <w:pStyle w:val="ListParagraph"/>
        <w:keepNext/>
        <w:keepLines/>
        <w:numPr>
          <w:ilvl w:val="0"/>
          <w:numId w:val="1"/>
        </w:numPr>
        <w:spacing w:line="276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 certifies that it has paid unemployment insurance, disability, and chauffeurs social security, in all applicable cases; or, that it has a payment plan for payment of those obligations and is complying with such plan.</w:t>
      </w:r>
    </w:p>
    <w:p w14:paraId="07ACBB12" w14:textId="77777777" w:rsidR="007778AF" w:rsidRPr="009D04ED" w:rsidRDefault="007778AF" w:rsidP="007778AF">
      <w:pPr>
        <w:pStyle w:val="ListParagraph"/>
        <w:keepNext/>
        <w:keepLines/>
        <w:spacing w:line="276" w:lineRule="auto"/>
        <w:ind w:left="360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</w:p>
    <w:p w14:paraId="08914FC6" w14:textId="77777777" w:rsidR="007778AF" w:rsidRPr="009D04ED" w:rsidRDefault="007778AF" w:rsidP="007778AF">
      <w:pPr>
        <w:pStyle w:val="ListParagraph"/>
        <w:keepNext/>
        <w:keepLines/>
        <w:numPr>
          <w:ilvl w:val="0"/>
          <w:numId w:val="1"/>
        </w:numPr>
        <w:spacing w:line="276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 certifies that there is no conflict of interest in the </w:t>
      </w:r>
      <w:ins w:id="1" w:author="Elaine Williams" w:date="2018-06-12T12:58:00Z">
        <w:r>
          <w:rPr>
            <w:rFonts w:asciiTheme="majorHAnsi" w:hAnsiTheme="majorHAnsi" w:cstheme="majorHAnsi"/>
            <w:sz w:val="20"/>
            <w:szCs w:val="20"/>
          </w:rPr>
          <w:t xml:space="preserve">lease </w:t>
        </w:r>
      </w:ins>
      <w:del w:id="2" w:author="Elaine Williams" w:date="2018-06-12T12:59:00Z">
        <w:r w:rsidRPr="009D04ED" w:rsidDel="00E77B45">
          <w:rPr>
            <w:rFonts w:asciiTheme="majorHAnsi" w:hAnsiTheme="majorHAnsi" w:cstheme="majorHAnsi"/>
            <w:sz w:val="20"/>
            <w:szCs w:val="20"/>
          </w:rPr>
          <w:delText xml:space="preserve">sale </w:delText>
        </w:r>
      </w:del>
      <w:r w:rsidRPr="009D04ED">
        <w:rPr>
          <w:rFonts w:asciiTheme="majorHAnsi" w:hAnsiTheme="majorHAnsi" w:cstheme="majorHAnsi"/>
          <w:sz w:val="20"/>
          <w:szCs w:val="20"/>
        </w:rPr>
        <w:t xml:space="preserve">and provisioning of the proposed </w:t>
      </w:r>
      <w:r>
        <w:rPr>
          <w:rFonts w:asciiTheme="majorHAnsi" w:hAnsiTheme="majorHAnsi" w:cstheme="majorHAnsi"/>
          <w:sz w:val="20"/>
          <w:szCs w:val="20"/>
        </w:rPr>
        <w:t xml:space="preserve">services and </w:t>
      </w:r>
      <w:r w:rsidRPr="009D04ED">
        <w:rPr>
          <w:rFonts w:asciiTheme="majorHAnsi" w:hAnsiTheme="majorHAnsi" w:cstheme="majorHAnsi"/>
          <w:sz w:val="20"/>
          <w:szCs w:val="20"/>
        </w:rPr>
        <w:t xml:space="preserve"> items to the PRDE.  </w:t>
      </w:r>
    </w:p>
    <w:p w14:paraId="49AE152D" w14:textId="77777777" w:rsidR="007778AF" w:rsidRPr="009D04ED" w:rsidRDefault="007778AF" w:rsidP="007778AF">
      <w:pPr>
        <w:pStyle w:val="ListParagraph"/>
        <w:ind w:left="1080"/>
        <w:rPr>
          <w:rFonts w:asciiTheme="majorHAnsi" w:hAnsiTheme="majorHAnsi" w:cstheme="majorHAnsi"/>
          <w:sz w:val="20"/>
          <w:szCs w:val="20"/>
          <w:highlight w:val="yellow"/>
        </w:rPr>
      </w:pPr>
    </w:p>
    <w:p w14:paraId="366F4CAB" w14:textId="77777777" w:rsidR="007778AF" w:rsidRPr="009D04ED" w:rsidRDefault="007778AF" w:rsidP="007778AF">
      <w:pPr>
        <w:pStyle w:val="ListParagraph"/>
        <w:keepNext/>
        <w:keepLines/>
        <w:numPr>
          <w:ilvl w:val="0"/>
          <w:numId w:val="1"/>
        </w:numPr>
        <w:spacing w:line="276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 agrees that its service proposal and price proposal shall remain valid for 180 days from the date of submission.</w:t>
      </w:r>
    </w:p>
    <w:p w14:paraId="66DD167C" w14:textId="77777777" w:rsidR="007778AF" w:rsidRPr="009D04ED" w:rsidRDefault="007778AF" w:rsidP="007778AF">
      <w:pPr>
        <w:pStyle w:val="ListParagraph"/>
        <w:ind w:left="1080"/>
        <w:rPr>
          <w:rFonts w:asciiTheme="majorHAnsi" w:hAnsiTheme="majorHAnsi" w:cstheme="majorHAnsi"/>
          <w:sz w:val="20"/>
          <w:szCs w:val="20"/>
          <w:highlight w:val="yellow"/>
        </w:rPr>
      </w:pPr>
    </w:p>
    <w:p w14:paraId="4AB46F22" w14:textId="77777777" w:rsidR="007778AF" w:rsidRPr="009D04ED" w:rsidRDefault="007778AF" w:rsidP="007778AF">
      <w:pPr>
        <w:pStyle w:val="ListParagraph"/>
        <w:keepNext/>
        <w:numPr>
          <w:ilvl w:val="0"/>
          <w:numId w:val="1"/>
        </w:numPr>
        <w:spacing w:line="276" w:lineRule="auto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 certifies that none of the employees of the Department or any of its sub-departments or agencies has a pecuniary interest in their offer.  </w:t>
      </w:r>
    </w:p>
    <w:p w14:paraId="07184E43" w14:textId="77777777" w:rsidR="007778AF" w:rsidRPr="009D04ED" w:rsidRDefault="007778AF" w:rsidP="007778AF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4A7F0AD3" w14:textId="77777777" w:rsidR="007778AF" w:rsidRPr="009D04ED" w:rsidRDefault="007778AF" w:rsidP="007778AF">
      <w:pPr>
        <w:pStyle w:val="ListParagraph"/>
        <w:ind w:left="1080"/>
        <w:rPr>
          <w:rFonts w:asciiTheme="majorHAnsi" w:hAnsiTheme="majorHAnsi" w:cstheme="majorHAnsi"/>
          <w:sz w:val="20"/>
          <w:szCs w:val="20"/>
        </w:rPr>
      </w:pPr>
    </w:p>
    <w:p w14:paraId="06CF1A1F" w14:textId="77777777" w:rsidR="007778AF" w:rsidRPr="009D04ED" w:rsidRDefault="007778AF" w:rsidP="007778AF">
      <w:pPr>
        <w:pStyle w:val="ListParagraph"/>
        <w:keepNext/>
        <w:numPr>
          <w:ilvl w:val="0"/>
          <w:numId w:val="1"/>
        </w:numPr>
        <w:spacing w:line="276" w:lineRule="auto"/>
        <w:ind w:right="64" w:hanging="350"/>
        <w:contextualSpacing w:val="0"/>
        <w:jc w:val="both"/>
        <w:rPr>
          <w:rFonts w:asciiTheme="majorHAnsi" w:eastAsia="Arial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 certifies that its proposal has been prepared and developed without collusion with any of the Department’s officials or other </w:t>
      </w:r>
      <w:r>
        <w:rPr>
          <w:rFonts w:asciiTheme="majorHAnsi" w:hAnsiTheme="majorHAnsi" w:cstheme="majorHAnsi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sz w:val="20"/>
          <w:szCs w:val="20"/>
        </w:rPr>
        <w:t xml:space="preserve">s and without effort to preclude the Department from obtaining the best competitive proposal.  </w:t>
      </w:r>
    </w:p>
    <w:p w14:paraId="5229C617" w14:textId="77777777" w:rsidR="007778AF" w:rsidRPr="009D04ED" w:rsidRDefault="007778AF" w:rsidP="007778AF">
      <w:pPr>
        <w:pStyle w:val="ListParagraph"/>
        <w:rPr>
          <w:rFonts w:asciiTheme="majorHAnsi" w:eastAsia="Arial" w:hAnsiTheme="majorHAnsi" w:cstheme="majorHAnsi"/>
          <w:sz w:val="20"/>
          <w:szCs w:val="20"/>
        </w:rPr>
      </w:pPr>
    </w:p>
    <w:p w14:paraId="27A14E5A" w14:textId="77777777" w:rsidR="007778AF" w:rsidRPr="009D04ED" w:rsidRDefault="007778AF" w:rsidP="007778AF">
      <w:pPr>
        <w:pStyle w:val="ListParagraph"/>
        <w:keepNext/>
        <w:numPr>
          <w:ilvl w:val="0"/>
          <w:numId w:val="1"/>
        </w:numPr>
        <w:spacing w:line="276" w:lineRule="auto"/>
        <w:ind w:right="64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eastAsia="Arial" w:hAnsiTheme="majorHAnsi" w:cstheme="majorHAnsi"/>
          <w:sz w:val="20"/>
          <w:szCs w:val="20"/>
        </w:rPr>
        <w:t>The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u</w:t>
      </w:r>
      <w:r w:rsidRPr="009D04ED">
        <w:rPr>
          <w:rFonts w:asciiTheme="majorHAnsi" w:eastAsia="Arial" w:hAnsiTheme="majorHAnsi" w:cstheme="majorHAnsi"/>
          <w:sz w:val="20"/>
          <w:szCs w:val="20"/>
        </w:rPr>
        <w:t>nd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sz w:val="20"/>
          <w:szCs w:val="20"/>
        </w:rPr>
        <w:t>rs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ig</w:t>
      </w:r>
      <w:r w:rsidRPr="009D04ED">
        <w:rPr>
          <w:rFonts w:asciiTheme="majorHAnsi" w:eastAsia="Arial" w:hAnsiTheme="majorHAnsi" w:cstheme="majorHAnsi"/>
          <w:sz w:val="20"/>
          <w:szCs w:val="20"/>
        </w:rPr>
        <w:t>ned,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h</w:t>
      </w:r>
      <w:r w:rsidRPr="009D04ED">
        <w:rPr>
          <w:rFonts w:asciiTheme="majorHAnsi" w:eastAsia="Arial" w:hAnsiTheme="majorHAnsi" w:cstheme="majorHAnsi"/>
          <w:sz w:val="20"/>
          <w:szCs w:val="20"/>
        </w:rPr>
        <w:t>er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e</w:t>
      </w:r>
      <w:r w:rsidRPr="009D04ED">
        <w:rPr>
          <w:rFonts w:asciiTheme="majorHAnsi" w:eastAsia="Arial" w:hAnsiTheme="majorHAnsi" w:cstheme="majorHAnsi"/>
          <w:sz w:val="20"/>
          <w:szCs w:val="20"/>
        </w:rPr>
        <w:t>by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a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c</w:t>
      </w:r>
      <w:r w:rsidRPr="009D04ED">
        <w:rPr>
          <w:rFonts w:asciiTheme="majorHAnsi" w:eastAsia="Arial" w:hAnsiTheme="majorHAnsi" w:cstheme="majorHAnsi"/>
          <w:sz w:val="20"/>
          <w:szCs w:val="20"/>
        </w:rPr>
        <w:t>kn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o</w:t>
      </w:r>
      <w:r w:rsidRPr="009D04ED">
        <w:rPr>
          <w:rFonts w:asciiTheme="majorHAnsi" w:eastAsia="Arial" w:hAnsiTheme="majorHAnsi" w:cstheme="majorHAnsi"/>
          <w:sz w:val="20"/>
          <w:szCs w:val="20"/>
        </w:rPr>
        <w:t>wle</w:t>
      </w:r>
      <w:r w:rsidRPr="009D04ED">
        <w:rPr>
          <w:rFonts w:asciiTheme="majorHAnsi" w:eastAsia="Arial" w:hAnsiTheme="majorHAnsi" w:cstheme="majorHAnsi"/>
          <w:spacing w:val="-1"/>
          <w:sz w:val="20"/>
          <w:szCs w:val="20"/>
        </w:rPr>
        <w:t>d</w:t>
      </w:r>
      <w:r w:rsidRPr="009D04ED">
        <w:rPr>
          <w:rFonts w:asciiTheme="majorHAnsi" w:eastAsia="Arial" w:hAnsiTheme="majorHAnsi" w:cstheme="majorHAnsi"/>
          <w:sz w:val="20"/>
          <w:szCs w:val="20"/>
        </w:rPr>
        <w:t xml:space="preserve">ges receipt of (a) 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 xml:space="preserve">RFP# </w:t>
      </w:r>
      <w:r>
        <w:rPr>
          <w:rFonts w:asciiTheme="majorHAnsi" w:eastAsia="Arial" w:hAnsiTheme="majorHAnsi" w:cstheme="majorHAnsi"/>
          <w:spacing w:val="1"/>
          <w:sz w:val="20"/>
          <w:szCs w:val="20"/>
        </w:rPr>
        <w:t>PRDE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-</w:t>
      </w:r>
      <w:r w:rsidRPr="009D04ED">
        <w:rPr>
          <w:rFonts w:asciiTheme="majorHAnsi" w:hAnsiTheme="majorHAnsi" w:cstheme="majorHAnsi"/>
          <w:sz w:val="20"/>
          <w:szCs w:val="22"/>
        </w:rPr>
        <w:t>OSIATD-FY2018-001</w:t>
      </w:r>
      <w:r>
        <w:rPr>
          <w:rFonts w:asciiTheme="majorHAnsi" w:hAnsiTheme="majorHAnsi" w:cstheme="majorHAnsi"/>
          <w:sz w:val="20"/>
          <w:szCs w:val="22"/>
        </w:rPr>
        <w:t xml:space="preserve"> Mobile Device Technology and Services for New Generation Schools</w:t>
      </w:r>
      <w:r w:rsidRPr="009D04ED">
        <w:rPr>
          <w:rFonts w:asciiTheme="majorHAnsi" w:hAnsiTheme="majorHAnsi" w:cstheme="majorHAnsi"/>
          <w:sz w:val="20"/>
          <w:szCs w:val="22"/>
        </w:rPr>
        <w:t xml:space="preserve"> 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>including</w:t>
      </w:r>
      <w:r w:rsidRPr="009D04ED">
        <w:rPr>
          <w:rFonts w:asciiTheme="majorHAnsi" w:eastAsia="Arial" w:hAnsiTheme="majorHAnsi" w:cstheme="majorHAnsi"/>
          <w:spacing w:val="1"/>
          <w:sz w:val="14"/>
          <w:szCs w:val="20"/>
        </w:rPr>
        <w:t xml:space="preserve"> 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 xml:space="preserve">all appendices, as well as Addenda Nos. _____________________ (none unless listed here) and certifies that the </w:t>
      </w:r>
      <w:r>
        <w:rPr>
          <w:rFonts w:asciiTheme="majorHAnsi" w:eastAsia="Arial" w:hAnsiTheme="majorHAnsi" w:cstheme="majorHAnsi"/>
          <w:spacing w:val="1"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spacing w:val="1"/>
          <w:sz w:val="20"/>
          <w:szCs w:val="20"/>
        </w:rPr>
        <w:t xml:space="preserve"> has read and agrees to abide by the terms and conditions of the RFP including all appendices and addenda</w:t>
      </w:r>
    </w:p>
    <w:p w14:paraId="72479F0B" w14:textId="77777777" w:rsidR="007778AF" w:rsidRPr="009D04ED" w:rsidRDefault="007778AF" w:rsidP="007778AF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40AD6CB8" w14:textId="77777777" w:rsidR="007778AF" w:rsidRPr="009D04ED" w:rsidRDefault="007778AF" w:rsidP="007778AF">
      <w:pPr>
        <w:pStyle w:val="ListParagraph"/>
        <w:keepNext/>
        <w:numPr>
          <w:ilvl w:val="0"/>
          <w:numId w:val="1"/>
        </w:numPr>
        <w:spacing w:line="276" w:lineRule="auto"/>
        <w:ind w:right="64"/>
        <w:contextualSpacing w:val="0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Signature:</w:t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</w:t>
      </w:r>
    </w:p>
    <w:p w14:paraId="5830B545" w14:textId="77777777" w:rsidR="007778AF" w:rsidRPr="009D04ED" w:rsidRDefault="007778AF" w:rsidP="007778AF">
      <w:pPr>
        <w:tabs>
          <w:tab w:val="left" w:pos="1170"/>
        </w:tabs>
        <w:jc w:val="both"/>
        <w:rPr>
          <w:rFonts w:asciiTheme="majorHAnsi" w:hAnsiTheme="majorHAnsi" w:cstheme="majorHAnsi"/>
          <w:sz w:val="20"/>
          <w:szCs w:val="20"/>
        </w:rPr>
      </w:pPr>
    </w:p>
    <w:p w14:paraId="5FA6FD85" w14:textId="77777777" w:rsidR="007778AF" w:rsidRPr="009D04ED" w:rsidRDefault="007778AF" w:rsidP="007778AF">
      <w:pPr>
        <w:tabs>
          <w:tab w:val="left" w:pos="1170"/>
        </w:tabs>
        <w:ind w:left="360"/>
        <w:jc w:val="both"/>
        <w:rPr>
          <w:rFonts w:asciiTheme="majorHAnsi" w:hAnsiTheme="majorHAnsi" w:cstheme="majorHAnsi"/>
          <w:sz w:val="20"/>
          <w:szCs w:val="20"/>
        </w:rPr>
      </w:pPr>
      <w:r w:rsidRPr="009D04ED">
        <w:rPr>
          <w:rFonts w:asciiTheme="majorHAnsi" w:hAnsiTheme="majorHAnsi" w:cstheme="majorHAnsi"/>
          <w:sz w:val="20"/>
          <w:szCs w:val="20"/>
        </w:rPr>
        <w:t>Name/Title:</w:t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</w:t>
      </w:r>
    </w:p>
    <w:p w14:paraId="2458AEE9" w14:textId="77777777" w:rsidR="007778AF" w:rsidRPr="009D04ED" w:rsidRDefault="007778AF" w:rsidP="007778AF">
      <w:pPr>
        <w:tabs>
          <w:tab w:val="left" w:pos="1170"/>
        </w:tabs>
        <w:jc w:val="both"/>
        <w:rPr>
          <w:rFonts w:asciiTheme="majorHAnsi" w:hAnsiTheme="majorHAnsi" w:cstheme="majorHAnsi"/>
          <w:sz w:val="20"/>
          <w:szCs w:val="20"/>
        </w:rPr>
      </w:pPr>
    </w:p>
    <w:p w14:paraId="2F88D9AA" w14:textId="793AE114" w:rsidR="003F1A71" w:rsidRDefault="007778AF" w:rsidP="007778AF">
      <w:r w:rsidRPr="009D04ED">
        <w:rPr>
          <w:rFonts w:asciiTheme="majorHAnsi" w:hAnsiTheme="majorHAnsi" w:cstheme="majorHAnsi"/>
          <w:sz w:val="20"/>
          <w:szCs w:val="20"/>
        </w:rPr>
        <w:t xml:space="preserve">          Date:     </w:t>
      </w:r>
      <w:r w:rsidRPr="009D04ED">
        <w:rPr>
          <w:rFonts w:asciiTheme="majorHAnsi" w:hAnsiTheme="majorHAnsi" w:cstheme="majorHAnsi"/>
          <w:sz w:val="20"/>
          <w:szCs w:val="20"/>
        </w:rPr>
        <w:tab/>
        <w:t>_______________________________________</w:t>
      </w:r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laine Williams">
    <w15:presenceInfo w15:providerId="Windows Live" w15:userId="300d69b63d303a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8AF"/>
    <w:rsid w:val="00210EFB"/>
    <w:rsid w:val="003E76D6"/>
    <w:rsid w:val="003F1A71"/>
    <w:rsid w:val="0048724D"/>
    <w:rsid w:val="004A492E"/>
    <w:rsid w:val="0077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3410B"/>
  <w15:chartTrackingRefBased/>
  <w15:docId w15:val="{BC2A3F5C-25F1-4D34-82B5-0B597E68F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78AF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7778AF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7778AF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11" Type="http://schemas.openxmlformats.org/officeDocument/2006/relationships/customXml" Target="../customXml/item4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ANEQXYWM5PSU-367-13</_dlc_DocId>
    <_dlc_DocIdUrl xmlns="52ebaa95-055a-40f0-9bd5-856e088a933c">
      <Url>http://intraedu.dde.pr/_layouts/DocIdRedir.aspx?ID=ANEQXYWM5PSU-367-13</Url>
      <Description>ANEQXYWM5PSU-367-13</Description>
    </_dlc_DocIdUrl>
  </documentManagement>
</p:properties>
</file>

<file path=customXml/itemProps1.xml><?xml version="1.0" encoding="utf-8"?>
<ds:datastoreItem xmlns:ds="http://schemas.openxmlformats.org/officeDocument/2006/customXml" ds:itemID="{996938DD-0727-438B-B766-6D8A8C26A1FF}"/>
</file>

<file path=customXml/itemProps2.xml><?xml version="1.0" encoding="utf-8"?>
<ds:datastoreItem xmlns:ds="http://schemas.openxmlformats.org/officeDocument/2006/customXml" ds:itemID="{EC234E93-3735-4A6D-9CAE-D50F2143A62C}"/>
</file>

<file path=customXml/itemProps3.xml><?xml version="1.0" encoding="utf-8"?>
<ds:datastoreItem xmlns:ds="http://schemas.openxmlformats.org/officeDocument/2006/customXml" ds:itemID="{ECD0454D-6246-41AB-B1CA-DA64907A919B}"/>
</file>

<file path=customXml/itemProps4.xml><?xml version="1.0" encoding="utf-8"?>
<ds:datastoreItem xmlns:ds="http://schemas.openxmlformats.org/officeDocument/2006/customXml" ds:itemID="{27D215CF-D66A-460A-A773-3E37DA83A1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2018-06-12T20:20:00Z</dcterms:created>
  <dcterms:modified xsi:type="dcterms:W3CDTF">2018-06-12T20:20:00Z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1078d75a-0e4a-4e29-80af-d850c1647399</vt:lpwstr>
  </property>
  <property fmtid="{D5CDD505-2E9C-101B-9397-08002B2CF9AE}" pid="3" name="ContentTypeId">
    <vt:lpwstr>0x0101003616ABDC91B86041BFA872D1E1E79472</vt:lpwstr>
  </property>
</Properties>
</file>