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6.xml" ContentType="application/vnd.openxmlformats-officedocument.wordprocessingml.footer+xml"/>
  <Override PartName="/word/footer4.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header5.xml" ContentType="application/vnd.openxmlformats-officedocument.wordprocessingml.header+xml"/>
  <Override PartName="/word/footer9.xml" ContentType="application/vnd.openxmlformats-officedocument.wordprocessingml.footer+xml"/>
  <Override PartName="/word/footer5.xml" ContentType="application/vnd.openxmlformats-officedocument.wordprocessingml.footer+xml"/>
  <Override PartName="/word/header9.xml" ContentType="application/vnd.openxmlformats-officedocument.wordprocessingml.header+xml"/>
  <Override PartName="/word/header8.xml" ContentType="application/vnd.openxmlformats-officedocument.wordprocessingml.header+xml"/>
  <Override PartName="/word/header7.xml" ContentType="application/vnd.openxmlformats-officedocument.wordprocessingml.header+xml"/>
  <Override PartName="/word/header6.xml" ContentType="application/vnd.openxmlformats-officedocument.wordprocessingml.header+xml"/>
  <Override PartName="/word/footer8.xml" ContentType="application/vnd.openxmlformats-officedocument.wordprocessingml.footer+xml"/>
  <Override PartName="/word/footer7.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2.xml" ContentType="application/vnd.openxmlformats-officedocument.wordprocessingml.header+xml"/>
  <Override PartName="/word/footer1.xml" ContentType="application/vnd.openxmlformats-officedocument.wordprocessingml.footer+xml"/>
  <Override PartName="/word/footer11.xml" ContentType="application/vnd.openxmlformats-officedocument.wordprocessingml.footer+xml"/>
  <Override PartName="/word/header1.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2.xml" ContentType="application/vnd.openxmlformats-officedocument.customXmlProperties+xml"/>
  <Override PartName="/customXml/itemProps1.xml" ContentType="application/vnd.openxmlformats-officedocument.customXmlProperties+xml"/>
  <Override PartName="/docProps/custom.xml" ContentType="application/vnd.openxmlformats-officedocument.custom-properties+xml"/>
  <Override PartName="/customXml/itemProps4.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app.xml" ContentType="application/vnd.openxmlformats-officedocument.extended-properties+xml"/>
  <Override PartName="/docProps/core.xml" ContentType="application/vnd.openxmlformats-package.core-properties+xml"/>
  <Override PartName="/word/people.xml" ContentType="application/vnd.openxmlformats-officedocument.wordprocessingml.people+xml"/>
  <Override PartName="/word/fontTable.xml" ContentType="application/vnd.openxmlformats-officedocument.wordprocessingml.fontTable+xml"/>
  <Override PartName="/customXml/itemProps5.xml" ContentType="application/vnd.openxmlformats-officedocument.customXml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5AC0DC" w14:textId="20BBFD59" w:rsidR="00895218" w:rsidRPr="007229D0" w:rsidRDefault="00A16214" w:rsidP="00F378FC">
      <w:pPr>
        <w:rPr>
          <w:rFonts w:asciiTheme="majorHAnsi" w:hAnsiTheme="majorHAnsi" w:cstheme="majorHAnsi"/>
          <w:b/>
          <w:bCs/>
          <w:caps/>
          <w:sz w:val="20"/>
          <w:szCs w:val="20"/>
        </w:rPr>
      </w:pPr>
      <w:r>
        <w:rPr>
          <w:rFonts w:asciiTheme="majorHAnsi" w:hAnsiTheme="majorHAnsi" w:cstheme="majorHAnsi"/>
          <w:b/>
          <w:bCs/>
          <w:smallCaps/>
          <w:sz w:val="20"/>
          <w:szCs w:val="20"/>
        </w:rPr>
        <w:t xml:space="preserve"> </w:t>
      </w:r>
    </w:p>
    <w:p w14:paraId="12A5A878" w14:textId="77777777" w:rsidR="00FB0356" w:rsidRPr="007229D0" w:rsidRDefault="00FB0356" w:rsidP="00465574">
      <w:pPr>
        <w:jc w:val="center"/>
        <w:rPr>
          <w:rFonts w:asciiTheme="majorHAnsi" w:hAnsiTheme="majorHAnsi" w:cstheme="majorHAnsi"/>
          <w:b/>
          <w:bCs/>
          <w:caps/>
          <w:sz w:val="20"/>
          <w:szCs w:val="20"/>
        </w:rPr>
      </w:pPr>
    </w:p>
    <w:p w14:paraId="783CB079" w14:textId="766FCD4D" w:rsidR="00E40929" w:rsidRPr="00597D18" w:rsidRDefault="00422BA9" w:rsidP="003F6D2C">
      <w:pPr>
        <w:tabs>
          <w:tab w:val="left" w:pos="975"/>
        </w:tabs>
        <w:jc w:val="center"/>
        <w:rPr>
          <w:rFonts w:asciiTheme="majorHAnsi" w:hAnsiTheme="majorHAnsi" w:cstheme="majorHAnsi"/>
          <w:b/>
          <w:sz w:val="24"/>
        </w:rPr>
      </w:pPr>
      <w:r w:rsidRPr="00597D18">
        <w:rPr>
          <w:rFonts w:asciiTheme="majorHAnsi" w:hAnsiTheme="majorHAnsi" w:cstheme="majorHAnsi"/>
          <w:b/>
          <w:bCs/>
          <w:caps/>
          <w:sz w:val="24"/>
        </w:rPr>
        <w:t>Request for Proposals</w:t>
      </w:r>
      <w:r w:rsidR="00473B65" w:rsidRPr="00597D18">
        <w:rPr>
          <w:rFonts w:asciiTheme="majorHAnsi" w:hAnsiTheme="majorHAnsi" w:cstheme="majorHAnsi"/>
          <w:b/>
          <w:bCs/>
          <w:caps/>
          <w:sz w:val="24"/>
        </w:rPr>
        <w:t xml:space="preserve"> (RFP) </w:t>
      </w:r>
      <w:r w:rsidR="001A586F" w:rsidRPr="00597D18">
        <w:rPr>
          <w:rFonts w:asciiTheme="majorHAnsi" w:hAnsiTheme="majorHAnsi" w:cstheme="majorHAnsi"/>
          <w:b/>
          <w:bCs/>
          <w:caps/>
          <w:sz w:val="24"/>
        </w:rPr>
        <w:t xml:space="preserve">NO: </w:t>
      </w:r>
      <w:r w:rsidR="00A13C56" w:rsidRPr="00597D18">
        <w:rPr>
          <w:rFonts w:asciiTheme="majorHAnsi" w:hAnsiTheme="majorHAnsi" w:cstheme="majorHAnsi"/>
          <w:b/>
          <w:sz w:val="24"/>
        </w:rPr>
        <w:t>PRDE</w:t>
      </w:r>
      <w:r w:rsidR="00665C3B">
        <w:rPr>
          <w:rFonts w:asciiTheme="majorHAnsi" w:hAnsiTheme="majorHAnsi" w:cstheme="majorHAnsi"/>
          <w:b/>
          <w:sz w:val="24"/>
        </w:rPr>
        <w:t>-</w:t>
      </w:r>
      <w:r w:rsidR="000D375F">
        <w:rPr>
          <w:rFonts w:asciiTheme="majorHAnsi" w:hAnsiTheme="majorHAnsi" w:cstheme="majorHAnsi"/>
          <w:b/>
          <w:sz w:val="24"/>
        </w:rPr>
        <w:t>O</w:t>
      </w:r>
      <w:r w:rsidR="003F6D2C" w:rsidRPr="00597D18">
        <w:rPr>
          <w:rFonts w:asciiTheme="majorHAnsi" w:hAnsiTheme="majorHAnsi" w:cstheme="majorHAnsi"/>
          <w:b/>
          <w:sz w:val="24"/>
        </w:rPr>
        <w:t>SIATD-FY2018-001</w:t>
      </w:r>
    </w:p>
    <w:p w14:paraId="4B4B0A97" w14:textId="79155109" w:rsidR="004A2E60" w:rsidRPr="00597D18" w:rsidRDefault="00214985" w:rsidP="00597D18">
      <w:pPr>
        <w:ind w:left="360" w:right="18" w:hanging="630"/>
        <w:jc w:val="center"/>
        <w:rPr>
          <w:rFonts w:asciiTheme="majorHAnsi" w:hAnsiTheme="majorHAnsi" w:cstheme="majorHAnsi"/>
          <w:b/>
          <w:bCs/>
          <w:caps/>
          <w:sz w:val="24"/>
        </w:rPr>
      </w:pPr>
      <w:r w:rsidRPr="00597D18">
        <w:rPr>
          <w:rFonts w:asciiTheme="majorHAnsi" w:hAnsiTheme="majorHAnsi" w:cstheme="majorHAnsi"/>
          <w:b/>
          <w:bCs/>
          <w:caps/>
          <w:sz w:val="24"/>
        </w:rPr>
        <w:t>MOBILE DEVICE</w:t>
      </w:r>
      <w:r w:rsidR="00CD6AA6" w:rsidRPr="00597D18">
        <w:rPr>
          <w:rFonts w:asciiTheme="majorHAnsi" w:hAnsiTheme="majorHAnsi" w:cstheme="majorHAnsi"/>
          <w:b/>
          <w:bCs/>
          <w:caps/>
          <w:sz w:val="24"/>
        </w:rPr>
        <w:t xml:space="preserve"> technology</w:t>
      </w:r>
      <w:r w:rsidRPr="00597D18">
        <w:rPr>
          <w:rFonts w:asciiTheme="majorHAnsi" w:hAnsiTheme="majorHAnsi" w:cstheme="majorHAnsi"/>
          <w:b/>
          <w:bCs/>
          <w:caps/>
          <w:sz w:val="24"/>
        </w:rPr>
        <w:t xml:space="preserve"> AND SERVICES</w:t>
      </w:r>
      <w:r w:rsidR="00C272E4">
        <w:rPr>
          <w:rFonts w:asciiTheme="majorHAnsi" w:hAnsiTheme="majorHAnsi" w:cstheme="majorHAnsi"/>
          <w:b/>
          <w:bCs/>
          <w:caps/>
          <w:sz w:val="24"/>
        </w:rPr>
        <w:t xml:space="preserve"> </w:t>
      </w:r>
      <w:r w:rsidR="006369BF" w:rsidRPr="00597D18">
        <w:rPr>
          <w:rFonts w:asciiTheme="majorHAnsi" w:hAnsiTheme="majorHAnsi" w:cstheme="majorHAnsi"/>
          <w:b/>
          <w:bCs/>
          <w:caps/>
          <w:sz w:val="24"/>
        </w:rPr>
        <w:t>FOR</w:t>
      </w:r>
      <w:ins w:id="0" w:author="Elaine Williams" w:date="2018-06-12T10:13:00Z">
        <w:r w:rsidR="00665C3B">
          <w:rPr>
            <w:rFonts w:asciiTheme="majorHAnsi" w:hAnsiTheme="majorHAnsi" w:cstheme="majorHAnsi"/>
            <w:b/>
            <w:bCs/>
            <w:caps/>
            <w:sz w:val="24"/>
          </w:rPr>
          <w:t xml:space="preserve"> </w:t>
        </w:r>
      </w:ins>
      <w:r w:rsidR="00CD6AA6" w:rsidRPr="00597D18">
        <w:rPr>
          <w:rFonts w:asciiTheme="majorHAnsi" w:hAnsiTheme="majorHAnsi" w:cstheme="majorHAnsi"/>
          <w:b/>
          <w:bCs/>
          <w:caps/>
          <w:sz w:val="24"/>
        </w:rPr>
        <w:t xml:space="preserve">new generation </w:t>
      </w:r>
      <w:r w:rsidR="00206EF0" w:rsidRPr="00597D18">
        <w:rPr>
          <w:rFonts w:asciiTheme="majorHAnsi" w:hAnsiTheme="majorHAnsi" w:cstheme="majorHAnsi"/>
          <w:b/>
          <w:bCs/>
          <w:caps/>
          <w:sz w:val="24"/>
        </w:rPr>
        <w:t xml:space="preserve">schools </w:t>
      </w:r>
    </w:p>
    <w:p w14:paraId="18E22DC8" w14:textId="77777777" w:rsidR="001A0F18" w:rsidRPr="007229D0" w:rsidRDefault="001A0F18" w:rsidP="00422BA9">
      <w:pPr>
        <w:ind w:left="720" w:right="720"/>
        <w:jc w:val="center"/>
        <w:rPr>
          <w:rFonts w:asciiTheme="majorHAnsi" w:hAnsiTheme="majorHAnsi" w:cstheme="majorHAnsi"/>
          <w:sz w:val="18"/>
          <w:szCs w:val="18"/>
        </w:rPr>
      </w:pPr>
    </w:p>
    <w:tbl>
      <w:tblPr>
        <w:tblW w:w="5236" w:type="pct"/>
        <w:jc w:val="center"/>
        <w:tblBorders>
          <w:top w:val="single" w:sz="4" w:space="0" w:color="A6A6A6" w:themeColor="background1" w:themeShade="A6"/>
          <w:left w:val="single" w:sz="4" w:space="0" w:color="A6A6A6" w:themeColor="background1" w:themeShade="A6"/>
          <w:bottom w:val="single" w:sz="4" w:space="0" w:color="A6A6A6" w:themeColor="background1" w:themeShade="A6"/>
          <w:right w:val="single" w:sz="4" w:space="0" w:color="A6A6A6" w:themeColor="background1" w:themeShade="A6"/>
          <w:insideH w:val="single" w:sz="4" w:space="0" w:color="A6A6A6" w:themeColor="background1" w:themeShade="A6"/>
          <w:insideV w:val="single" w:sz="4" w:space="0" w:color="A6A6A6" w:themeColor="background1" w:themeShade="A6"/>
        </w:tblBorders>
        <w:tblLook w:val="0000" w:firstRow="0" w:lastRow="0" w:firstColumn="0" w:lastColumn="0" w:noHBand="0" w:noVBand="0"/>
      </w:tblPr>
      <w:tblGrid>
        <w:gridCol w:w="5442"/>
        <w:gridCol w:w="4651"/>
      </w:tblGrid>
      <w:tr w:rsidR="0087737D" w:rsidRPr="007229D0" w14:paraId="67B0494E" w14:textId="77777777" w:rsidTr="00665450">
        <w:trPr>
          <w:cantSplit/>
          <w:trHeight w:val="462"/>
          <w:tblHeader/>
          <w:jc w:val="center"/>
        </w:trPr>
        <w:tc>
          <w:tcPr>
            <w:tcW w:w="2696" w:type="pct"/>
            <w:shd w:val="clear" w:color="auto" w:fill="008080"/>
            <w:vAlign w:val="center"/>
          </w:tcPr>
          <w:p w14:paraId="38030CDA" w14:textId="77777777" w:rsidR="0087737D" w:rsidRPr="007229D0" w:rsidRDefault="0087737D" w:rsidP="00DD512F">
            <w:pPr>
              <w:pStyle w:val="BodyText"/>
              <w:keepNext/>
              <w:keepLines/>
              <w:tabs>
                <w:tab w:val="left" w:pos="4096"/>
              </w:tabs>
              <w:suppressAutoHyphens/>
              <w:spacing w:before="60" w:after="40"/>
              <w:jc w:val="left"/>
              <w:rPr>
                <w:rFonts w:asciiTheme="majorHAnsi" w:hAnsiTheme="majorHAnsi" w:cstheme="majorHAnsi"/>
                <w:caps/>
                <w:color w:val="FFFFFF" w:themeColor="background1"/>
                <w:sz w:val="20"/>
                <w:szCs w:val="20"/>
              </w:rPr>
            </w:pPr>
            <w:r w:rsidRPr="007229D0">
              <w:rPr>
                <w:rFonts w:asciiTheme="majorHAnsi" w:hAnsiTheme="majorHAnsi" w:cstheme="majorHAnsi"/>
                <w:b/>
                <w:caps/>
                <w:color w:val="FFFFFF" w:themeColor="background1"/>
                <w:sz w:val="20"/>
                <w:szCs w:val="20"/>
              </w:rPr>
              <w:t>Event</w:t>
            </w:r>
            <w:r w:rsidR="00DD512F" w:rsidRPr="007229D0">
              <w:rPr>
                <w:rFonts w:asciiTheme="majorHAnsi" w:hAnsiTheme="majorHAnsi" w:cstheme="majorHAnsi"/>
                <w:b/>
                <w:caps/>
                <w:color w:val="FFFFFF" w:themeColor="background1"/>
                <w:sz w:val="20"/>
                <w:szCs w:val="20"/>
              </w:rPr>
              <w:tab/>
            </w:r>
          </w:p>
        </w:tc>
        <w:tc>
          <w:tcPr>
            <w:tcW w:w="2304" w:type="pct"/>
            <w:shd w:val="clear" w:color="auto" w:fill="008080"/>
            <w:vAlign w:val="center"/>
          </w:tcPr>
          <w:p w14:paraId="6810CDB3" w14:textId="77777777" w:rsidR="0087737D" w:rsidRPr="007229D0" w:rsidRDefault="0087737D" w:rsidP="007E124B">
            <w:pPr>
              <w:pStyle w:val="BodyText"/>
              <w:keepNext/>
              <w:keepLines/>
              <w:suppressAutoHyphens/>
              <w:spacing w:before="60" w:after="40"/>
              <w:jc w:val="center"/>
              <w:rPr>
                <w:rFonts w:asciiTheme="majorHAnsi" w:hAnsiTheme="majorHAnsi" w:cstheme="majorHAnsi"/>
                <w:caps/>
                <w:color w:val="FFFFFF" w:themeColor="background1"/>
                <w:sz w:val="20"/>
                <w:szCs w:val="20"/>
              </w:rPr>
            </w:pPr>
            <w:r w:rsidRPr="007229D0">
              <w:rPr>
                <w:rFonts w:asciiTheme="majorHAnsi" w:hAnsiTheme="majorHAnsi" w:cstheme="majorHAnsi"/>
                <w:b/>
                <w:caps/>
                <w:color w:val="FFFFFF" w:themeColor="background1"/>
                <w:sz w:val="20"/>
                <w:szCs w:val="20"/>
              </w:rPr>
              <w:t>Date</w:t>
            </w:r>
            <w:r w:rsidR="00E20454" w:rsidRPr="007229D0">
              <w:rPr>
                <w:rFonts w:asciiTheme="majorHAnsi" w:hAnsiTheme="majorHAnsi" w:cstheme="majorHAnsi"/>
                <w:b/>
                <w:caps/>
                <w:color w:val="FFFFFF" w:themeColor="background1"/>
                <w:sz w:val="20"/>
                <w:szCs w:val="20"/>
              </w:rPr>
              <w:t>/TIME</w:t>
            </w:r>
            <w:r w:rsidR="00B432F6" w:rsidRPr="007229D0">
              <w:rPr>
                <w:rFonts w:asciiTheme="majorHAnsi" w:hAnsiTheme="majorHAnsi" w:cstheme="majorHAnsi"/>
                <w:b/>
                <w:caps/>
                <w:color w:val="FFFFFF" w:themeColor="background1"/>
                <w:sz w:val="20"/>
                <w:szCs w:val="20"/>
              </w:rPr>
              <w:t>*</w:t>
            </w:r>
          </w:p>
        </w:tc>
      </w:tr>
      <w:tr w:rsidR="0087737D" w:rsidRPr="007229D0" w14:paraId="302D98FF" w14:textId="77777777" w:rsidTr="00B343CA">
        <w:trPr>
          <w:cantSplit/>
          <w:trHeight w:val="278"/>
          <w:jc w:val="center"/>
        </w:trPr>
        <w:tc>
          <w:tcPr>
            <w:tcW w:w="2696" w:type="pct"/>
            <w:vAlign w:val="center"/>
          </w:tcPr>
          <w:p w14:paraId="70F92A25" w14:textId="50A6C955" w:rsidR="0087737D" w:rsidRPr="007229D0" w:rsidRDefault="0087737D" w:rsidP="00784E43">
            <w:pPr>
              <w:pStyle w:val="PMNormal"/>
              <w:keepNext/>
              <w:spacing w:before="60" w:after="40"/>
              <w:jc w:val="left"/>
              <w:rPr>
                <w:rFonts w:asciiTheme="majorHAnsi" w:hAnsiTheme="majorHAnsi" w:cstheme="majorHAnsi"/>
                <w:szCs w:val="20"/>
                <w:lang w:val="en-US"/>
              </w:rPr>
            </w:pPr>
            <w:r w:rsidRPr="007229D0">
              <w:rPr>
                <w:rFonts w:asciiTheme="majorHAnsi" w:hAnsiTheme="majorHAnsi" w:cstheme="majorHAnsi"/>
                <w:szCs w:val="20"/>
                <w:lang w:val="en-US"/>
              </w:rPr>
              <w:t>Publication</w:t>
            </w:r>
            <w:r w:rsidR="0032401A" w:rsidRPr="007229D0">
              <w:rPr>
                <w:rFonts w:asciiTheme="majorHAnsi" w:hAnsiTheme="majorHAnsi" w:cstheme="majorHAnsi"/>
                <w:szCs w:val="20"/>
                <w:lang w:val="en-US"/>
              </w:rPr>
              <w:t xml:space="preserve"> and </w:t>
            </w:r>
            <w:r w:rsidR="00F67B7C">
              <w:rPr>
                <w:rFonts w:asciiTheme="majorHAnsi" w:hAnsiTheme="majorHAnsi" w:cstheme="majorHAnsi"/>
                <w:szCs w:val="20"/>
                <w:lang w:val="en-US"/>
              </w:rPr>
              <w:t>R</w:t>
            </w:r>
            <w:r w:rsidR="0032401A" w:rsidRPr="007229D0">
              <w:rPr>
                <w:rFonts w:asciiTheme="majorHAnsi" w:hAnsiTheme="majorHAnsi" w:cstheme="majorHAnsi"/>
                <w:szCs w:val="20"/>
                <w:lang w:val="en-US"/>
              </w:rPr>
              <w:t xml:space="preserve">elease of </w:t>
            </w:r>
            <w:r w:rsidRPr="007229D0">
              <w:rPr>
                <w:rFonts w:asciiTheme="majorHAnsi" w:hAnsiTheme="majorHAnsi" w:cstheme="majorHAnsi"/>
                <w:szCs w:val="20"/>
                <w:lang w:val="en-US"/>
              </w:rPr>
              <w:t>RFP</w:t>
            </w:r>
            <w:r w:rsidR="0063764D" w:rsidRPr="007229D0">
              <w:rPr>
                <w:rFonts w:asciiTheme="majorHAnsi" w:hAnsiTheme="majorHAnsi" w:cstheme="majorHAnsi"/>
                <w:szCs w:val="20"/>
                <w:lang w:val="en-US"/>
              </w:rPr>
              <w:t xml:space="preserve"> </w:t>
            </w:r>
          </w:p>
        </w:tc>
        <w:tc>
          <w:tcPr>
            <w:tcW w:w="2304" w:type="pct"/>
            <w:shd w:val="clear" w:color="auto" w:fill="FFFFFF" w:themeFill="background1"/>
            <w:vAlign w:val="center"/>
          </w:tcPr>
          <w:p w14:paraId="21D2D477" w14:textId="089548B0" w:rsidR="0087737D" w:rsidRPr="007229D0" w:rsidRDefault="0043603F" w:rsidP="005F6AA9">
            <w:pPr>
              <w:pStyle w:val="PMNormal"/>
              <w:keepNext/>
              <w:tabs>
                <w:tab w:val="left" w:pos="192"/>
              </w:tabs>
              <w:spacing w:before="60" w:after="40"/>
              <w:jc w:val="left"/>
              <w:rPr>
                <w:rFonts w:asciiTheme="majorHAnsi" w:hAnsiTheme="majorHAnsi" w:cstheme="majorHAnsi"/>
                <w:szCs w:val="20"/>
                <w:lang w:val="en-US"/>
              </w:rPr>
            </w:pPr>
            <w:ins w:id="1" w:author="Elaine Williams" w:date="2018-06-12T17:53:00Z">
              <w:r>
                <w:rPr>
                  <w:rFonts w:asciiTheme="majorHAnsi" w:hAnsiTheme="majorHAnsi" w:cstheme="majorHAnsi"/>
                  <w:szCs w:val="20"/>
                  <w:lang w:val="en-US"/>
                </w:rPr>
                <w:t>Wednesday</w:t>
              </w:r>
            </w:ins>
            <w:del w:id="2" w:author="Elaine Williams" w:date="2018-06-12T17:53:00Z">
              <w:r w:rsidR="002A3781" w:rsidDel="00383916">
                <w:rPr>
                  <w:rFonts w:asciiTheme="majorHAnsi" w:hAnsiTheme="majorHAnsi" w:cstheme="majorHAnsi"/>
                  <w:szCs w:val="20"/>
                  <w:lang w:val="en-US"/>
                </w:rPr>
                <w:delText>Tuesday</w:delText>
              </w:r>
            </w:del>
            <w:r w:rsidR="0093578E">
              <w:rPr>
                <w:rFonts w:asciiTheme="majorHAnsi" w:hAnsiTheme="majorHAnsi" w:cstheme="majorHAnsi"/>
                <w:szCs w:val="20"/>
                <w:lang w:val="en-US"/>
              </w:rPr>
              <w:t xml:space="preserve">, </w:t>
            </w:r>
            <w:r w:rsidR="00927E07">
              <w:rPr>
                <w:rFonts w:asciiTheme="majorHAnsi" w:hAnsiTheme="majorHAnsi" w:cstheme="majorHAnsi"/>
                <w:szCs w:val="20"/>
                <w:lang w:val="en-US"/>
              </w:rPr>
              <w:t>June</w:t>
            </w:r>
            <w:r w:rsidR="00F667C7">
              <w:rPr>
                <w:rFonts w:asciiTheme="majorHAnsi" w:hAnsiTheme="majorHAnsi" w:cstheme="majorHAnsi"/>
                <w:szCs w:val="20"/>
                <w:lang w:val="en-US"/>
              </w:rPr>
              <w:t xml:space="preserve"> </w:t>
            </w:r>
            <w:r w:rsidR="002A3781">
              <w:rPr>
                <w:rFonts w:asciiTheme="majorHAnsi" w:hAnsiTheme="majorHAnsi" w:cstheme="majorHAnsi"/>
                <w:szCs w:val="20"/>
                <w:lang w:val="en-US"/>
              </w:rPr>
              <w:t>1</w:t>
            </w:r>
            <w:ins w:id="3" w:author="Elaine Williams" w:date="2018-06-12T17:53:00Z">
              <w:r>
                <w:rPr>
                  <w:rFonts w:asciiTheme="majorHAnsi" w:hAnsiTheme="majorHAnsi" w:cstheme="majorHAnsi"/>
                  <w:szCs w:val="20"/>
                  <w:lang w:val="en-US"/>
                </w:rPr>
                <w:t>3</w:t>
              </w:r>
            </w:ins>
            <w:del w:id="4" w:author="Elaine Williams" w:date="2018-06-12T17:53:00Z">
              <w:r w:rsidR="002A3781" w:rsidDel="0043603F">
                <w:rPr>
                  <w:rFonts w:asciiTheme="majorHAnsi" w:hAnsiTheme="majorHAnsi" w:cstheme="majorHAnsi"/>
                  <w:szCs w:val="20"/>
                  <w:lang w:val="en-US"/>
                </w:rPr>
                <w:delText>2</w:delText>
              </w:r>
            </w:del>
            <w:r w:rsidR="005F6AA9">
              <w:rPr>
                <w:rFonts w:asciiTheme="majorHAnsi" w:hAnsiTheme="majorHAnsi" w:cstheme="majorHAnsi"/>
                <w:szCs w:val="20"/>
                <w:lang w:val="en-US"/>
              </w:rPr>
              <w:t xml:space="preserve">, </w:t>
            </w:r>
            <w:r w:rsidR="000B2C2B">
              <w:rPr>
                <w:rFonts w:asciiTheme="majorHAnsi" w:hAnsiTheme="majorHAnsi" w:cstheme="majorHAnsi"/>
                <w:szCs w:val="20"/>
                <w:lang w:val="en-US"/>
              </w:rPr>
              <w:t>2018</w:t>
            </w:r>
          </w:p>
        </w:tc>
      </w:tr>
      <w:tr w:rsidR="0087737D" w:rsidRPr="007229D0" w14:paraId="6F10C463" w14:textId="77777777" w:rsidTr="00B343CA">
        <w:trPr>
          <w:cantSplit/>
          <w:trHeight w:val="278"/>
          <w:jc w:val="center"/>
        </w:trPr>
        <w:tc>
          <w:tcPr>
            <w:tcW w:w="2696" w:type="pct"/>
            <w:vAlign w:val="center"/>
          </w:tcPr>
          <w:p w14:paraId="60533837" w14:textId="77777777" w:rsidR="0087737D" w:rsidRPr="0014439B" w:rsidRDefault="0087737D" w:rsidP="007E124B">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Deadline for Submitting RFP Questions</w:t>
            </w:r>
          </w:p>
        </w:tc>
        <w:tc>
          <w:tcPr>
            <w:tcW w:w="2304" w:type="pct"/>
            <w:shd w:val="clear" w:color="auto" w:fill="FFFFFF" w:themeFill="background1"/>
            <w:vAlign w:val="center"/>
          </w:tcPr>
          <w:p w14:paraId="73A07E0E" w14:textId="18243FBF" w:rsidR="0087737D" w:rsidRPr="0014439B" w:rsidRDefault="005D50A8" w:rsidP="005F6AA9">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10:00 a.m., </w:t>
            </w:r>
            <w:r w:rsidR="00C84BF1">
              <w:rPr>
                <w:rFonts w:asciiTheme="majorHAnsi" w:hAnsiTheme="majorHAnsi" w:cstheme="majorHAnsi"/>
                <w:szCs w:val="20"/>
                <w:lang w:val="en-US"/>
              </w:rPr>
              <w:t>Friday</w:t>
            </w:r>
            <w:r w:rsidR="00F667C7">
              <w:rPr>
                <w:rFonts w:asciiTheme="majorHAnsi" w:hAnsiTheme="majorHAnsi" w:cstheme="majorHAnsi"/>
                <w:szCs w:val="20"/>
                <w:lang w:val="en-US"/>
              </w:rPr>
              <w:t xml:space="preserve">, June </w:t>
            </w:r>
            <w:r w:rsidR="00813885">
              <w:rPr>
                <w:rFonts w:asciiTheme="majorHAnsi" w:hAnsiTheme="majorHAnsi" w:cstheme="majorHAnsi"/>
                <w:szCs w:val="20"/>
                <w:lang w:val="en-US"/>
              </w:rPr>
              <w:t>22</w:t>
            </w:r>
            <w:r w:rsidR="005F6AA9">
              <w:rPr>
                <w:rFonts w:asciiTheme="majorHAnsi" w:hAnsiTheme="majorHAnsi" w:cstheme="majorHAnsi"/>
                <w:szCs w:val="20"/>
                <w:lang w:val="en-US"/>
              </w:rPr>
              <w:t xml:space="preserve">, </w:t>
            </w:r>
            <w:r w:rsidR="0014439B" w:rsidRPr="0014439B">
              <w:rPr>
                <w:rFonts w:asciiTheme="majorHAnsi" w:hAnsiTheme="majorHAnsi" w:cstheme="majorHAnsi"/>
                <w:szCs w:val="20"/>
                <w:lang w:val="en-US"/>
              </w:rPr>
              <w:t>2018</w:t>
            </w:r>
          </w:p>
        </w:tc>
      </w:tr>
      <w:tr w:rsidR="0087737D" w:rsidRPr="007229D0" w14:paraId="11EFCF33" w14:textId="77777777" w:rsidTr="00B343CA">
        <w:trPr>
          <w:cantSplit/>
          <w:trHeight w:val="260"/>
          <w:jc w:val="center"/>
        </w:trPr>
        <w:tc>
          <w:tcPr>
            <w:tcW w:w="2696" w:type="pct"/>
            <w:vAlign w:val="center"/>
          </w:tcPr>
          <w:p w14:paraId="714AF9FB" w14:textId="41AE3E41" w:rsidR="0087737D" w:rsidRPr="007229D0" w:rsidRDefault="0087737D" w:rsidP="00C20561">
            <w:pPr>
              <w:pStyle w:val="PMNormal"/>
              <w:keepLines w:val="0"/>
              <w:spacing w:before="60" w:after="40"/>
              <w:jc w:val="left"/>
              <w:rPr>
                <w:rFonts w:asciiTheme="majorHAnsi" w:hAnsiTheme="majorHAnsi" w:cstheme="majorHAnsi"/>
                <w:szCs w:val="20"/>
                <w:lang w:val="en-US"/>
              </w:rPr>
            </w:pPr>
            <w:r w:rsidRPr="007229D0">
              <w:rPr>
                <w:rFonts w:asciiTheme="majorHAnsi" w:hAnsiTheme="majorHAnsi" w:cstheme="majorHAnsi"/>
                <w:szCs w:val="20"/>
                <w:lang w:val="en-US"/>
              </w:rPr>
              <w:t xml:space="preserve">Pre-Proposal </w:t>
            </w:r>
            <w:r w:rsidR="003612A9">
              <w:rPr>
                <w:rFonts w:asciiTheme="majorHAnsi" w:hAnsiTheme="majorHAnsi" w:cstheme="majorHAnsi"/>
                <w:szCs w:val="20"/>
                <w:lang w:val="en-US"/>
              </w:rPr>
              <w:t>Proposer</w:t>
            </w:r>
            <w:r w:rsidRPr="007229D0">
              <w:rPr>
                <w:rFonts w:asciiTheme="majorHAnsi" w:hAnsiTheme="majorHAnsi" w:cstheme="majorHAnsi"/>
                <w:szCs w:val="20"/>
                <w:lang w:val="en-US"/>
              </w:rPr>
              <w:t xml:space="preserve"> Conference </w:t>
            </w:r>
            <w:r w:rsidR="00D91D7F" w:rsidRPr="007229D0">
              <w:rPr>
                <w:rFonts w:asciiTheme="majorHAnsi" w:hAnsiTheme="majorHAnsi" w:cstheme="majorHAnsi"/>
                <w:i/>
                <w:szCs w:val="20"/>
                <w:lang w:val="en-US"/>
              </w:rPr>
              <w:t>(</w:t>
            </w:r>
            <w:r w:rsidR="00C20561" w:rsidRPr="007229D0">
              <w:rPr>
                <w:rFonts w:asciiTheme="majorHAnsi" w:hAnsiTheme="majorHAnsi" w:cstheme="majorHAnsi"/>
                <w:i/>
                <w:szCs w:val="20"/>
                <w:lang w:val="en-US"/>
              </w:rPr>
              <w:t>Optional</w:t>
            </w:r>
            <w:r w:rsidR="00B432F6" w:rsidRPr="007229D0">
              <w:rPr>
                <w:rFonts w:asciiTheme="majorHAnsi" w:hAnsiTheme="majorHAnsi" w:cstheme="majorHAnsi"/>
                <w:b/>
                <w:i/>
                <w:szCs w:val="20"/>
                <w:lang w:val="en-US"/>
              </w:rPr>
              <w:t>*</w:t>
            </w:r>
            <w:r w:rsidR="00EA05BC" w:rsidRPr="007229D0">
              <w:rPr>
                <w:rFonts w:asciiTheme="majorHAnsi" w:hAnsiTheme="majorHAnsi" w:cstheme="majorHAnsi"/>
                <w:b/>
                <w:i/>
                <w:szCs w:val="20"/>
                <w:lang w:val="en-US"/>
              </w:rPr>
              <w:t>*</w:t>
            </w:r>
            <w:r w:rsidR="00D91D7F" w:rsidRPr="007229D0">
              <w:rPr>
                <w:rFonts w:asciiTheme="majorHAnsi" w:hAnsiTheme="majorHAnsi" w:cstheme="majorHAnsi"/>
                <w:i/>
                <w:szCs w:val="20"/>
                <w:lang w:val="en-US"/>
              </w:rPr>
              <w:t>)</w:t>
            </w:r>
          </w:p>
        </w:tc>
        <w:tc>
          <w:tcPr>
            <w:tcW w:w="2304" w:type="pct"/>
            <w:shd w:val="clear" w:color="auto" w:fill="FFFFFF" w:themeFill="background1"/>
            <w:vAlign w:val="center"/>
          </w:tcPr>
          <w:p w14:paraId="6465014D" w14:textId="54972279" w:rsidR="0087737D" w:rsidRPr="007229D0" w:rsidRDefault="005D50A8" w:rsidP="005F6AA9">
            <w:pPr>
              <w:pStyle w:val="PMNormal"/>
              <w:keepLines w:val="0"/>
              <w:spacing w:before="60" w:after="40"/>
              <w:jc w:val="left"/>
              <w:rPr>
                <w:rFonts w:asciiTheme="majorHAnsi" w:hAnsiTheme="majorHAnsi" w:cstheme="majorHAnsi"/>
                <w:szCs w:val="20"/>
              </w:rPr>
            </w:pPr>
            <w:r w:rsidRPr="007229D0">
              <w:rPr>
                <w:rFonts w:asciiTheme="majorHAnsi" w:hAnsiTheme="majorHAnsi" w:cstheme="majorHAnsi"/>
                <w:szCs w:val="20"/>
              </w:rPr>
              <w:t xml:space="preserve">10:00 a.m., </w:t>
            </w:r>
            <w:r w:rsidR="00813885">
              <w:rPr>
                <w:rFonts w:asciiTheme="majorHAnsi" w:hAnsiTheme="majorHAnsi" w:cstheme="majorHAnsi"/>
                <w:szCs w:val="20"/>
              </w:rPr>
              <w:t>Thursday</w:t>
            </w:r>
            <w:r w:rsidR="005F6AA9">
              <w:rPr>
                <w:rFonts w:asciiTheme="majorHAnsi" w:hAnsiTheme="majorHAnsi" w:cstheme="majorHAnsi"/>
                <w:szCs w:val="20"/>
              </w:rPr>
              <w:t xml:space="preserve">, </w:t>
            </w:r>
            <w:r w:rsidR="004612D4">
              <w:rPr>
                <w:rFonts w:asciiTheme="majorHAnsi" w:hAnsiTheme="majorHAnsi" w:cstheme="majorHAnsi"/>
                <w:szCs w:val="20"/>
              </w:rPr>
              <w:t>June</w:t>
            </w:r>
            <w:r w:rsidR="00813885">
              <w:rPr>
                <w:rFonts w:asciiTheme="majorHAnsi" w:hAnsiTheme="majorHAnsi" w:cstheme="majorHAnsi"/>
                <w:szCs w:val="20"/>
              </w:rPr>
              <w:t xml:space="preserve"> 28</w:t>
            </w:r>
            <w:r w:rsidR="0035220A">
              <w:rPr>
                <w:rFonts w:asciiTheme="majorHAnsi" w:hAnsiTheme="majorHAnsi" w:cstheme="majorHAnsi"/>
                <w:szCs w:val="20"/>
              </w:rPr>
              <w:t>, 2018</w:t>
            </w:r>
          </w:p>
        </w:tc>
      </w:tr>
      <w:tr w:rsidR="0087737D" w:rsidRPr="007229D0" w14:paraId="232AA699" w14:textId="77777777" w:rsidTr="00B343CA">
        <w:trPr>
          <w:cantSplit/>
          <w:trHeight w:val="260"/>
          <w:jc w:val="center"/>
        </w:trPr>
        <w:tc>
          <w:tcPr>
            <w:tcW w:w="2696" w:type="pct"/>
            <w:vAlign w:val="center"/>
          </w:tcPr>
          <w:p w14:paraId="37ECA468" w14:textId="77777777" w:rsidR="0087737D" w:rsidRPr="0014439B" w:rsidRDefault="0087737D" w:rsidP="007E124B">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Deadline for Submitting Letters of Intent </w:t>
            </w:r>
            <w:r w:rsidRPr="0014439B">
              <w:rPr>
                <w:rFonts w:asciiTheme="majorHAnsi" w:hAnsiTheme="majorHAnsi" w:cstheme="majorHAnsi"/>
                <w:i/>
                <w:szCs w:val="20"/>
                <w:lang w:val="en-US"/>
              </w:rPr>
              <w:t>(</w:t>
            </w:r>
            <w:r w:rsidRPr="0014439B">
              <w:rPr>
                <w:rFonts w:asciiTheme="majorHAnsi" w:hAnsiTheme="majorHAnsi" w:cstheme="majorHAnsi"/>
                <w:b/>
                <w:i/>
                <w:szCs w:val="20"/>
                <w:lang w:val="en-US"/>
              </w:rPr>
              <w:t>Mandatory</w:t>
            </w:r>
            <w:r w:rsidRPr="0014439B">
              <w:rPr>
                <w:rFonts w:asciiTheme="majorHAnsi" w:hAnsiTheme="majorHAnsi" w:cstheme="majorHAnsi"/>
                <w:i/>
                <w:szCs w:val="20"/>
                <w:lang w:val="en-US"/>
              </w:rPr>
              <w:t>)</w:t>
            </w:r>
          </w:p>
        </w:tc>
        <w:tc>
          <w:tcPr>
            <w:tcW w:w="2304" w:type="pct"/>
            <w:shd w:val="clear" w:color="auto" w:fill="FFFFFF" w:themeFill="background1"/>
            <w:vAlign w:val="center"/>
          </w:tcPr>
          <w:p w14:paraId="0C6BEB32" w14:textId="1FB86C74" w:rsidR="0087737D" w:rsidRPr="0014439B" w:rsidRDefault="005D50A8" w:rsidP="005F6AA9">
            <w:pPr>
              <w:pStyle w:val="PMNormal"/>
              <w:keepLines w:val="0"/>
              <w:spacing w:before="60" w:after="40"/>
              <w:jc w:val="left"/>
              <w:rPr>
                <w:rFonts w:asciiTheme="majorHAnsi" w:hAnsiTheme="majorHAnsi" w:cstheme="majorHAnsi"/>
                <w:szCs w:val="20"/>
                <w:lang w:val="en-US"/>
              </w:rPr>
            </w:pPr>
            <w:r w:rsidRPr="0014439B">
              <w:rPr>
                <w:rFonts w:asciiTheme="majorHAnsi" w:hAnsiTheme="majorHAnsi" w:cstheme="majorHAnsi"/>
                <w:szCs w:val="20"/>
                <w:lang w:val="en-US"/>
              </w:rPr>
              <w:t xml:space="preserve">12:00 p.m., </w:t>
            </w:r>
            <w:r w:rsidR="00813885">
              <w:rPr>
                <w:rFonts w:asciiTheme="majorHAnsi" w:hAnsiTheme="majorHAnsi" w:cstheme="majorHAnsi"/>
                <w:szCs w:val="20"/>
                <w:lang w:val="en-US"/>
              </w:rPr>
              <w:t>Thursday</w:t>
            </w:r>
            <w:r w:rsidR="005F6AA9">
              <w:rPr>
                <w:rFonts w:asciiTheme="majorHAnsi" w:hAnsiTheme="majorHAnsi" w:cstheme="majorHAnsi"/>
                <w:szCs w:val="20"/>
                <w:lang w:val="en-US"/>
              </w:rPr>
              <w:t>, Ju</w:t>
            </w:r>
            <w:r w:rsidR="00813885">
              <w:rPr>
                <w:rFonts w:asciiTheme="majorHAnsi" w:hAnsiTheme="majorHAnsi" w:cstheme="majorHAnsi"/>
                <w:szCs w:val="20"/>
                <w:lang w:val="en-US"/>
              </w:rPr>
              <w:t>ly 5</w:t>
            </w:r>
            <w:r w:rsidR="005F6AA9">
              <w:rPr>
                <w:rFonts w:asciiTheme="majorHAnsi" w:hAnsiTheme="majorHAnsi" w:cstheme="majorHAnsi"/>
                <w:szCs w:val="20"/>
                <w:lang w:val="en-US"/>
              </w:rPr>
              <w:t xml:space="preserve">, 2018 </w:t>
            </w:r>
          </w:p>
        </w:tc>
      </w:tr>
      <w:tr w:rsidR="00D91D7F" w:rsidRPr="007229D0" w14:paraId="7485FA36" w14:textId="77777777" w:rsidTr="00B343CA">
        <w:trPr>
          <w:cantSplit/>
          <w:trHeight w:val="260"/>
          <w:jc w:val="center"/>
        </w:trPr>
        <w:tc>
          <w:tcPr>
            <w:tcW w:w="2696" w:type="pct"/>
            <w:vAlign w:val="center"/>
          </w:tcPr>
          <w:p w14:paraId="3645EF5C" w14:textId="77777777" w:rsidR="0087737D" w:rsidRPr="0014439B" w:rsidRDefault="0087737D" w:rsidP="007E124B">
            <w:pPr>
              <w:pStyle w:val="PMNormal"/>
              <w:keepLines w:val="0"/>
              <w:spacing w:before="60" w:after="40"/>
              <w:jc w:val="left"/>
              <w:rPr>
                <w:rFonts w:asciiTheme="majorHAnsi" w:hAnsiTheme="majorHAnsi" w:cstheme="majorHAnsi"/>
                <w:b/>
                <w:caps/>
                <w:szCs w:val="20"/>
                <w:lang w:val="en-US"/>
              </w:rPr>
            </w:pPr>
            <w:r w:rsidRPr="0014439B">
              <w:rPr>
                <w:rFonts w:asciiTheme="majorHAnsi" w:hAnsiTheme="majorHAnsi" w:cstheme="majorHAnsi"/>
                <w:b/>
                <w:caps/>
                <w:szCs w:val="20"/>
                <w:lang w:val="en-US"/>
              </w:rPr>
              <w:t xml:space="preserve">Deadline for Submitting Proposals </w:t>
            </w:r>
          </w:p>
        </w:tc>
        <w:tc>
          <w:tcPr>
            <w:tcW w:w="2304" w:type="pct"/>
            <w:shd w:val="clear" w:color="auto" w:fill="FFFFFF" w:themeFill="background1"/>
            <w:vAlign w:val="center"/>
          </w:tcPr>
          <w:p w14:paraId="33FC639B" w14:textId="1281CC00" w:rsidR="0087737D" w:rsidRPr="007229D0" w:rsidRDefault="005D50A8" w:rsidP="005F6AA9">
            <w:pPr>
              <w:pStyle w:val="PMNormal"/>
              <w:keepLines w:val="0"/>
              <w:spacing w:before="60" w:after="40"/>
              <w:jc w:val="left"/>
              <w:rPr>
                <w:rFonts w:asciiTheme="majorHAnsi" w:hAnsiTheme="majorHAnsi" w:cstheme="majorHAnsi"/>
                <w:szCs w:val="20"/>
              </w:rPr>
            </w:pPr>
            <w:r w:rsidRPr="007229D0">
              <w:rPr>
                <w:rFonts w:asciiTheme="majorHAnsi" w:hAnsiTheme="majorHAnsi" w:cstheme="majorHAnsi"/>
                <w:szCs w:val="20"/>
              </w:rPr>
              <w:t xml:space="preserve">12:00 p.m., </w:t>
            </w:r>
            <w:r w:rsidR="00813885">
              <w:rPr>
                <w:rFonts w:asciiTheme="majorHAnsi" w:hAnsiTheme="majorHAnsi" w:cstheme="majorHAnsi"/>
                <w:szCs w:val="20"/>
              </w:rPr>
              <w:t>Thursday,</w:t>
            </w:r>
            <w:del w:id="5" w:author="Elaine Williams" w:date="2018-06-12T14:57:00Z">
              <w:r w:rsidR="005F6AA9" w:rsidDel="00462E25">
                <w:rPr>
                  <w:rFonts w:asciiTheme="majorHAnsi" w:hAnsiTheme="majorHAnsi" w:cstheme="majorHAnsi"/>
                  <w:szCs w:val="20"/>
                </w:rPr>
                <w:delText>,</w:delText>
              </w:r>
            </w:del>
            <w:r w:rsidR="005F6AA9">
              <w:rPr>
                <w:rFonts w:asciiTheme="majorHAnsi" w:hAnsiTheme="majorHAnsi" w:cstheme="majorHAnsi"/>
                <w:szCs w:val="20"/>
              </w:rPr>
              <w:t xml:space="preserve"> Ju</w:t>
            </w:r>
            <w:r w:rsidR="00813885">
              <w:rPr>
                <w:rFonts w:asciiTheme="majorHAnsi" w:hAnsiTheme="majorHAnsi" w:cstheme="majorHAnsi"/>
                <w:szCs w:val="20"/>
              </w:rPr>
              <w:t>ly 12</w:t>
            </w:r>
            <w:r w:rsidR="005F6AA9">
              <w:rPr>
                <w:rFonts w:asciiTheme="majorHAnsi" w:hAnsiTheme="majorHAnsi" w:cstheme="majorHAnsi"/>
                <w:szCs w:val="20"/>
              </w:rPr>
              <w:t xml:space="preserve">, 2018 </w:t>
            </w:r>
          </w:p>
        </w:tc>
      </w:tr>
      <w:tr w:rsidR="004612D4" w:rsidRPr="007229D0" w14:paraId="19EC22AC" w14:textId="77777777" w:rsidTr="00B343CA">
        <w:trPr>
          <w:cantSplit/>
          <w:trHeight w:val="251"/>
          <w:jc w:val="center"/>
        </w:trPr>
        <w:tc>
          <w:tcPr>
            <w:tcW w:w="2696" w:type="pct"/>
            <w:vAlign w:val="center"/>
          </w:tcPr>
          <w:p w14:paraId="78E9AE58" w14:textId="6816B8F5" w:rsidR="004612D4" w:rsidRPr="0014439B" w:rsidRDefault="004612D4" w:rsidP="004612D4">
            <w:pPr>
              <w:pStyle w:val="PMNormal"/>
              <w:keepLines w:val="0"/>
              <w:spacing w:before="60" w:after="40"/>
              <w:jc w:val="left"/>
              <w:rPr>
                <w:rFonts w:asciiTheme="majorHAnsi" w:hAnsiTheme="majorHAnsi" w:cstheme="majorHAnsi"/>
                <w:b/>
                <w:caps/>
                <w:szCs w:val="20"/>
                <w:lang w:val="en-US"/>
              </w:rPr>
            </w:pPr>
            <w:r>
              <w:rPr>
                <w:rFonts w:asciiTheme="majorHAnsi" w:hAnsiTheme="majorHAnsi" w:cstheme="majorHAnsi"/>
                <w:szCs w:val="20"/>
                <w:lang w:val="en-US"/>
              </w:rPr>
              <w:t xml:space="preserve">Selection of </w:t>
            </w:r>
            <w:r w:rsidR="00A31816">
              <w:rPr>
                <w:rFonts w:asciiTheme="majorHAnsi" w:hAnsiTheme="majorHAnsi" w:cstheme="majorHAnsi"/>
                <w:szCs w:val="20"/>
                <w:lang w:val="en-US"/>
              </w:rPr>
              <w:t xml:space="preserve">3 </w:t>
            </w:r>
            <w:r w:rsidR="003612A9">
              <w:rPr>
                <w:rFonts w:asciiTheme="majorHAnsi" w:hAnsiTheme="majorHAnsi" w:cstheme="majorHAnsi"/>
                <w:szCs w:val="20"/>
                <w:lang w:val="en-US"/>
              </w:rPr>
              <w:t>Proposer</w:t>
            </w:r>
            <w:r>
              <w:rPr>
                <w:rFonts w:asciiTheme="majorHAnsi" w:hAnsiTheme="majorHAnsi" w:cstheme="majorHAnsi"/>
                <w:szCs w:val="20"/>
                <w:lang w:val="en-US"/>
              </w:rPr>
              <w:t xml:space="preserve"> Finalists</w:t>
            </w:r>
            <w:r w:rsidR="0093578E">
              <w:rPr>
                <w:rFonts w:asciiTheme="majorHAnsi" w:hAnsiTheme="majorHAnsi" w:cstheme="majorHAnsi"/>
                <w:szCs w:val="20"/>
                <w:lang w:val="en-US"/>
              </w:rPr>
              <w:t>, and Presentations and Product Demonstrations by Finalists</w:t>
            </w:r>
          </w:p>
        </w:tc>
        <w:tc>
          <w:tcPr>
            <w:tcW w:w="2304" w:type="pct"/>
            <w:shd w:val="clear" w:color="auto" w:fill="FFFFFF" w:themeFill="background1"/>
            <w:vAlign w:val="center"/>
          </w:tcPr>
          <w:p w14:paraId="37D24D4C" w14:textId="62D30179" w:rsidR="004612D4" w:rsidRPr="007229D0" w:rsidRDefault="004612D4" w:rsidP="004612D4">
            <w:pPr>
              <w:pStyle w:val="PMNormal"/>
              <w:keepLines w:val="0"/>
              <w:spacing w:before="60" w:after="40"/>
              <w:jc w:val="left"/>
              <w:rPr>
                <w:rFonts w:asciiTheme="majorHAnsi" w:hAnsiTheme="majorHAnsi" w:cstheme="majorHAnsi"/>
                <w:szCs w:val="20"/>
              </w:rPr>
            </w:pPr>
            <w:r>
              <w:rPr>
                <w:rFonts w:asciiTheme="majorHAnsi" w:hAnsiTheme="majorHAnsi" w:cstheme="majorHAnsi"/>
                <w:szCs w:val="20"/>
              </w:rPr>
              <w:t xml:space="preserve">Week of </w:t>
            </w:r>
            <w:r w:rsidRPr="009D04ED">
              <w:rPr>
                <w:rFonts w:asciiTheme="majorHAnsi" w:hAnsiTheme="majorHAnsi" w:cstheme="majorHAnsi"/>
                <w:szCs w:val="20"/>
                <w:lang w:val="en-US"/>
              </w:rPr>
              <w:t>July</w:t>
            </w:r>
            <w:r>
              <w:rPr>
                <w:rFonts w:asciiTheme="majorHAnsi" w:hAnsiTheme="majorHAnsi" w:cstheme="majorHAnsi"/>
                <w:szCs w:val="20"/>
              </w:rPr>
              <w:t xml:space="preserve"> </w:t>
            </w:r>
            <w:r w:rsidR="00813885">
              <w:rPr>
                <w:rFonts w:asciiTheme="majorHAnsi" w:hAnsiTheme="majorHAnsi" w:cstheme="majorHAnsi"/>
                <w:szCs w:val="20"/>
              </w:rPr>
              <w:t>16</w:t>
            </w:r>
            <w:r>
              <w:rPr>
                <w:rFonts w:asciiTheme="majorHAnsi" w:hAnsiTheme="majorHAnsi" w:cstheme="majorHAnsi"/>
                <w:szCs w:val="20"/>
              </w:rPr>
              <w:t>, 2018</w:t>
            </w:r>
          </w:p>
        </w:tc>
      </w:tr>
    </w:tbl>
    <w:p w14:paraId="52DCDFB4" w14:textId="77777777" w:rsidR="000709A1" w:rsidRPr="00EB3639" w:rsidRDefault="000709A1" w:rsidP="00B432F6">
      <w:pPr>
        <w:ind w:left="1440" w:hanging="1440"/>
        <w:rPr>
          <w:rFonts w:asciiTheme="majorHAnsi" w:hAnsiTheme="majorHAnsi" w:cstheme="majorHAnsi"/>
          <w:szCs w:val="22"/>
        </w:rPr>
      </w:pPr>
    </w:p>
    <w:p w14:paraId="7E7EE06B" w14:textId="77777777" w:rsidR="00B432F6" w:rsidRPr="007229D0" w:rsidRDefault="00B432F6" w:rsidP="00B432F6">
      <w:pPr>
        <w:ind w:left="1440" w:hanging="1440"/>
        <w:rPr>
          <w:rFonts w:asciiTheme="majorHAnsi" w:hAnsiTheme="majorHAnsi" w:cstheme="majorHAnsi"/>
          <w:szCs w:val="22"/>
        </w:rPr>
      </w:pPr>
      <w:r w:rsidRPr="007229D0">
        <w:rPr>
          <w:rFonts w:asciiTheme="majorHAnsi" w:hAnsiTheme="majorHAnsi" w:cstheme="majorHAnsi"/>
          <w:szCs w:val="22"/>
        </w:rPr>
        <w:t>* All listed times are Atlantic Standard Time (AST)</w:t>
      </w:r>
    </w:p>
    <w:p w14:paraId="64745584" w14:textId="53EC6259" w:rsidR="00EA05BC" w:rsidRPr="007229D0" w:rsidRDefault="00EA05BC" w:rsidP="00EA05BC">
      <w:pPr>
        <w:spacing w:line="276" w:lineRule="auto"/>
        <w:ind w:right="58"/>
        <w:jc w:val="both"/>
        <w:rPr>
          <w:rFonts w:asciiTheme="majorHAnsi" w:hAnsiTheme="majorHAnsi" w:cstheme="majorHAnsi"/>
          <w:szCs w:val="22"/>
        </w:rPr>
      </w:pPr>
      <w:r w:rsidRPr="007229D0">
        <w:rPr>
          <w:rFonts w:asciiTheme="majorHAnsi" w:hAnsiTheme="majorHAnsi" w:cstheme="majorHAnsi"/>
          <w:szCs w:val="22"/>
        </w:rPr>
        <w:t>*</w:t>
      </w:r>
      <w:r w:rsidR="00B432F6" w:rsidRPr="007229D0">
        <w:rPr>
          <w:rFonts w:asciiTheme="majorHAnsi" w:hAnsiTheme="majorHAnsi" w:cstheme="majorHAnsi"/>
          <w:szCs w:val="22"/>
        </w:rPr>
        <w:t>*</w:t>
      </w:r>
      <w:r w:rsidR="003135F0" w:rsidRPr="007229D0">
        <w:rPr>
          <w:rFonts w:asciiTheme="majorHAnsi" w:hAnsiTheme="majorHAnsi" w:cstheme="majorHAnsi"/>
          <w:szCs w:val="22"/>
        </w:rPr>
        <w:t xml:space="preserve">The </w:t>
      </w:r>
      <w:r w:rsidRPr="007229D0">
        <w:rPr>
          <w:rFonts w:asciiTheme="majorHAnsi" w:hAnsiTheme="majorHAnsi" w:cstheme="majorHAnsi"/>
          <w:szCs w:val="22"/>
        </w:rPr>
        <w:t xml:space="preserve">Pre-Proposal </w:t>
      </w:r>
      <w:r w:rsidR="003612A9">
        <w:rPr>
          <w:rFonts w:asciiTheme="majorHAnsi" w:hAnsiTheme="majorHAnsi" w:cstheme="majorHAnsi"/>
          <w:szCs w:val="22"/>
        </w:rPr>
        <w:t>Proposer</w:t>
      </w:r>
      <w:r w:rsidRPr="007229D0">
        <w:rPr>
          <w:rFonts w:asciiTheme="majorHAnsi" w:hAnsiTheme="majorHAnsi" w:cstheme="majorHAnsi"/>
          <w:szCs w:val="22"/>
        </w:rPr>
        <w:t xml:space="preserve"> Conference </w:t>
      </w:r>
      <w:r w:rsidR="005B48F7" w:rsidRPr="007229D0">
        <w:rPr>
          <w:rFonts w:asciiTheme="majorHAnsi" w:hAnsiTheme="majorHAnsi" w:cstheme="majorHAnsi"/>
          <w:szCs w:val="22"/>
        </w:rPr>
        <w:t>w</w:t>
      </w:r>
      <w:r w:rsidR="0014439B">
        <w:rPr>
          <w:rFonts w:asciiTheme="majorHAnsi" w:hAnsiTheme="majorHAnsi" w:cstheme="majorHAnsi"/>
          <w:szCs w:val="22"/>
        </w:rPr>
        <w:t>ill</w:t>
      </w:r>
      <w:r w:rsidR="003135F0" w:rsidRPr="007229D0">
        <w:rPr>
          <w:rFonts w:asciiTheme="majorHAnsi" w:hAnsiTheme="majorHAnsi" w:cstheme="majorHAnsi"/>
          <w:szCs w:val="22"/>
        </w:rPr>
        <w:t xml:space="preserve"> </w:t>
      </w:r>
      <w:r w:rsidRPr="007229D0">
        <w:rPr>
          <w:rFonts w:asciiTheme="majorHAnsi" w:hAnsiTheme="majorHAnsi" w:cstheme="majorHAnsi"/>
          <w:szCs w:val="22"/>
        </w:rPr>
        <w:t xml:space="preserve">be held </w:t>
      </w:r>
      <w:r w:rsidR="003135F0" w:rsidRPr="0014439B">
        <w:rPr>
          <w:rFonts w:asciiTheme="majorHAnsi" w:hAnsiTheme="majorHAnsi" w:cstheme="majorHAnsi"/>
          <w:szCs w:val="22"/>
        </w:rPr>
        <w:t xml:space="preserve">at </w:t>
      </w:r>
      <w:r w:rsidR="00AD2BD9" w:rsidRPr="0014439B">
        <w:rPr>
          <w:rFonts w:asciiTheme="majorHAnsi" w:hAnsiTheme="majorHAnsi" w:cstheme="majorHAnsi"/>
          <w:szCs w:val="22"/>
        </w:rPr>
        <w:t>the address below</w:t>
      </w:r>
      <w:r w:rsidR="003135F0" w:rsidRPr="0014439B">
        <w:rPr>
          <w:rFonts w:asciiTheme="majorHAnsi" w:hAnsiTheme="majorHAnsi" w:cstheme="majorHAnsi"/>
          <w:szCs w:val="22"/>
        </w:rPr>
        <w:t>.</w:t>
      </w:r>
    </w:p>
    <w:p w14:paraId="5E01917A" w14:textId="77777777" w:rsidR="00EA05BC" w:rsidRPr="007229D0" w:rsidRDefault="00EA05BC">
      <w:pPr>
        <w:ind w:left="1440"/>
        <w:jc w:val="both"/>
        <w:rPr>
          <w:rFonts w:asciiTheme="majorHAnsi" w:hAnsiTheme="majorHAnsi" w:cstheme="majorHAnsi"/>
          <w:szCs w:val="22"/>
        </w:rPr>
      </w:pPr>
    </w:p>
    <w:p w14:paraId="7D36DE11" w14:textId="77777777" w:rsidR="00465574" w:rsidRPr="007229D0" w:rsidRDefault="00465574" w:rsidP="00465574">
      <w:pPr>
        <w:jc w:val="center"/>
        <w:rPr>
          <w:rFonts w:asciiTheme="majorHAnsi" w:hAnsiTheme="majorHAnsi" w:cstheme="majorHAnsi"/>
          <w:b/>
          <w:caps/>
          <w:szCs w:val="22"/>
        </w:rPr>
      </w:pPr>
      <w:r w:rsidRPr="007229D0">
        <w:rPr>
          <w:rFonts w:asciiTheme="majorHAnsi" w:hAnsiTheme="majorHAnsi" w:cstheme="majorHAnsi"/>
          <w:b/>
          <w:caps/>
          <w:szCs w:val="22"/>
        </w:rPr>
        <w:t xml:space="preserve">LATE Proposals will not be </w:t>
      </w:r>
      <w:r w:rsidR="00D91D7F" w:rsidRPr="007229D0">
        <w:rPr>
          <w:rFonts w:asciiTheme="majorHAnsi" w:hAnsiTheme="majorHAnsi" w:cstheme="majorHAnsi"/>
          <w:b/>
          <w:caps/>
          <w:szCs w:val="22"/>
        </w:rPr>
        <w:t>ACCEPTED</w:t>
      </w:r>
    </w:p>
    <w:p w14:paraId="3CF22FD5" w14:textId="3FE38206" w:rsidR="002B01DF" w:rsidRPr="007229D0" w:rsidRDefault="002B01DF" w:rsidP="00465574">
      <w:pPr>
        <w:jc w:val="center"/>
        <w:rPr>
          <w:rFonts w:asciiTheme="majorHAnsi" w:hAnsiTheme="majorHAnsi" w:cstheme="majorHAnsi"/>
          <w:szCs w:val="22"/>
        </w:rPr>
      </w:pPr>
      <w:r w:rsidRPr="007229D0">
        <w:rPr>
          <w:rFonts w:asciiTheme="majorHAnsi" w:hAnsiTheme="majorHAnsi" w:cstheme="majorHAnsi"/>
          <w:b/>
          <w:caps/>
          <w:szCs w:val="22"/>
        </w:rPr>
        <w:t xml:space="preserve">proposals submitted by fax </w:t>
      </w:r>
      <w:del w:id="6" w:author="Elaine Williams" w:date="2018-06-12T13:22:00Z">
        <w:r w:rsidRPr="007229D0" w:rsidDel="006A06DF">
          <w:rPr>
            <w:rFonts w:asciiTheme="majorHAnsi" w:hAnsiTheme="majorHAnsi" w:cstheme="majorHAnsi"/>
            <w:b/>
            <w:caps/>
            <w:szCs w:val="22"/>
          </w:rPr>
          <w:delText>or email</w:delText>
        </w:r>
      </w:del>
      <w:r w:rsidRPr="007229D0">
        <w:rPr>
          <w:rFonts w:asciiTheme="majorHAnsi" w:hAnsiTheme="majorHAnsi" w:cstheme="majorHAnsi"/>
          <w:b/>
          <w:caps/>
          <w:szCs w:val="22"/>
        </w:rPr>
        <w:t xml:space="preserve"> will not be accepted</w:t>
      </w:r>
    </w:p>
    <w:p w14:paraId="3221C962" w14:textId="77777777" w:rsidR="00465574" w:rsidRPr="007229D0" w:rsidRDefault="00465574" w:rsidP="00465574">
      <w:pPr>
        <w:jc w:val="center"/>
        <w:rPr>
          <w:rFonts w:asciiTheme="majorHAnsi" w:hAnsiTheme="majorHAnsi" w:cstheme="majorHAnsi"/>
          <w:b/>
          <w:color w:val="FF0000"/>
          <w:szCs w:val="22"/>
        </w:rPr>
      </w:pPr>
    </w:p>
    <w:p w14:paraId="5537879F" w14:textId="2E85DB55" w:rsidR="00D96878" w:rsidRPr="00B343CA" w:rsidRDefault="003612A9" w:rsidP="00DC782E">
      <w:pPr>
        <w:jc w:val="center"/>
        <w:rPr>
          <w:rFonts w:asciiTheme="majorHAnsi" w:hAnsiTheme="majorHAnsi" w:cstheme="majorHAnsi"/>
          <w:b/>
          <w:caps/>
          <w:szCs w:val="22"/>
        </w:rPr>
      </w:pPr>
      <w:r>
        <w:rPr>
          <w:rFonts w:asciiTheme="majorHAnsi" w:hAnsiTheme="majorHAnsi" w:cstheme="majorHAnsi"/>
          <w:b/>
          <w:caps/>
          <w:szCs w:val="22"/>
        </w:rPr>
        <w:t>Proposer</w:t>
      </w:r>
      <w:r w:rsidR="006F4332" w:rsidRPr="00B343CA">
        <w:rPr>
          <w:rFonts w:asciiTheme="majorHAnsi" w:hAnsiTheme="majorHAnsi" w:cstheme="majorHAnsi"/>
          <w:b/>
          <w:caps/>
          <w:szCs w:val="22"/>
        </w:rPr>
        <w:t xml:space="preserve">s shall </w:t>
      </w:r>
      <w:r w:rsidR="00441B01" w:rsidRPr="00B343CA">
        <w:rPr>
          <w:rFonts w:asciiTheme="majorHAnsi" w:hAnsiTheme="majorHAnsi" w:cstheme="majorHAnsi"/>
          <w:b/>
          <w:caps/>
          <w:szCs w:val="22"/>
        </w:rPr>
        <w:t xml:space="preserve">deliver </w:t>
      </w:r>
      <w:r w:rsidR="00DC782E" w:rsidRPr="00B343CA">
        <w:rPr>
          <w:rFonts w:asciiTheme="majorHAnsi" w:hAnsiTheme="majorHAnsi" w:cstheme="majorHAnsi"/>
          <w:b/>
          <w:caps/>
          <w:szCs w:val="22"/>
        </w:rPr>
        <w:t xml:space="preserve">TWO (2) </w:t>
      </w:r>
      <w:r w:rsidR="006F4332" w:rsidRPr="00B343CA">
        <w:rPr>
          <w:rFonts w:asciiTheme="majorHAnsi" w:hAnsiTheme="majorHAnsi" w:cstheme="majorHAnsi"/>
          <w:b/>
          <w:caps/>
          <w:szCs w:val="22"/>
        </w:rPr>
        <w:t>copies of proposals</w:t>
      </w:r>
      <w:r w:rsidR="005D6F6D" w:rsidRPr="00B343CA">
        <w:rPr>
          <w:rFonts w:asciiTheme="majorHAnsi" w:hAnsiTheme="majorHAnsi" w:cstheme="majorHAnsi"/>
          <w:b/>
          <w:caps/>
          <w:szCs w:val="22"/>
        </w:rPr>
        <w:t xml:space="preserve"> AS FOLLOWS:</w:t>
      </w:r>
    </w:p>
    <w:p w14:paraId="4E5AC27E" w14:textId="77777777" w:rsidR="005D6F6D" w:rsidRPr="00B343CA" w:rsidRDefault="005D6F6D" w:rsidP="006F4332">
      <w:pPr>
        <w:jc w:val="center"/>
        <w:rPr>
          <w:rFonts w:asciiTheme="majorHAnsi" w:hAnsiTheme="majorHAnsi" w:cstheme="majorHAnsi"/>
          <w:b/>
          <w:caps/>
          <w:szCs w:val="22"/>
        </w:rPr>
      </w:pPr>
    </w:p>
    <w:p w14:paraId="0AE42C8D" w14:textId="079809E2" w:rsidR="00AB39FC" w:rsidRPr="0014439B" w:rsidRDefault="007B298A" w:rsidP="00071152">
      <w:pPr>
        <w:pStyle w:val="ListParagraph"/>
        <w:numPr>
          <w:ilvl w:val="0"/>
          <w:numId w:val="7"/>
        </w:numPr>
        <w:spacing w:line="276" w:lineRule="auto"/>
        <w:jc w:val="both"/>
        <w:rPr>
          <w:rFonts w:asciiTheme="majorHAnsi" w:eastAsia="MS Mincho" w:hAnsiTheme="majorHAnsi" w:cstheme="majorHAnsi"/>
          <w:szCs w:val="22"/>
        </w:rPr>
      </w:pPr>
      <w:r w:rsidRPr="0014439B">
        <w:rPr>
          <w:rFonts w:asciiTheme="majorHAnsi" w:hAnsiTheme="majorHAnsi" w:cstheme="majorHAnsi"/>
          <w:szCs w:val="22"/>
        </w:rPr>
        <w:t xml:space="preserve">1 </w:t>
      </w:r>
      <w:r w:rsidR="00185A6A" w:rsidRPr="0014439B">
        <w:rPr>
          <w:rFonts w:asciiTheme="majorHAnsi" w:hAnsiTheme="majorHAnsi" w:cstheme="majorHAnsi"/>
          <w:szCs w:val="22"/>
        </w:rPr>
        <w:t>S</w:t>
      </w:r>
      <w:r w:rsidR="00D96878" w:rsidRPr="0014439B">
        <w:rPr>
          <w:rFonts w:asciiTheme="majorHAnsi" w:hAnsiTheme="majorHAnsi" w:cstheme="majorHAnsi"/>
          <w:szCs w:val="22"/>
        </w:rPr>
        <w:t xml:space="preserve">igned </w:t>
      </w:r>
      <w:r w:rsidR="00185A6A" w:rsidRPr="0014439B">
        <w:rPr>
          <w:rFonts w:asciiTheme="majorHAnsi" w:hAnsiTheme="majorHAnsi" w:cstheme="majorHAnsi"/>
          <w:szCs w:val="22"/>
        </w:rPr>
        <w:t xml:space="preserve">Original </w:t>
      </w:r>
      <w:r w:rsidRPr="0014439B">
        <w:rPr>
          <w:rFonts w:asciiTheme="majorHAnsi" w:hAnsiTheme="majorHAnsi" w:cstheme="majorHAnsi"/>
          <w:szCs w:val="22"/>
        </w:rPr>
        <w:t xml:space="preserve">Proposal </w:t>
      </w:r>
      <w:r w:rsidR="00AB39FC" w:rsidRPr="0014439B">
        <w:rPr>
          <w:rFonts w:asciiTheme="majorHAnsi" w:hAnsiTheme="majorHAnsi" w:cstheme="majorHAnsi"/>
          <w:szCs w:val="22"/>
        </w:rPr>
        <w:t xml:space="preserve">in </w:t>
      </w:r>
      <w:r w:rsidR="00465574" w:rsidRPr="0014439B">
        <w:rPr>
          <w:rFonts w:asciiTheme="majorHAnsi" w:hAnsiTheme="majorHAnsi" w:cstheme="majorHAnsi"/>
          <w:szCs w:val="22"/>
        </w:rPr>
        <w:t xml:space="preserve">a </w:t>
      </w:r>
      <w:r w:rsidR="00461990" w:rsidRPr="0014439B">
        <w:rPr>
          <w:rFonts w:asciiTheme="majorHAnsi" w:hAnsiTheme="majorHAnsi" w:cstheme="majorHAnsi"/>
          <w:szCs w:val="22"/>
        </w:rPr>
        <w:t>3-</w:t>
      </w:r>
      <w:r w:rsidR="00D2421F" w:rsidRPr="0014439B">
        <w:rPr>
          <w:rFonts w:asciiTheme="majorHAnsi" w:hAnsiTheme="majorHAnsi" w:cstheme="majorHAnsi"/>
          <w:szCs w:val="22"/>
        </w:rPr>
        <w:t>R</w:t>
      </w:r>
      <w:r w:rsidR="00AB39FC" w:rsidRPr="0014439B">
        <w:rPr>
          <w:rFonts w:asciiTheme="majorHAnsi" w:hAnsiTheme="majorHAnsi" w:cstheme="majorHAnsi"/>
          <w:szCs w:val="22"/>
        </w:rPr>
        <w:t>ing Binder</w:t>
      </w:r>
      <w:r w:rsidR="0014439B" w:rsidRPr="0014439B">
        <w:rPr>
          <w:rFonts w:asciiTheme="majorHAnsi" w:hAnsiTheme="majorHAnsi" w:cstheme="majorHAnsi"/>
          <w:szCs w:val="22"/>
        </w:rPr>
        <w:t xml:space="preserve"> with Financial Statements</w:t>
      </w:r>
      <w:r w:rsidRPr="0014439B">
        <w:rPr>
          <w:rFonts w:asciiTheme="majorHAnsi" w:hAnsiTheme="majorHAnsi" w:cstheme="majorHAnsi"/>
          <w:szCs w:val="22"/>
        </w:rPr>
        <w:t>, clearly marked as the Original</w:t>
      </w:r>
      <w:r w:rsidR="00FB2DB2" w:rsidRPr="0014439B">
        <w:rPr>
          <w:rFonts w:asciiTheme="majorHAnsi" w:hAnsiTheme="majorHAnsi" w:cstheme="majorHAnsi"/>
          <w:szCs w:val="22"/>
        </w:rPr>
        <w:t xml:space="preserve"> </w:t>
      </w:r>
    </w:p>
    <w:p w14:paraId="43737886" w14:textId="15E9AEE1" w:rsidR="006A06DF" w:rsidRPr="0013552A" w:rsidRDefault="00461990" w:rsidP="00071152">
      <w:pPr>
        <w:pStyle w:val="ListParagraph"/>
        <w:numPr>
          <w:ilvl w:val="0"/>
          <w:numId w:val="7"/>
        </w:numPr>
        <w:spacing w:line="276" w:lineRule="auto"/>
        <w:jc w:val="both"/>
        <w:rPr>
          <w:ins w:id="7" w:author="Elaine Williams" w:date="2018-06-12T13:23:00Z"/>
          <w:rFonts w:asciiTheme="majorHAnsi" w:eastAsia="Arial" w:hAnsiTheme="majorHAnsi" w:cstheme="majorHAnsi"/>
          <w:b/>
          <w:bCs/>
          <w:szCs w:val="22"/>
        </w:rPr>
      </w:pPr>
      <w:r w:rsidRPr="007229D0">
        <w:rPr>
          <w:rFonts w:asciiTheme="majorHAnsi" w:hAnsiTheme="majorHAnsi" w:cstheme="majorHAnsi"/>
          <w:szCs w:val="22"/>
        </w:rPr>
        <w:t>1</w:t>
      </w:r>
      <w:r w:rsidR="000705FF" w:rsidRPr="007229D0">
        <w:rPr>
          <w:rFonts w:asciiTheme="majorHAnsi" w:hAnsiTheme="majorHAnsi" w:cstheme="majorHAnsi"/>
          <w:szCs w:val="22"/>
        </w:rPr>
        <w:t xml:space="preserve"> </w:t>
      </w:r>
      <w:r w:rsidRPr="007229D0">
        <w:rPr>
          <w:rFonts w:asciiTheme="majorHAnsi" w:hAnsiTheme="majorHAnsi" w:cstheme="majorHAnsi"/>
          <w:szCs w:val="22"/>
        </w:rPr>
        <w:t xml:space="preserve">Exact Copy of </w:t>
      </w:r>
      <w:r w:rsidR="007B298A" w:rsidRPr="007229D0">
        <w:rPr>
          <w:rFonts w:asciiTheme="majorHAnsi" w:hAnsiTheme="majorHAnsi" w:cstheme="majorHAnsi"/>
          <w:szCs w:val="22"/>
        </w:rPr>
        <w:t xml:space="preserve">the Original </w:t>
      </w:r>
      <w:r w:rsidRPr="007229D0">
        <w:rPr>
          <w:rFonts w:asciiTheme="majorHAnsi" w:hAnsiTheme="majorHAnsi" w:cstheme="majorHAnsi"/>
          <w:szCs w:val="22"/>
        </w:rPr>
        <w:t xml:space="preserve">Proposal </w:t>
      </w:r>
      <w:r w:rsidR="00AB39FC" w:rsidRPr="007229D0">
        <w:rPr>
          <w:rFonts w:asciiTheme="majorHAnsi" w:hAnsiTheme="majorHAnsi" w:cstheme="majorHAnsi"/>
          <w:szCs w:val="22"/>
        </w:rPr>
        <w:t>on</w:t>
      </w:r>
      <w:r w:rsidR="00D2421F" w:rsidRPr="007229D0">
        <w:rPr>
          <w:rFonts w:asciiTheme="majorHAnsi" w:hAnsiTheme="majorHAnsi" w:cstheme="majorHAnsi"/>
          <w:szCs w:val="22"/>
        </w:rPr>
        <w:t xml:space="preserve"> </w:t>
      </w:r>
      <w:r w:rsidRPr="007229D0">
        <w:rPr>
          <w:rFonts w:asciiTheme="majorHAnsi" w:hAnsiTheme="majorHAnsi" w:cstheme="majorHAnsi"/>
          <w:szCs w:val="22"/>
        </w:rPr>
        <w:t xml:space="preserve">a </w:t>
      </w:r>
      <w:r w:rsidR="00185A6A" w:rsidRPr="007229D0">
        <w:rPr>
          <w:rFonts w:asciiTheme="majorHAnsi" w:hAnsiTheme="majorHAnsi" w:cstheme="majorHAnsi"/>
          <w:szCs w:val="22"/>
        </w:rPr>
        <w:t xml:space="preserve">Jump </w:t>
      </w:r>
      <w:r w:rsidR="007B298A" w:rsidRPr="007229D0">
        <w:rPr>
          <w:rFonts w:asciiTheme="majorHAnsi" w:hAnsiTheme="majorHAnsi" w:cstheme="majorHAnsi"/>
          <w:szCs w:val="22"/>
        </w:rPr>
        <w:t>Drive, including Financial Statements</w:t>
      </w:r>
      <w:ins w:id="8" w:author="Elaine Williams" w:date="2018-06-12T13:22:00Z">
        <w:r w:rsidR="006A06DF">
          <w:rPr>
            <w:rFonts w:asciiTheme="majorHAnsi" w:hAnsiTheme="majorHAnsi" w:cstheme="majorHAnsi"/>
            <w:szCs w:val="22"/>
          </w:rPr>
          <w:t xml:space="preserve">, submitted along </w:t>
        </w:r>
      </w:ins>
      <w:ins w:id="9" w:author="Elaine Williams" w:date="2018-06-12T13:23:00Z">
        <w:r w:rsidR="0013552A">
          <w:rPr>
            <w:rFonts w:asciiTheme="majorHAnsi" w:hAnsiTheme="majorHAnsi" w:cstheme="majorHAnsi"/>
            <w:szCs w:val="22"/>
          </w:rPr>
          <w:t>with the Original Proposal</w:t>
        </w:r>
      </w:ins>
    </w:p>
    <w:p w14:paraId="6AC22065" w14:textId="0CEC25DC" w:rsidR="00D52AAD" w:rsidRPr="00D52AAD" w:rsidRDefault="0013552A" w:rsidP="00071152">
      <w:pPr>
        <w:pStyle w:val="ListParagraph"/>
        <w:numPr>
          <w:ilvl w:val="0"/>
          <w:numId w:val="7"/>
        </w:numPr>
        <w:spacing w:line="276" w:lineRule="auto"/>
        <w:jc w:val="both"/>
        <w:rPr>
          <w:rFonts w:asciiTheme="majorHAnsi" w:eastAsia="Arial" w:hAnsiTheme="majorHAnsi" w:cstheme="majorHAnsi"/>
          <w:bCs/>
          <w:szCs w:val="22"/>
        </w:rPr>
      </w:pPr>
      <w:ins w:id="10" w:author="Elaine Williams" w:date="2018-06-12T13:23:00Z">
        <w:r w:rsidRPr="0013552A">
          <w:rPr>
            <w:rFonts w:asciiTheme="majorHAnsi" w:eastAsia="Arial" w:hAnsiTheme="majorHAnsi" w:cstheme="majorHAnsi"/>
            <w:bCs/>
            <w:szCs w:val="22"/>
          </w:rPr>
          <w:t xml:space="preserve">1 Exact Copy </w:t>
        </w:r>
      </w:ins>
      <w:ins w:id="11" w:author="Elaine Williams" w:date="2018-06-12T13:24:00Z">
        <w:r>
          <w:rPr>
            <w:rFonts w:asciiTheme="majorHAnsi" w:eastAsia="Arial" w:hAnsiTheme="majorHAnsi" w:cstheme="majorHAnsi"/>
            <w:bCs/>
            <w:szCs w:val="22"/>
          </w:rPr>
          <w:t>of the Original</w:t>
        </w:r>
      </w:ins>
      <w:ins w:id="12" w:author="Elaine Williams" w:date="2018-06-12T13:25:00Z">
        <w:r>
          <w:rPr>
            <w:rFonts w:asciiTheme="majorHAnsi" w:eastAsia="Arial" w:hAnsiTheme="majorHAnsi" w:cstheme="majorHAnsi"/>
            <w:bCs/>
            <w:szCs w:val="22"/>
          </w:rPr>
          <w:t xml:space="preserve"> Proposal</w:t>
        </w:r>
      </w:ins>
      <w:ins w:id="13" w:author="Elaine Williams" w:date="2018-06-12T13:57:00Z">
        <w:r w:rsidR="00966105">
          <w:rPr>
            <w:rFonts w:asciiTheme="majorHAnsi" w:eastAsia="Arial" w:hAnsiTheme="majorHAnsi" w:cstheme="majorHAnsi"/>
            <w:bCs/>
            <w:szCs w:val="22"/>
          </w:rPr>
          <w:t xml:space="preserve"> submitted by email to </w:t>
        </w:r>
        <w:r w:rsidR="00966105">
          <w:fldChar w:fldCharType="begin"/>
        </w:r>
        <w:r w:rsidR="00966105">
          <w:instrText xml:space="preserve"> HYPERLINK "mailto:osiatdproposal@de.pr.gov" </w:instrText>
        </w:r>
        <w:r w:rsidR="00966105">
          <w:fldChar w:fldCharType="separate"/>
        </w:r>
        <w:r w:rsidR="00966105" w:rsidRPr="007229D0">
          <w:rPr>
            <w:rStyle w:val="Hyperlink"/>
            <w:rFonts w:asciiTheme="majorHAnsi" w:eastAsiaTheme="majorEastAsia" w:hAnsiTheme="majorHAnsi" w:cstheme="majorHAnsi"/>
            <w:u w:val="none"/>
          </w:rPr>
          <w:t>osiatdproposal@de.pr.gov</w:t>
        </w:r>
        <w:r w:rsidR="00966105">
          <w:rPr>
            <w:rStyle w:val="Hyperlink"/>
            <w:rFonts w:asciiTheme="majorHAnsi" w:eastAsiaTheme="majorEastAsia" w:hAnsiTheme="majorHAnsi" w:cstheme="majorHAnsi"/>
            <w:u w:val="none"/>
          </w:rPr>
          <w:fldChar w:fldCharType="end"/>
        </w:r>
      </w:ins>
    </w:p>
    <w:p w14:paraId="53DA0722" w14:textId="77777777" w:rsidR="007B298A" w:rsidRPr="007229D0" w:rsidRDefault="007B298A" w:rsidP="007B298A">
      <w:pPr>
        <w:pStyle w:val="ListParagraph"/>
        <w:ind w:left="1440" w:right="63"/>
        <w:jc w:val="both"/>
        <w:rPr>
          <w:rFonts w:asciiTheme="majorHAnsi" w:eastAsia="Arial" w:hAnsiTheme="majorHAnsi" w:cstheme="majorHAnsi"/>
          <w:b/>
          <w:bCs/>
          <w:szCs w:val="22"/>
        </w:rPr>
      </w:pPr>
    </w:p>
    <w:p w14:paraId="6E507339" w14:textId="603C0E0A" w:rsidR="004C5236" w:rsidRPr="00B343CA" w:rsidRDefault="00F05B74" w:rsidP="004C477A">
      <w:pPr>
        <w:spacing w:line="276" w:lineRule="auto"/>
        <w:jc w:val="center"/>
        <w:rPr>
          <w:rFonts w:asciiTheme="majorHAnsi" w:eastAsia="MS Mincho" w:hAnsiTheme="majorHAnsi" w:cstheme="majorHAnsi"/>
          <w:b/>
          <w:caps/>
          <w:sz w:val="20"/>
          <w:szCs w:val="20"/>
        </w:rPr>
      </w:pPr>
      <w:r w:rsidRPr="00B343CA">
        <w:rPr>
          <w:rFonts w:asciiTheme="majorHAnsi" w:eastAsia="MS Mincho" w:hAnsiTheme="majorHAnsi" w:cstheme="majorHAnsi"/>
          <w:b/>
          <w:caps/>
          <w:sz w:val="20"/>
          <w:szCs w:val="20"/>
        </w:rPr>
        <w:t xml:space="preserve">ALL </w:t>
      </w:r>
      <w:r w:rsidR="00034B18" w:rsidRPr="00B343CA">
        <w:rPr>
          <w:rFonts w:asciiTheme="majorHAnsi" w:eastAsia="MS Mincho" w:hAnsiTheme="majorHAnsi" w:cstheme="majorHAnsi"/>
          <w:b/>
          <w:caps/>
          <w:sz w:val="20"/>
          <w:szCs w:val="20"/>
        </w:rPr>
        <w:t xml:space="preserve">Proposals </w:t>
      </w:r>
      <w:r w:rsidR="00B93E03" w:rsidRPr="00B343CA">
        <w:rPr>
          <w:rFonts w:asciiTheme="majorHAnsi" w:eastAsia="MS Mincho" w:hAnsiTheme="majorHAnsi" w:cstheme="majorHAnsi"/>
          <w:b/>
          <w:caps/>
          <w:sz w:val="20"/>
          <w:szCs w:val="20"/>
        </w:rPr>
        <w:t xml:space="preserve">MUST </w:t>
      </w:r>
      <w:r w:rsidR="0063764D" w:rsidRPr="00B343CA">
        <w:rPr>
          <w:rFonts w:asciiTheme="majorHAnsi" w:eastAsia="MS Mincho" w:hAnsiTheme="majorHAnsi" w:cstheme="majorHAnsi"/>
          <w:b/>
          <w:caps/>
          <w:sz w:val="20"/>
          <w:szCs w:val="20"/>
        </w:rPr>
        <w:t>B</w:t>
      </w:r>
      <w:r w:rsidR="00034B18" w:rsidRPr="00B343CA">
        <w:rPr>
          <w:rFonts w:asciiTheme="majorHAnsi" w:eastAsia="MS Mincho" w:hAnsiTheme="majorHAnsi" w:cstheme="majorHAnsi"/>
          <w:b/>
          <w:caps/>
          <w:sz w:val="20"/>
          <w:szCs w:val="20"/>
        </w:rPr>
        <w:t xml:space="preserve">e addressed and </w:t>
      </w:r>
      <w:r w:rsidR="00FB0356" w:rsidRPr="00B343CA">
        <w:rPr>
          <w:rFonts w:asciiTheme="majorHAnsi" w:eastAsia="MS Mincho" w:hAnsiTheme="majorHAnsi" w:cstheme="majorHAnsi"/>
          <w:b/>
          <w:caps/>
          <w:sz w:val="20"/>
          <w:szCs w:val="20"/>
        </w:rPr>
        <w:t>HAND-</w:t>
      </w:r>
      <w:r w:rsidR="00034B18" w:rsidRPr="00B343CA">
        <w:rPr>
          <w:rFonts w:asciiTheme="majorHAnsi" w:eastAsia="MS Mincho" w:hAnsiTheme="majorHAnsi" w:cstheme="majorHAnsi"/>
          <w:b/>
          <w:caps/>
          <w:sz w:val="20"/>
          <w:szCs w:val="20"/>
        </w:rPr>
        <w:t xml:space="preserve">delivered </w:t>
      </w:r>
      <w:r w:rsidR="009B36B6" w:rsidRPr="00B343CA">
        <w:rPr>
          <w:rFonts w:asciiTheme="majorHAnsi" w:eastAsia="MS Mincho" w:hAnsiTheme="majorHAnsi" w:cstheme="majorHAnsi"/>
          <w:b/>
          <w:caps/>
          <w:sz w:val="20"/>
          <w:szCs w:val="20"/>
        </w:rPr>
        <w:t xml:space="preserve">BY </w:t>
      </w:r>
      <w:r w:rsidR="003612A9">
        <w:rPr>
          <w:rFonts w:asciiTheme="majorHAnsi" w:eastAsia="MS Mincho" w:hAnsiTheme="majorHAnsi" w:cstheme="majorHAnsi"/>
          <w:b/>
          <w:caps/>
          <w:sz w:val="20"/>
          <w:szCs w:val="20"/>
        </w:rPr>
        <w:t>PROPOSER</w:t>
      </w:r>
      <w:r w:rsidR="009B36B6" w:rsidRPr="00B343CA">
        <w:rPr>
          <w:rFonts w:asciiTheme="majorHAnsi" w:eastAsia="MS Mincho" w:hAnsiTheme="majorHAnsi" w:cstheme="majorHAnsi"/>
          <w:b/>
          <w:caps/>
          <w:sz w:val="20"/>
          <w:szCs w:val="20"/>
        </w:rPr>
        <w:t xml:space="preserve"> OR COURIER </w:t>
      </w:r>
      <w:r w:rsidR="00034B18" w:rsidRPr="00B343CA">
        <w:rPr>
          <w:rFonts w:asciiTheme="majorHAnsi" w:eastAsia="MS Mincho" w:hAnsiTheme="majorHAnsi" w:cstheme="majorHAnsi"/>
          <w:b/>
          <w:caps/>
          <w:sz w:val="20"/>
          <w:szCs w:val="20"/>
        </w:rPr>
        <w:t>to</w:t>
      </w:r>
      <w:r w:rsidR="004C5236" w:rsidRPr="00B343CA">
        <w:rPr>
          <w:rFonts w:asciiTheme="majorHAnsi" w:eastAsia="MS Mincho" w:hAnsiTheme="majorHAnsi" w:cstheme="majorHAnsi"/>
          <w:b/>
          <w:caps/>
          <w:sz w:val="20"/>
          <w:szCs w:val="20"/>
        </w:rPr>
        <w:t xml:space="preserve"> THE FOLLOWING </w:t>
      </w:r>
      <w:r w:rsidR="00B93E03" w:rsidRPr="00B343CA">
        <w:rPr>
          <w:rFonts w:asciiTheme="majorHAnsi" w:eastAsia="MS Mincho" w:hAnsiTheme="majorHAnsi" w:cstheme="majorHAnsi"/>
          <w:b/>
          <w:caps/>
          <w:sz w:val="20"/>
          <w:szCs w:val="20"/>
        </w:rPr>
        <w:t>ADDRESS BY THE DEADLINE:</w:t>
      </w:r>
    </w:p>
    <w:p w14:paraId="1F6143AD" w14:textId="77777777" w:rsidR="002E0B25" w:rsidRPr="007229D0" w:rsidRDefault="002E0B25" w:rsidP="004C5236">
      <w:pPr>
        <w:jc w:val="both"/>
        <w:rPr>
          <w:rFonts w:asciiTheme="majorHAnsi" w:eastAsia="MS Mincho" w:hAnsiTheme="majorHAnsi" w:cstheme="majorHAnsi"/>
          <w:b/>
          <w:caps/>
          <w:szCs w:val="22"/>
        </w:rPr>
      </w:pPr>
    </w:p>
    <w:p w14:paraId="716E01F6" w14:textId="77777777" w:rsidR="00FB0356" w:rsidRPr="007229D0" w:rsidRDefault="004C477A" w:rsidP="002E0B25">
      <w:pPr>
        <w:jc w:val="center"/>
        <w:rPr>
          <w:rFonts w:asciiTheme="majorHAnsi" w:hAnsiTheme="majorHAnsi" w:cstheme="majorHAnsi"/>
          <w:b/>
          <w:szCs w:val="22"/>
          <w:lang w:val="es-PR"/>
        </w:rPr>
      </w:pPr>
      <w:r w:rsidRPr="007229D0">
        <w:rPr>
          <w:rFonts w:asciiTheme="majorHAnsi" w:hAnsiTheme="majorHAnsi" w:cstheme="majorHAnsi"/>
          <w:b/>
          <w:szCs w:val="22"/>
          <w:lang w:val="es-PR"/>
        </w:rPr>
        <w:t>José L. Narváez Figueroa</w:t>
      </w:r>
    </w:p>
    <w:p w14:paraId="244E2A76" w14:textId="77777777" w:rsidR="002050CC" w:rsidRPr="007229D0" w:rsidRDefault="004C477A" w:rsidP="002E0B25">
      <w:pPr>
        <w:suppressAutoHyphens/>
        <w:jc w:val="center"/>
        <w:rPr>
          <w:rFonts w:asciiTheme="majorHAnsi" w:hAnsiTheme="majorHAnsi" w:cstheme="majorHAnsi"/>
          <w:szCs w:val="22"/>
          <w:lang w:val="es-PR"/>
        </w:rPr>
      </w:pPr>
      <w:r w:rsidRPr="007229D0">
        <w:rPr>
          <w:rFonts w:asciiTheme="majorHAnsi" w:hAnsiTheme="majorHAnsi" w:cstheme="majorHAnsi"/>
          <w:szCs w:val="22"/>
          <w:lang w:val="es-PR"/>
        </w:rPr>
        <w:t>Director Ejecutivo III</w:t>
      </w:r>
    </w:p>
    <w:p w14:paraId="65BFC084" w14:textId="77777777" w:rsidR="00461990" w:rsidRPr="007229D0" w:rsidRDefault="00BE4F3A" w:rsidP="002E0B25">
      <w:pPr>
        <w:suppressAutoHyphens/>
        <w:jc w:val="center"/>
        <w:rPr>
          <w:rFonts w:asciiTheme="majorHAnsi" w:hAnsiTheme="majorHAnsi" w:cstheme="majorHAnsi"/>
          <w:szCs w:val="22"/>
        </w:rPr>
      </w:pPr>
      <w:r w:rsidRPr="007229D0">
        <w:rPr>
          <w:rFonts w:asciiTheme="majorHAnsi" w:hAnsiTheme="majorHAnsi" w:cstheme="majorHAnsi"/>
          <w:szCs w:val="22"/>
        </w:rPr>
        <w:t>Puerto Rico Department of Education</w:t>
      </w:r>
    </w:p>
    <w:p w14:paraId="08496505" w14:textId="77777777" w:rsidR="007E124B" w:rsidRPr="007229D0" w:rsidRDefault="007E124B" w:rsidP="002E0B25">
      <w:pPr>
        <w:suppressAutoHyphens/>
        <w:jc w:val="center"/>
        <w:rPr>
          <w:rFonts w:asciiTheme="majorHAnsi" w:hAnsiTheme="majorHAnsi" w:cstheme="majorHAnsi"/>
          <w:szCs w:val="22"/>
        </w:rPr>
      </w:pPr>
      <w:r w:rsidRPr="007229D0">
        <w:rPr>
          <w:rFonts w:asciiTheme="majorHAnsi" w:hAnsiTheme="majorHAnsi" w:cstheme="majorHAnsi"/>
          <w:szCs w:val="22"/>
        </w:rPr>
        <w:t>Corrections Building, 4</w:t>
      </w:r>
      <w:r w:rsidRPr="007229D0">
        <w:rPr>
          <w:rFonts w:asciiTheme="majorHAnsi" w:hAnsiTheme="majorHAnsi" w:cstheme="majorHAnsi"/>
          <w:szCs w:val="22"/>
          <w:vertAlign w:val="superscript"/>
        </w:rPr>
        <w:t>th</w:t>
      </w:r>
      <w:r w:rsidRPr="007229D0">
        <w:rPr>
          <w:rFonts w:asciiTheme="majorHAnsi" w:hAnsiTheme="majorHAnsi" w:cstheme="majorHAnsi"/>
          <w:szCs w:val="22"/>
        </w:rPr>
        <w:t xml:space="preserve"> Floor</w:t>
      </w:r>
    </w:p>
    <w:p w14:paraId="02B514DC" w14:textId="77777777" w:rsidR="007E124B" w:rsidRPr="007229D0" w:rsidRDefault="007E124B" w:rsidP="002E0B25">
      <w:pPr>
        <w:jc w:val="center"/>
        <w:rPr>
          <w:rFonts w:asciiTheme="majorHAnsi" w:hAnsiTheme="majorHAnsi" w:cstheme="majorHAnsi"/>
          <w:color w:val="000000"/>
          <w:szCs w:val="22"/>
          <w:lang w:val="es-PR"/>
        </w:rPr>
      </w:pPr>
      <w:r w:rsidRPr="007229D0">
        <w:rPr>
          <w:rFonts w:asciiTheme="majorHAnsi" w:hAnsiTheme="majorHAnsi" w:cstheme="majorHAnsi"/>
          <w:color w:val="000000"/>
          <w:szCs w:val="22"/>
          <w:lang w:val="es-PR"/>
        </w:rPr>
        <w:t>Tte. César González, Esquina Kalaf</w:t>
      </w:r>
    </w:p>
    <w:p w14:paraId="77EDFD8E" w14:textId="77777777" w:rsidR="007E124B" w:rsidRPr="007229D0" w:rsidRDefault="007E124B" w:rsidP="002E0B25">
      <w:pPr>
        <w:jc w:val="center"/>
        <w:rPr>
          <w:rFonts w:asciiTheme="majorHAnsi" w:hAnsiTheme="majorHAnsi" w:cstheme="majorHAnsi"/>
          <w:color w:val="000000"/>
          <w:szCs w:val="22"/>
          <w:lang w:val="es-PR"/>
        </w:rPr>
      </w:pPr>
      <w:r w:rsidRPr="007229D0">
        <w:rPr>
          <w:rFonts w:asciiTheme="majorHAnsi" w:hAnsiTheme="majorHAnsi" w:cstheme="majorHAnsi"/>
          <w:color w:val="000000"/>
          <w:szCs w:val="22"/>
          <w:lang w:val="es-PR"/>
        </w:rPr>
        <w:t>Urb. Industrial Tres Monjitas</w:t>
      </w:r>
    </w:p>
    <w:p w14:paraId="0025354A" w14:textId="77777777" w:rsidR="00020A9B" w:rsidRPr="007229D0" w:rsidRDefault="007E124B" w:rsidP="002E0B25">
      <w:pPr>
        <w:suppressAutoHyphens/>
        <w:jc w:val="center"/>
        <w:rPr>
          <w:rFonts w:asciiTheme="majorHAnsi" w:hAnsiTheme="majorHAnsi" w:cstheme="majorHAnsi"/>
          <w:szCs w:val="22"/>
        </w:rPr>
      </w:pPr>
      <w:r w:rsidRPr="007229D0">
        <w:rPr>
          <w:rFonts w:asciiTheme="majorHAnsi" w:hAnsiTheme="majorHAnsi" w:cstheme="majorHAnsi"/>
          <w:szCs w:val="22"/>
        </w:rPr>
        <w:t>Hato Rey,</w:t>
      </w:r>
      <w:r w:rsidR="00BE4F3A" w:rsidRPr="007229D0">
        <w:rPr>
          <w:rFonts w:asciiTheme="majorHAnsi" w:hAnsiTheme="majorHAnsi" w:cstheme="majorHAnsi"/>
          <w:szCs w:val="22"/>
        </w:rPr>
        <w:t xml:space="preserve"> PR </w:t>
      </w:r>
      <w:r w:rsidR="003D429E" w:rsidRPr="007229D0">
        <w:rPr>
          <w:rFonts w:asciiTheme="majorHAnsi" w:hAnsiTheme="majorHAnsi" w:cstheme="majorHAnsi"/>
          <w:szCs w:val="22"/>
        </w:rPr>
        <w:t>009</w:t>
      </w:r>
      <w:r w:rsidR="00B432F6" w:rsidRPr="007229D0">
        <w:rPr>
          <w:rFonts w:asciiTheme="majorHAnsi" w:hAnsiTheme="majorHAnsi" w:cstheme="majorHAnsi"/>
          <w:szCs w:val="22"/>
        </w:rPr>
        <w:t>26</w:t>
      </w:r>
    </w:p>
    <w:p w14:paraId="2E7A164D" w14:textId="77777777" w:rsidR="00C20561" w:rsidRPr="007229D0" w:rsidRDefault="00C20561" w:rsidP="00AF3849">
      <w:pPr>
        <w:suppressAutoHyphens/>
        <w:ind w:left="1440" w:firstLine="360"/>
        <w:jc w:val="both"/>
        <w:rPr>
          <w:rFonts w:asciiTheme="majorHAnsi" w:hAnsiTheme="majorHAnsi" w:cstheme="majorHAnsi"/>
          <w:szCs w:val="22"/>
        </w:rPr>
      </w:pPr>
    </w:p>
    <w:p w14:paraId="637A5D40" w14:textId="0CFDE1CE" w:rsidR="00462E25" w:rsidRPr="00462E25" w:rsidRDefault="0033154D" w:rsidP="00462E25">
      <w:pPr>
        <w:jc w:val="both"/>
        <w:rPr>
          <w:rFonts w:asciiTheme="majorHAnsi" w:hAnsiTheme="majorHAnsi" w:cstheme="majorHAnsi"/>
          <w:sz w:val="20"/>
          <w:szCs w:val="20"/>
        </w:rPr>
      </w:pPr>
      <w:r w:rsidRPr="00462E25">
        <w:rPr>
          <w:rFonts w:asciiTheme="majorHAnsi" w:eastAsia="MS Mincho" w:hAnsiTheme="majorHAnsi" w:cstheme="majorHAnsi"/>
          <w:b/>
          <w:sz w:val="20"/>
          <w:szCs w:val="20"/>
        </w:rPr>
        <w:t xml:space="preserve">All </w:t>
      </w:r>
      <w:r w:rsidR="003612A9" w:rsidRPr="00462E25">
        <w:rPr>
          <w:rFonts w:asciiTheme="majorHAnsi" w:eastAsia="MS Mincho" w:hAnsiTheme="majorHAnsi" w:cstheme="majorHAnsi"/>
          <w:b/>
          <w:sz w:val="20"/>
          <w:szCs w:val="20"/>
        </w:rPr>
        <w:t>Proposer</w:t>
      </w:r>
      <w:r w:rsidRPr="00462E25">
        <w:rPr>
          <w:rFonts w:asciiTheme="majorHAnsi" w:eastAsia="MS Mincho" w:hAnsiTheme="majorHAnsi" w:cstheme="majorHAnsi"/>
          <w:b/>
          <w:sz w:val="20"/>
          <w:szCs w:val="20"/>
        </w:rPr>
        <w:t xml:space="preserve"> questions concerning the </w:t>
      </w:r>
      <w:r w:rsidR="00611311" w:rsidRPr="00462E25">
        <w:rPr>
          <w:rFonts w:asciiTheme="majorHAnsi" w:eastAsia="MS Mincho" w:hAnsiTheme="majorHAnsi" w:cstheme="majorHAnsi"/>
          <w:b/>
          <w:sz w:val="20"/>
          <w:szCs w:val="20"/>
        </w:rPr>
        <w:t>RFP</w:t>
      </w:r>
      <w:r w:rsidRPr="00462E25">
        <w:rPr>
          <w:rFonts w:asciiTheme="majorHAnsi" w:eastAsia="MS Mincho" w:hAnsiTheme="majorHAnsi" w:cstheme="majorHAnsi"/>
          <w:b/>
          <w:sz w:val="20"/>
          <w:szCs w:val="20"/>
        </w:rPr>
        <w:t xml:space="preserve"> and </w:t>
      </w:r>
      <w:r w:rsidR="00611311" w:rsidRPr="00462E25">
        <w:rPr>
          <w:rFonts w:asciiTheme="majorHAnsi" w:eastAsia="MS Mincho" w:hAnsiTheme="majorHAnsi" w:cstheme="majorHAnsi"/>
          <w:b/>
          <w:sz w:val="20"/>
          <w:szCs w:val="20"/>
        </w:rPr>
        <w:t>the c</w:t>
      </w:r>
      <w:r w:rsidRPr="00462E25">
        <w:rPr>
          <w:rFonts w:asciiTheme="majorHAnsi" w:eastAsia="MS Mincho" w:hAnsiTheme="majorHAnsi" w:cstheme="majorHAnsi"/>
          <w:b/>
          <w:sz w:val="20"/>
          <w:szCs w:val="20"/>
        </w:rPr>
        <w:t xml:space="preserve">ompetitive </w:t>
      </w:r>
      <w:r w:rsidR="00611311" w:rsidRPr="00462E25">
        <w:rPr>
          <w:rFonts w:asciiTheme="majorHAnsi" w:eastAsia="MS Mincho" w:hAnsiTheme="majorHAnsi" w:cstheme="majorHAnsi"/>
          <w:b/>
          <w:sz w:val="20"/>
          <w:szCs w:val="20"/>
        </w:rPr>
        <w:t>p</w:t>
      </w:r>
      <w:r w:rsidRPr="00462E25">
        <w:rPr>
          <w:rFonts w:asciiTheme="majorHAnsi" w:eastAsia="MS Mincho" w:hAnsiTheme="majorHAnsi" w:cstheme="majorHAnsi"/>
          <w:b/>
          <w:sz w:val="20"/>
          <w:szCs w:val="20"/>
        </w:rPr>
        <w:t>roposal process should be in writing and emailed to</w:t>
      </w:r>
      <w:r w:rsidR="00845DC0" w:rsidRPr="00462E25">
        <w:rPr>
          <w:rFonts w:asciiTheme="majorHAnsi" w:eastAsia="MS Mincho" w:hAnsiTheme="majorHAnsi" w:cstheme="majorHAnsi"/>
          <w:b/>
          <w:caps/>
          <w:sz w:val="20"/>
          <w:szCs w:val="20"/>
        </w:rPr>
        <w:t xml:space="preserve">: </w:t>
      </w:r>
      <w:bookmarkStart w:id="14" w:name="_Hlk516475646"/>
      <w:r w:rsidR="002A3781" w:rsidRPr="00462E25">
        <w:fldChar w:fldCharType="begin"/>
      </w:r>
      <w:r w:rsidR="002A3781" w:rsidRPr="00462E25">
        <w:rPr>
          <w:sz w:val="20"/>
          <w:szCs w:val="20"/>
        </w:rPr>
        <w:instrText xml:space="preserve"> HYPERLINK "mailto:osiatdproposal@de.pr.gov" </w:instrText>
      </w:r>
      <w:r w:rsidR="002A3781" w:rsidRPr="00462E25">
        <w:fldChar w:fldCharType="separate"/>
      </w:r>
      <w:r w:rsidR="00C4705C" w:rsidRPr="00462E25">
        <w:rPr>
          <w:rStyle w:val="Hyperlink"/>
          <w:rFonts w:asciiTheme="majorHAnsi" w:eastAsiaTheme="majorEastAsia" w:hAnsiTheme="majorHAnsi" w:cstheme="majorHAnsi"/>
          <w:sz w:val="20"/>
          <w:szCs w:val="20"/>
          <w:u w:val="none"/>
        </w:rPr>
        <w:t>osiatdproposal@de.pr.gov</w:t>
      </w:r>
      <w:r w:rsidR="002A3781" w:rsidRPr="00462E25">
        <w:rPr>
          <w:rStyle w:val="Hyperlink"/>
          <w:rFonts w:asciiTheme="majorHAnsi" w:eastAsiaTheme="majorEastAsia" w:hAnsiTheme="majorHAnsi" w:cstheme="majorHAnsi"/>
          <w:sz w:val="20"/>
          <w:szCs w:val="20"/>
          <w:u w:val="none"/>
        </w:rPr>
        <w:fldChar w:fldCharType="end"/>
      </w:r>
      <w:bookmarkEnd w:id="14"/>
      <w:r w:rsidR="000927C9" w:rsidRPr="00462E25">
        <w:rPr>
          <w:rFonts w:asciiTheme="majorHAnsi" w:eastAsia="MS Mincho" w:hAnsiTheme="majorHAnsi" w:cstheme="majorHAnsi"/>
          <w:b/>
          <w:caps/>
          <w:color w:val="FF0000"/>
          <w:sz w:val="20"/>
          <w:szCs w:val="20"/>
        </w:rPr>
        <w:t xml:space="preserve">.  </w:t>
      </w:r>
      <w:r w:rsidR="00611311" w:rsidRPr="00462E25">
        <w:rPr>
          <w:rFonts w:asciiTheme="majorHAnsi" w:eastAsia="MS Mincho" w:hAnsiTheme="majorHAnsi" w:cstheme="majorHAnsi"/>
          <w:b/>
          <w:caps/>
          <w:sz w:val="20"/>
          <w:szCs w:val="20"/>
        </w:rPr>
        <w:t>T</w:t>
      </w:r>
      <w:r w:rsidRPr="00462E25">
        <w:rPr>
          <w:rFonts w:asciiTheme="majorHAnsi" w:hAnsiTheme="majorHAnsi" w:cstheme="majorHAnsi"/>
          <w:b/>
          <w:sz w:val="20"/>
          <w:szCs w:val="20"/>
        </w:rPr>
        <w:t xml:space="preserve">his </w:t>
      </w:r>
      <w:r w:rsidR="00611311" w:rsidRPr="00462E25">
        <w:rPr>
          <w:rFonts w:asciiTheme="majorHAnsi" w:hAnsiTheme="majorHAnsi" w:cstheme="majorHAnsi"/>
          <w:b/>
          <w:sz w:val="20"/>
          <w:szCs w:val="20"/>
        </w:rPr>
        <w:t>RFP</w:t>
      </w:r>
      <w:r w:rsidRPr="00462E25">
        <w:rPr>
          <w:rFonts w:asciiTheme="majorHAnsi" w:hAnsiTheme="majorHAnsi" w:cstheme="majorHAnsi"/>
          <w:b/>
          <w:sz w:val="20"/>
          <w:szCs w:val="20"/>
        </w:rPr>
        <w:t>, all attachments and clarifications/addenda are available for download</w:t>
      </w:r>
      <w:r w:rsidR="002E0B25" w:rsidRPr="00462E25">
        <w:rPr>
          <w:rFonts w:asciiTheme="majorHAnsi" w:hAnsiTheme="majorHAnsi" w:cstheme="majorHAnsi"/>
          <w:b/>
          <w:caps/>
          <w:sz w:val="20"/>
          <w:szCs w:val="20"/>
        </w:rPr>
        <w:t xml:space="preserve"> </w:t>
      </w:r>
      <w:r w:rsidRPr="00462E25">
        <w:rPr>
          <w:rFonts w:asciiTheme="majorHAnsi" w:hAnsiTheme="majorHAnsi" w:cstheme="majorHAnsi"/>
          <w:b/>
          <w:sz w:val="20"/>
          <w:szCs w:val="20"/>
        </w:rPr>
        <w:t>at</w:t>
      </w:r>
      <w:r w:rsidR="00452624" w:rsidRPr="00462E25">
        <w:rPr>
          <w:rFonts w:asciiTheme="majorHAnsi" w:hAnsiTheme="majorHAnsi" w:cstheme="majorHAnsi"/>
          <w:b/>
          <w:caps/>
          <w:sz w:val="20"/>
          <w:szCs w:val="20"/>
        </w:rPr>
        <w:t xml:space="preserve">:  </w:t>
      </w:r>
      <w:ins w:id="15" w:author="Elaine Williams" w:date="2018-06-12T14:56:00Z">
        <w:r w:rsidR="00462E25" w:rsidRPr="00462E25">
          <w:rPr>
            <w:rFonts w:asciiTheme="majorHAnsi" w:hAnsiTheme="majorHAnsi" w:cstheme="majorHAnsi"/>
            <w:sz w:val="20"/>
            <w:szCs w:val="20"/>
          </w:rPr>
          <w:fldChar w:fldCharType="begin"/>
        </w:r>
        <w:r w:rsidR="00462E25" w:rsidRPr="00462E25">
          <w:rPr>
            <w:rFonts w:asciiTheme="majorHAnsi" w:hAnsiTheme="majorHAnsi" w:cstheme="majorHAnsi"/>
            <w:sz w:val="20"/>
            <w:szCs w:val="20"/>
          </w:rPr>
          <w:instrText xml:space="preserve"> HYPERLINK "http://</w:instrText>
        </w:r>
      </w:ins>
      <w:r w:rsidR="00462E25" w:rsidRPr="00462E25">
        <w:rPr>
          <w:rFonts w:asciiTheme="majorHAnsi" w:hAnsiTheme="majorHAnsi" w:cstheme="majorHAnsi"/>
          <w:sz w:val="20"/>
          <w:szCs w:val="20"/>
        </w:rPr>
        <w:instrText>www.de.pr.gov</w:instrText>
      </w:r>
      <w:ins w:id="16" w:author="Elaine Williams" w:date="2018-06-12T14:56:00Z">
        <w:r w:rsidR="00462E25" w:rsidRPr="00462E25">
          <w:rPr>
            <w:rFonts w:asciiTheme="majorHAnsi" w:hAnsiTheme="majorHAnsi" w:cstheme="majorHAnsi"/>
            <w:sz w:val="20"/>
            <w:szCs w:val="20"/>
          </w:rPr>
          <w:instrText xml:space="preserve">" </w:instrText>
        </w:r>
        <w:r w:rsidR="00462E25" w:rsidRPr="00462E25">
          <w:rPr>
            <w:rFonts w:asciiTheme="majorHAnsi" w:hAnsiTheme="majorHAnsi" w:cstheme="majorHAnsi"/>
            <w:sz w:val="20"/>
            <w:szCs w:val="20"/>
          </w:rPr>
          <w:fldChar w:fldCharType="separate"/>
        </w:r>
      </w:ins>
      <w:r w:rsidR="00462E25" w:rsidRPr="00462E25">
        <w:rPr>
          <w:rStyle w:val="Hyperlink"/>
          <w:rFonts w:asciiTheme="majorHAnsi" w:hAnsiTheme="majorHAnsi" w:cstheme="majorHAnsi"/>
          <w:sz w:val="20"/>
          <w:szCs w:val="20"/>
        </w:rPr>
        <w:t>www.de.pr.gov</w:t>
      </w:r>
      <w:ins w:id="17" w:author="Elaine Williams" w:date="2018-06-12T14:56:00Z">
        <w:r w:rsidR="00462E25" w:rsidRPr="00462E25">
          <w:rPr>
            <w:rFonts w:asciiTheme="majorHAnsi" w:hAnsiTheme="majorHAnsi" w:cstheme="majorHAnsi"/>
            <w:sz w:val="20"/>
            <w:szCs w:val="20"/>
          </w:rPr>
          <w:fldChar w:fldCharType="end"/>
        </w:r>
      </w:ins>
      <w:r w:rsidR="007A276B" w:rsidRPr="00462E25">
        <w:rPr>
          <w:rFonts w:asciiTheme="majorHAnsi" w:hAnsiTheme="majorHAnsi" w:cstheme="majorHAnsi"/>
          <w:sz w:val="20"/>
          <w:szCs w:val="20"/>
        </w:rPr>
        <w:t>.</w:t>
      </w:r>
    </w:p>
    <w:p w14:paraId="75732F1C" w14:textId="77777777" w:rsidR="004A6FA1" w:rsidRDefault="004A6FA1" w:rsidP="00452624">
      <w:pPr>
        <w:spacing w:line="276" w:lineRule="auto"/>
        <w:jc w:val="center"/>
      </w:pPr>
    </w:p>
    <w:p w14:paraId="27F0F92C" w14:textId="042408D3" w:rsidR="00452624" w:rsidRPr="007229D0" w:rsidRDefault="001A3D61" w:rsidP="00D04806">
      <w:pPr>
        <w:spacing w:line="276" w:lineRule="auto"/>
        <w:rPr>
          <w:rFonts w:asciiTheme="majorHAnsi" w:hAnsiTheme="majorHAnsi" w:cstheme="majorHAnsi"/>
          <w:b/>
          <w:caps/>
          <w:szCs w:val="22"/>
        </w:rPr>
        <w:sectPr w:rsidR="00452624" w:rsidRPr="007229D0" w:rsidSect="00585948">
          <w:headerReference w:type="default" r:id="rId11"/>
          <w:footerReference w:type="default" r:id="rId12"/>
          <w:headerReference w:type="first" r:id="rId13"/>
          <w:footerReference w:type="first" r:id="rId14"/>
          <w:pgSz w:w="12240" w:h="15840"/>
          <w:pgMar w:top="864" w:right="1296" w:bottom="720" w:left="1296" w:header="288" w:footer="432" w:gutter="0"/>
          <w:cols w:space="720"/>
          <w:titlePg/>
          <w:docGrid w:linePitch="299"/>
        </w:sectPr>
      </w:pPr>
      <w:hyperlink w:history="1"/>
    </w:p>
    <w:p w14:paraId="6293D7B0" w14:textId="0AC1033D" w:rsidR="001A0F18" w:rsidRPr="004900DE" w:rsidRDefault="007A78F8">
      <w:pPr>
        <w:keepNext/>
        <w:keepLines/>
        <w:pageBreakBefore/>
        <w:jc w:val="both"/>
        <w:rPr>
          <w:rFonts w:asciiTheme="majorHAnsi" w:hAnsiTheme="majorHAnsi" w:cstheme="majorHAnsi"/>
          <w:b/>
          <w:color w:val="00FFFF"/>
          <w:sz w:val="28"/>
          <w:szCs w:val="28"/>
        </w:rPr>
      </w:pPr>
      <w:r w:rsidRPr="007229D0">
        <w:rPr>
          <w:rFonts w:asciiTheme="majorHAnsi" w:hAnsiTheme="majorHAnsi" w:cstheme="majorHAnsi"/>
          <w:b/>
          <w:sz w:val="28"/>
          <w:szCs w:val="28"/>
        </w:rPr>
        <w:lastRenderedPageBreak/>
        <w:t>T</w:t>
      </w:r>
      <w:r w:rsidR="00422BA9" w:rsidRPr="007229D0">
        <w:rPr>
          <w:rFonts w:asciiTheme="majorHAnsi" w:hAnsiTheme="majorHAnsi" w:cstheme="majorHAnsi"/>
          <w:b/>
          <w:sz w:val="28"/>
          <w:szCs w:val="28"/>
        </w:rPr>
        <w:t>able of Contents</w:t>
      </w:r>
      <w:r w:rsidR="004900DE">
        <w:rPr>
          <w:rFonts w:asciiTheme="majorHAnsi" w:hAnsiTheme="majorHAnsi" w:cstheme="majorHAnsi"/>
          <w:b/>
          <w:sz w:val="28"/>
          <w:szCs w:val="28"/>
        </w:rPr>
        <w:t xml:space="preserve">  </w:t>
      </w:r>
    </w:p>
    <w:p w14:paraId="5803EF9E" w14:textId="41E9FD89" w:rsidR="0061594F" w:rsidRDefault="00941180">
      <w:pPr>
        <w:pStyle w:val="TOC1"/>
        <w:rPr>
          <w:ins w:id="18" w:author="Elaine Williams" w:date="2018-06-12T21:15:00Z"/>
          <w:rFonts w:asciiTheme="minorHAnsi" w:eastAsiaTheme="minorEastAsia" w:hAnsiTheme="minorHAnsi" w:cstheme="minorBidi"/>
          <w:b w:val="0"/>
          <w:noProof/>
          <w:szCs w:val="22"/>
          <w:lang w:val="en-US"/>
        </w:rPr>
      </w:pPr>
      <w:r w:rsidRPr="007229D0">
        <w:rPr>
          <w:rFonts w:asciiTheme="majorHAnsi" w:hAnsiTheme="majorHAnsi" w:cstheme="majorHAnsi"/>
          <w:b w:val="0"/>
          <w:szCs w:val="22"/>
          <w:lang w:val="en-US"/>
        </w:rPr>
        <w:fldChar w:fldCharType="begin"/>
      </w:r>
      <w:r w:rsidRPr="007229D0">
        <w:rPr>
          <w:rFonts w:asciiTheme="majorHAnsi" w:hAnsiTheme="majorHAnsi" w:cstheme="majorHAnsi"/>
          <w:b w:val="0"/>
          <w:szCs w:val="22"/>
          <w:lang w:val="en-US"/>
        </w:rPr>
        <w:instrText xml:space="preserve"> TOC \o "1-1" \h \z \u </w:instrText>
      </w:r>
      <w:r w:rsidRPr="007229D0">
        <w:rPr>
          <w:rFonts w:asciiTheme="majorHAnsi" w:hAnsiTheme="majorHAnsi" w:cstheme="majorHAnsi"/>
          <w:b w:val="0"/>
          <w:szCs w:val="22"/>
          <w:lang w:val="en-US"/>
        </w:rPr>
        <w:fldChar w:fldCharType="separate"/>
      </w:r>
      <w:ins w:id="19" w:author="Elaine Williams" w:date="2018-06-12T21:15:00Z">
        <w:r w:rsidR="0061594F" w:rsidRPr="00650207">
          <w:rPr>
            <w:rStyle w:val="Hyperlink"/>
            <w:noProof/>
          </w:rPr>
          <w:fldChar w:fldCharType="begin"/>
        </w:r>
        <w:r w:rsidR="0061594F" w:rsidRPr="00650207">
          <w:rPr>
            <w:rStyle w:val="Hyperlink"/>
            <w:noProof/>
          </w:rPr>
          <w:instrText xml:space="preserve"> </w:instrText>
        </w:r>
        <w:r w:rsidR="0061594F">
          <w:rPr>
            <w:noProof/>
          </w:rPr>
          <w:instrText>HYPERLINK \l "_Toc516601450"</w:instrText>
        </w:r>
        <w:r w:rsidR="0061594F" w:rsidRPr="00650207">
          <w:rPr>
            <w:rStyle w:val="Hyperlink"/>
            <w:noProof/>
          </w:rPr>
          <w:instrText xml:space="preserve"> </w:instrText>
        </w:r>
        <w:r w:rsidR="0061594F" w:rsidRPr="00650207">
          <w:rPr>
            <w:rStyle w:val="Hyperlink"/>
            <w:noProof/>
          </w:rPr>
          <w:fldChar w:fldCharType="separate"/>
        </w:r>
        <w:r w:rsidR="0061594F" w:rsidRPr="00650207">
          <w:rPr>
            <w:rStyle w:val="Hyperlink"/>
            <w:rFonts w:asciiTheme="majorHAnsi" w:eastAsia="Arial" w:hAnsiTheme="majorHAnsi" w:cstheme="majorHAnsi"/>
            <w:noProof/>
          </w:rPr>
          <w:t>I.</w:t>
        </w:r>
        <w:r w:rsidR="0061594F">
          <w:rPr>
            <w:rFonts w:asciiTheme="minorHAnsi" w:eastAsiaTheme="minorEastAsia" w:hAnsiTheme="minorHAnsi" w:cstheme="minorBidi"/>
            <w:b w:val="0"/>
            <w:noProof/>
            <w:szCs w:val="22"/>
            <w:lang w:val="en-US"/>
          </w:rPr>
          <w:tab/>
        </w:r>
        <w:r w:rsidR="0061594F" w:rsidRPr="00650207">
          <w:rPr>
            <w:rStyle w:val="Hyperlink"/>
            <w:rFonts w:asciiTheme="majorHAnsi" w:eastAsia="Arial" w:hAnsiTheme="majorHAnsi" w:cstheme="majorHAnsi"/>
            <w:noProof/>
          </w:rPr>
          <w:t>ABOUT THE PUERTO RICO DEPARTMENT OF EDUCATION</w:t>
        </w:r>
        <w:r w:rsidR="0061594F">
          <w:rPr>
            <w:noProof/>
            <w:webHidden/>
          </w:rPr>
          <w:tab/>
        </w:r>
        <w:r w:rsidR="0061594F">
          <w:rPr>
            <w:noProof/>
            <w:webHidden/>
          </w:rPr>
          <w:fldChar w:fldCharType="begin"/>
        </w:r>
        <w:r w:rsidR="0061594F">
          <w:rPr>
            <w:noProof/>
            <w:webHidden/>
          </w:rPr>
          <w:instrText xml:space="preserve"> PAGEREF _Toc516601450 \h </w:instrText>
        </w:r>
      </w:ins>
      <w:r w:rsidR="0061594F">
        <w:rPr>
          <w:noProof/>
          <w:webHidden/>
        </w:rPr>
      </w:r>
      <w:r w:rsidR="0061594F">
        <w:rPr>
          <w:noProof/>
          <w:webHidden/>
        </w:rPr>
        <w:fldChar w:fldCharType="separate"/>
      </w:r>
      <w:ins w:id="20" w:author="Elaine Williams" w:date="2018-06-12T21:15:00Z">
        <w:r w:rsidR="0061594F">
          <w:rPr>
            <w:noProof/>
            <w:webHidden/>
          </w:rPr>
          <w:t>1</w:t>
        </w:r>
        <w:r w:rsidR="0061594F">
          <w:rPr>
            <w:noProof/>
            <w:webHidden/>
          </w:rPr>
          <w:fldChar w:fldCharType="end"/>
        </w:r>
        <w:r w:rsidR="0061594F" w:rsidRPr="00650207">
          <w:rPr>
            <w:rStyle w:val="Hyperlink"/>
            <w:noProof/>
          </w:rPr>
          <w:fldChar w:fldCharType="end"/>
        </w:r>
      </w:ins>
    </w:p>
    <w:p w14:paraId="2A0C65B4" w14:textId="607BF395" w:rsidR="0061594F" w:rsidRDefault="0061594F">
      <w:pPr>
        <w:pStyle w:val="TOC1"/>
        <w:rPr>
          <w:ins w:id="21" w:author="Elaine Williams" w:date="2018-06-12T21:15:00Z"/>
          <w:rFonts w:asciiTheme="minorHAnsi" w:eastAsiaTheme="minorEastAsia" w:hAnsiTheme="minorHAnsi" w:cstheme="minorBidi"/>
          <w:b w:val="0"/>
          <w:noProof/>
          <w:szCs w:val="22"/>
          <w:lang w:val="en-US"/>
        </w:rPr>
      </w:pPr>
      <w:ins w:id="22"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"_Toc516601451"</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eastAsia="Arial" w:hAnsiTheme="majorHAnsi" w:cstheme="majorHAnsi"/>
            <w:noProof/>
          </w:rPr>
          <w:t>II.</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GENERAL INVITATION</w:t>
        </w:r>
        <w:r>
          <w:rPr>
            <w:noProof/>
            <w:webHidden/>
          </w:rPr>
          <w:tab/>
        </w:r>
        <w:r>
          <w:rPr>
            <w:noProof/>
            <w:webHidden/>
          </w:rPr>
          <w:fldChar w:fldCharType="begin"/>
        </w:r>
        <w:r>
          <w:rPr>
            <w:noProof/>
            <w:webHidden/>
          </w:rPr>
          <w:instrText xml:space="preserve"> PAGEREF _Toc516601451 \h </w:instrText>
        </w:r>
      </w:ins>
      <w:r>
        <w:rPr>
          <w:noProof/>
          <w:webHidden/>
        </w:rPr>
      </w:r>
      <w:r>
        <w:rPr>
          <w:noProof/>
          <w:webHidden/>
        </w:rPr>
        <w:fldChar w:fldCharType="separate"/>
      </w:r>
      <w:ins w:id="23" w:author="Elaine Williams" w:date="2018-06-12T21:15:00Z">
        <w:r>
          <w:rPr>
            <w:noProof/>
            <w:webHidden/>
          </w:rPr>
          <w:t>3</w:t>
        </w:r>
        <w:r>
          <w:rPr>
            <w:noProof/>
            <w:webHidden/>
          </w:rPr>
          <w:fldChar w:fldCharType="end"/>
        </w:r>
        <w:r w:rsidRPr="00650207">
          <w:rPr>
            <w:rStyle w:val="Hyperlink"/>
            <w:noProof/>
          </w:rPr>
          <w:fldChar w:fldCharType="end"/>
        </w:r>
      </w:ins>
    </w:p>
    <w:p w14:paraId="38A6740C" w14:textId="6AA51902" w:rsidR="0061594F" w:rsidRDefault="0061594F">
      <w:pPr>
        <w:pStyle w:val="TOC1"/>
        <w:rPr>
          <w:ins w:id="24" w:author="Elaine Williams" w:date="2018-06-12T21:15:00Z"/>
          <w:rFonts w:asciiTheme="minorHAnsi" w:eastAsiaTheme="minorEastAsia" w:hAnsiTheme="minorHAnsi" w:cstheme="minorBidi"/>
          <w:b w:val="0"/>
          <w:noProof/>
          <w:szCs w:val="22"/>
          <w:lang w:val="en-US"/>
        </w:rPr>
      </w:pPr>
      <w:ins w:id="25"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"_Toc516601452"</w:instrText>
        </w:r>
        <w:r w:rsidRPr="00650207">
          <w:rPr>
            <w:rStyle w:val="Hyperlink"/>
            <w:noProof/>
          </w:rPr>
          <w:instrText xml:space="preserve"> </w:instrText>
        </w:r>
        <w:r w:rsidRPr="00650207">
          <w:rPr>
            <w:rStyle w:val="Hyperlink"/>
            <w:noProof/>
          </w:rPr>
          <w:fldChar w:fldCharType="separate"/>
        </w:r>
        <w:r w:rsidRPr="00650207">
          <w:rPr>
            <w:rStyle w:val="Hyperlink"/>
            <w:rFonts w:ascii="Arial Bold" w:hAnsi="Arial Bold"/>
            <w:noProof/>
          </w:rPr>
          <w:t>III.</w:t>
        </w:r>
        <w:r>
          <w:rPr>
            <w:rFonts w:asciiTheme="minorHAnsi" w:eastAsiaTheme="minorEastAsia" w:hAnsiTheme="minorHAnsi" w:cstheme="minorBidi"/>
            <w:b w:val="0"/>
            <w:noProof/>
            <w:szCs w:val="22"/>
            <w:lang w:val="en-US"/>
          </w:rPr>
          <w:tab/>
        </w:r>
        <w:r w:rsidRPr="00650207">
          <w:rPr>
            <w:rStyle w:val="Hyperlink"/>
            <w:rFonts w:ascii="Arial Bold" w:hAnsi="Arial Bold"/>
            <w:noProof/>
          </w:rPr>
          <w:t>REQUESTED EQUIPMENT AND SERVICES</w:t>
        </w:r>
        <w:r>
          <w:rPr>
            <w:noProof/>
            <w:webHidden/>
          </w:rPr>
          <w:tab/>
        </w:r>
        <w:r>
          <w:rPr>
            <w:noProof/>
            <w:webHidden/>
          </w:rPr>
          <w:fldChar w:fldCharType="begin"/>
        </w:r>
        <w:r>
          <w:rPr>
            <w:noProof/>
            <w:webHidden/>
          </w:rPr>
          <w:instrText xml:space="preserve"> PAGEREF _Toc516601452 \h </w:instrText>
        </w:r>
      </w:ins>
      <w:r>
        <w:rPr>
          <w:noProof/>
          <w:webHidden/>
        </w:rPr>
      </w:r>
      <w:r>
        <w:rPr>
          <w:noProof/>
          <w:webHidden/>
        </w:rPr>
        <w:fldChar w:fldCharType="separate"/>
      </w:r>
      <w:ins w:id="26" w:author="Elaine Williams" w:date="2018-06-12T21:15:00Z">
        <w:r>
          <w:rPr>
            <w:noProof/>
            <w:webHidden/>
          </w:rPr>
          <w:t>8</w:t>
        </w:r>
        <w:r>
          <w:rPr>
            <w:noProof/>
            <w:webHidden/>
          </w:rPr>
          <w:fldChar w:fldCharType="end"/>
        </w:r>
        <w:r w:rsidRPr="00650207">
          <w:rPr>
            <w:rStyle w:val="Hyperlink"/>
            <w:noProof/>
          </w:rPr>
          <w:fldChar w:fldCharType="end"/>
        </w:r>
      </w:ins>
    </w:p>
    <w:p w14:paraId="64BEB90A" w14:textId="5A4581E2" w:rsidR="0061594F" w:rsidRDefault="0061594F">
      <w:pPr>
        <w:pStyle w:val="TOC1"/>
        <w:rPr>
          <w:ins w:id="27" w:author="Elaine Williams" w:date="2018-06-12T21:15:00Z"/>
          <w:rFonts w:asciiTheme="minorHAnsi" w:eastAsiaTheme="minorEastAsia" w:hAnsiTheme="minorHAnsi" w:cstheme="minorBidi"/>
          <w:b w:val="0"/>
          <w:noProof/>
          <w:szCs w:val="22"/>
          <w:lang w:val="en-US"/>
        </w:rPr>
      </w:pPr>
      <w:ins w:id="28"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"_Toc516601453"</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eastAsiaTheme="minorHAnsi" w:hAnsiTheme="majorHAnsi" w:cstheme="majorHAnsi"/>
            <w:noProof/>
          </w:rPr>
          <w:t>IV.</w:t>
        </w:r>
        <w:r>
          <w:rPr>
            <w:rFonts w:asciiTheme="minorHAnsi" w:eastAsiaTheme="minorEastAsia" w:hAnsiTheme="minorHAnsi" w:cstheme="minorBidi"/>
            <w:b w:val="0"/>
            <w:noProof/>
            <w:szCs w:val="22"/>
            <w:lang w:val="en-US"/>
          </w:rPr>
          <w:tab/>
        </w:r>
        <w:r w:rsidRPr="00650207">
          <w:rPr>
            <w:rStyle w:val="Hyperlink"/>
            <w:rFonts w:asciiTheme="majorHAnsi" w:eastAsiaTheme="minorHAnsi" w:hAnsiTheme="majorHAnsi" w:cstheme="majorHAnsi"/>
            <w:noProof/>
          </w:rPr>
          <w:t>SERVICE LEVEL AGREEMENT; LIQUIDATED DAMAGES; RETAINAGE</w:t>
        </w:r>
        <w:r>
          <w:rPr>
            <w:noProof/>
            <w:webHidden/>
          </w:rPr>
          <w:tab/>
        </w:r>
        <w:r>
          <w:rPr>
            <w:noProof/>
            <w:webHidden/>
          </w:rPr>
          <w:fldChar w:fldCharType="begin"/>
        </w:r>
        <w:r>
          <w:rPr>
            <w:noProof/>
            <w:webHidden/>
          </w:rPr>
          <w:instrText xml:space="preserve"> PAGEREF _Toc516601453 \h </w:instrText>
        </w:r>
      </w:ins>
      <w:r>
        <w:rPr>
          <w:noProof/>
          <w:webHidden/>
        </w:rPr>
      </w:r>
      <w:r>
        <w:rPr>
          <w:noProof/>
          <w:webHidden/>
        </w:rPr>
        <w:fldChar w:fldCharType="separate"/>
      </w:r>
      <w:ins w:id="29" w:author="Elaine Williams" w:date="2018-06-12T21:15:00Z">
        <w:r>
          <w:rPr>
            <w:noProof/>
            <w:webHidden/>
          </w:rPr>
          <w:t>22</w:t>
        </w:r>
        <w:r>
          <w:rPr>
            <w:noProof/>
            <w:webHidden/>
          </w:rPr>
          <w:fldChar w:fldCharType="end"/>
        </w:r>
        <w:r w:rsidRPr="00650207">
          <w:rPr>
            <w:rStyle w:val="Hyperlink"/>
            <w:noProof/>
          </w:rPr>
          <w:fldChar w:fldCharType="end"/>
        </w:r>
      </w:ins>
    </w:p>
    <w:p w14:paraId="03CD95D2" w14:textId="7F92E36D" w:rsidR="0061594F" w:rsidRDefault="0061594F">
      <w:pPr>
        <w:pStyle w:val="TOC1"/>
        <w:rPr>
          <w:ins w:id="30" w:author="Elaine Williams" w:date="2018-06-12T21:15:00Z"/>
          <w:rFonts w:asciiTheme="minorHAnsi" w:eastAsiaTheme="minorEastAsia" w:hAnsiTheme="minorHAnsi" w:cstheme="minorBidi"/>
          <w:b w:val="0"/>
          <w:noProof/>
          <w:szCs w:val="22"/>
          <w:lang w:val="en-US"/>
        </w:rPr>
      </w:pPr>
      <w:ins w:id="31"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"_Toc516601454"</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eastAsia="Arial" w:hAnsiTheme="majorHAnsi" w:cstheme="majorHAnsi"/>
            <w:noProof/>
          </w:rPr>
          <w:t>V.</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GENERAL TERMS AND CONDITIONS</w:t>
        </w:r>
        <w:r>
          <w:rPr>
            <w:noProof/>
            <w:webHidden/>
          </w:rPr>
          <w:tab/>
        </w:r>
        <w:r>
          <w:rPr>
            <w:noProof/>
            <w:webHidden/>
          </w:rPr>
          <w:fldChar w:fldCharType="begin"/>
        </w:r>
        <w:r>
          <w:rPr>
            <w:noProof/>
            <w:webHidden/>
          </w:rPr>
          <w:instrText xml:space="preserve"> PAGEREF _Toc516601454 \h </w:instrText>
        </w:r>
      </w:ins>
      <w:r>
        <w:rPr>
          <w:noProof/>
          <w:webHidden/>
        </w:rPr>
      </w:r>
      <w:r>
        <w:rPr>
          <w:noProof/>
          <w:webHidden/>
        </w:rPr>
        <w:fldChar w:fldCharType="separate"/>
      </w:r>
      <w:ins w:id="32" w:author="Elaine Williams" w:date="2018-06-12T21:15:00Z">
        <w:r>
          <w:rPr>
            <w:noProof/>
            <w:webHidden/>
          </w:rPr>
          <w:t>26</w:t>
        </w:r>
        <w:r>
          <w:rPr>
            <w:noProof/>
            <w:webHidden/>
          </w:rPr>
          <w:fldChar w:fldCharType="end"/>
        </w:r>
        <w:r w:rsidRPr="00650207">
          <w:rPr>
            <w:rStyle w:val="Hyperlink"/>
            <w:noProof/>
          </w:rPr>
          <w:fldChar w:fldCharType="end"/>
        </w:r>
      </w:ins>
    </w:p>
    <w:p w14:paraId="00F93CF6" w14:textId="748E9152" w:rsidR="0061594F" w:rsidRDefault="0061594F">
      <w:pPr>
        <w:pStyle w:val="TOC1"/>
        <w:rPr>
          <w:ins w:id="33" w:author="Elaine Williams" w:date="2018-06-12T21:15:00Z"/>
          <w:rFonts w:asciiTheme="minorHAnsi" w:eastAsiaTheme="minorEastAsia" w:hAnsiTheme="minorHAnsi" w:cstheme="minorBidi"/>
          <w:b w:val="0"/>
          <w:noProof/>
          <w:szCs w:val="22"/>
          <w:lang w:val="en-US"/>
        </w:rPr>
      </w:pPr>
      <w:ins w:id="34"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"_Toc516601455"</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eastAsia="Arial" w:hAnsiTheme="majorHAnsi" w:cstheme="majorHAnsi"/>
            <w:noProof/>
          </w:rPr>
          <w:t>VI.</w:t>
        </w:r>
        <w:r>
          <w:rPr>
            <w:rFonts w:asciiTheme="minorHAnsi" w:eastAsiaTheme="minorEastAsia" w:hAnsiTheme="minorHAnsi" w:cstheme="minorBidi"/>
            <w:b w:val="0"/>
            <w:noProof/>
            <w:szCs w:val="22"/>
            <w:lang w:val="en-US"/>
          </w:rPr>
          <w:tab/>
        </w:r>
        <w:r w:rsidRPr="00650207">
          <w:rPr>
            <w:rStyle w:val="Hyperlink"/>
            <w:rFonts w:asciiTheme="majorHAnsi" w:eastAsia="Arial" w:hAnsiTheme="majorHAnsi" w:cstheme="majorHAnsi"/>
            <w:noProof/>
          </w:rPr>
          <w:t>SPECIFIC TERMS AND CONDITIONS</w:t>
        </w:r>
        <w:r>
          <w:rPr>
            <w:noProof/>
            <w:webHidden/>
          </w:rPr>
          <w:tab/>
        </w:r>
        <w:r>
          <w:rPr>
            <w:noProof/>
            <w:webHidden/>
          </w:rPr>
          <w:fldChar w:fldCharType="begin"/>
        </w:r>
        <w:r>
          <w:rPr>
            <w:noProof/>
            <w:webHidden/>
          </w:rPr>
          <w:instrText xml:space="preserve"> PAGEREF _Toc516601455 \h </w:instrText>
        </w:r>
      </w:ins>
      <w:r>
        <w:rPr>
          <w:noProof/>
          <w:webHidden/>
        </w:rPr>
      </w:r>
      <w:r>
        <w:rPr>
          <w:noProof/>
          <w:webHidden/>
        </w:rPr>
        <w:fldChar w:fldCharType="separate"/>
      </w:r>
      <w:ins w:id="35" w:author="Elaine Williams" w:date="2018-06-12T21:15:00Z">
        <w:r>
          <w:rPr>
            <w:noProof/>
            <w:webHidden/>
          </w:rPr>
          <w:t>40</w:t>
        </w:r>
        <w:r>
          <w:rPr>
            <w:noProof/>
            <w:webHidden/>
          </w:rPr>
          <w:fldChar w:fldCharType="end"/>
        </w:r>
        <w:r w:rsidRPr="00650207">
          <w:rPr>
            <w:rStyle w:val="Hyperlink"/>
            <w:noProof/>
          </w:rPr>
          <w:fldChar w:fldCharType="end"/>
        </w:r>
      </w:ins>
    </w:p>
    <w:p w14:paraId="74A44829" w14:textId="3E17972B" w:rsidR="0061594F" w:rsidRDefault="0061594F">
      <w:pPr>
        <w:pStyle w:val="TOC1"/>
        <w:rPr>
          <w:ins w:id="36" w:author="Elaine Williams" w:date="2018-06-12T21:15:00Z"/>
          <w:rFonts w:asciiTheme="minorHAnsi" w:eastAsiaTheme="minorEastAsia" w:hAnsiTheme="minorHAnsi" w:cstheme="minorBidi"/>
          <w:b w:val="0"/>
          <w:noProof/>
          <w:szCs w:val="22"/>
          <w:lang w:val="en-US"/>
        </w:rPr>
      </w:pPr>
      <w:ins w:id="37"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"_Toc516601456"</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hAnsiTheme="majorHAnsi" w:cstheme="majorHAnsi"/>
            <w:noProof/>
          </w:rPr>
          <w:t>VII.</w:t>
        </w:r>
        <w:r>
          <w:rPr>
            <w:rFonts w:asciiTheme="minorHAnsi" w:eastAsiaTheme="minorEastAsia" w:hAnsiTheme="minorHAnsi" w:cstheme="minorBidi"/>
            <w:b w:val="0"/>
            <w:noProof/>
            <w:szCs w:val="22"/>
            <w:lang w:val="en-US"/>
          </w:rPr>
          <w:tab/>
        </w:r>
        <w:r w:rsidRPr="00650207">
          <w:rPr>
            <w:rStyle w:val="Hyperlink"/>
            <w:rFonts w:asciiTheme="majorHAnsi" w:hAnsiTheme="majorHAnsi" w:cstheme="majorHAnsi"/>
            <w:noProof/>
          </w:rPr>
          <w:t>PROPOSAL FORMAT AND SUBMITTAL REQUIREMENTS</w:t>
        </w:r>
        <w:r>
          <w:rPr>
            <w:noProof/>
            <w:webHidden/>
          </w:rPr>
          <w:tab/>
        </w:r>
        <w:r>
          <w:rPr>
            <w:noProof/>
            <w:webHidden/>
          </w:rPr>
          <w:fldChar w:fldCharType="begin"/>
        </w:r>
        <w:r>
          <w:rPr>
            <w:noProof/>
            <w:webHidden/>
          </w:rPr>
          <w:instrText xml:space="preserve"> PAGEREF _Toc516601456 \h </w:instrText>
        </w:r>
      </w:ins>
      <w:r>
        <w:rPr>
          <w:noProof/>
          <w:webHidden/>
        </w:rPr>
      </w:r>
      <w:r>
        <w:rPr>
          <w:noProof/>
          <w:webHidden/>
        </w:rPr>
        <w:fldChar w:fldCharType="separate"/>
      </w:r>
      <w:ins w:id="38" w:author="Elaine Williams" w:date="2018-06-12T21:15:00Z">
        <w:r>
          <w:rPr>
            <w:noProof/>
            <w:webHidden/>
          </w:rPr>
          <w:t>44</w:t>
        </w:r>
        <w:r>
          <w:rPr>
            <w:noProof/>
            <w:webHidden/>
          </w:rPr>
          <w:fldChar w:fldCharType="end"/>
        </w:r>
        <w:r w:rsidRPr="00650207">
          <w:rPr>
            <w:rStyle w:val="Hyperlink"/>
            <w:noProof/>
          </w:rPr>
          <w:fldChar w:fldCharType="end"/>
        </w:r>
      </w:ins>
    </w:p>
    <w:p w14:paraId="5D713FD6" w14:textId="7C258409" w:rsidR="0061594F" w:rsidRDefault="0061594F">
      <w:pPr>
        <w:pStyle w:val="TOC1"/>
        <w:rPr>
          <w:ins w:id="39" w:author="Elaine Williams" w:date="2018-06-12T21:15:00Z"/>
          <w:rFonts w:asciiTheme="minorHAnsi" w:eastAsiaTheme="minorEastAsia" w:hAnsiTheme="minorHAnsi" w:cstheme="minorBidi"/>
          <w:b w:val="0"/>
          <w:noProof/>
          <w:szCs w:val="22"/>
          <w:lang w:val="en-US"/>
        </w:rPr>
      </w:pPr>
      <w:ins w:id="40" w:author="Elaine Williams" w:date="2018-06-12T21:15:00Z">
        <w:r w:rsidRPr="00650207">
          <w:rPr>
            <w:rStyle w:val="Hyperlink"/>
            <w:noProof/>
          </w:rPr>
          <w:fldChar w:fldCharType="begin"/>
        </w:r>
        <w:r w:rsidRPr="00650207">
          <w:rPr>
            <w:rStyle w:val="Hyperlink"/>
            <w:noProof/>
          </w:rPr>
          <w:instrText xml:space="preserve"> </w:instrText>
        </w:r>
        <w:r>
          <w:rPr>
            <w:noProof/>
          </w:rPr>
          <w:instrText>HYPERLINK \l "_Toc516601457"</w:instrText>
        </w:r>
        <w:r w:rsidRPr="00650207">
          <w:rPr>
            <w:rStyle w:val="Hyperlink"/>
            <w:noProof/>
          </w:rPr>
          <w:instrText xml:space="preserve"> </w:instrText>
        </w:r>
        <w:r w:rsidRPr="00650207">
          <w:rPr>
            <w:rStyle w:val="Hyperlink"/>
            <w:noProof/>
          </w:rPr>
          <w:fldChar w:fldCharType="separate"/>
        </w:r>
        <w:r w:rsidRPr="00650207">
          <w:rPr>
            <w:rStyle w:val="Hyperlink"/>
            <w:rFonts w:asciiTheme="majorHAnsi" w:hAnsiTheme="majorHAnsi" w:cstheme="majorHAnsi"/>
            <w:noProof/>
          </w:rPr>
          <w:t>VIII.</w:t>
        </w:r>
        <w:r>
          <w:rPr>
            <w:rFonts w:asciiTheme="minorHAnsi" w:eastAsiaTheme="minorEastAsia" w:hAnsiTheme="minorHAnsi" w:cstheme="minorBidi"/>
            <w:b w:val="0"/>
            <w:noProof/>
            <w:szCs w:val="22"/>
            <w:lang w:val="en-US"/>
          </w:rPr>
          <w:tab/>
        </w:r>
        <w:r w:rsidRPr="00650207">
          <w:rPr>
            <w:rStyle w:val="Hyperlink"/>
            <w:rFonts w:asciiTheme="majorHAnsi" w:hAnsiTheme="majorHAnsi" w:cstheme="majorHAnsi"/>
            <w:noProof/>
          </w:rPr>
          <w:t>EVALUATION CRITERIA AND PROPOSER SELECTION</w:t>
        </w:r>
        <w:r>
          <w:rPr>
            <w:noProof/>
            <w:webHidden/>
          </w:rPr>
          <w:tab/>
        </w:r>
        <w:r>
          <w:rPr>
            <w:noProof/>
            <w:webHidden/>
          </w:rPr>
          <w:fldChar w:fldCharType="begin"/>
        </w:r>
        <w:r>
          <w:rPr>
            <w:noProof/>
            <w:webHidden/>
          </w:rPr>
          <w:instrText xml:space="preserve"> PAGEREF _Toc516601457 \h </w:instrText>
        </w:r>
      </w:ins>
      <w:r>
        <w:rPr>
          <w:noProof/>
          <w:webHidden/>
        </w:rPr>
      </w:r>
      <w:r>
        <w:rPr>
          <w:noProof/>
          <w:webHidden/>
        </w:rPr>
        <w:fldChar w:fldCharType="separate"/>
      </w:r>
      <w:ins w:id="41" w:author="Elaine Williams" w:date="2018-06-12T21:15:00Z">
        <w:r>
          <w:rPr>
            <w:noProof/>
            <w:webHidden/>
          </w:rPr>
          <w:t>51</w:t>
        </w:r>
        <w:r>
          <w:rPr>
            <w:noProof/>
            <w:webHidden/>
          </w:rPr>
          <w:fldChar w:fldCharType="end"/>
        </w:r>
        <w:r w:rsidRPr="00650207">
          <w:rPr>
            <w:rStyle w:val="Hyperlink"/>
            <w:noProof/>
          </w:rPr>
          <w:fldChar w:fldCharType="end"/>
        </w:r>
      </w:ins>
    </w:p>
    <w:p w14:paraId="4ADEA3F6" w14:textId="4647441B" w:rsidR="002D1DC0" w:rsidRPr="007229D0" w:rsidRDefault="00941180" w:rsidP="002D1DC0">
      <w:pPr>
        <w:pStyle w:val="PMNormal"/>
        <w:keepLines w:val="0"/>
        <w:rPr>
          <w:rFonts w:asciiTheme="majorHAnsi" w:hAnsiTheme="majorHAnsi" w:cstheme="majorHAnsi"/>
          <w:szCs w:val="22"/>
          <w:lang w:val="en-US"/>
        </w:rPr>
      </w:pPr>
      <w:r w:rsidRPr="007229D0">
        <w:rPr>
          <w:rFonts w:asciiTheme="majorHAnsi" w:hAnsiTheme="majorHAnsi" w:cstheme="majorHAnsi"/>
          <w:szCs w:val="22"/>
          <w:lang w:val="en-US"/>
        </w:rPr>
        <w:fldChar w:fldCharType="end"/>
      </w:r>
    </w:p>
    <w:p w14:paraId="089D8848" w14:textId="38A45F9F" w:rsidR="00035906"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Appendix I:</w:t>
      </w:r>
      <w:r w:rsidRPr="007229D0">
        <w:rPr>
          <w:rFonts w:asciiTheme="majorHAnsi" w:hAnsiTheme="majorHAnsi" w:cstheme="majorHAnsi"/>
          <w:szCs w:val="22"/>
        </w:rPr>
        <w:tab/>
      </w:r>
      <w:r w:rsidRPr="007229D0">
        <w:rPr>
          <w:rFonts w:asciiTheme="majorHAnsi" w:hAnsiTheme="majorHAnsi" w:cstheme="majorHAnsi"/>
          <w:szCs w:val="22"/>
        </w:rPr>
        <w:tab/>
      </w:r>
      <w:r w:rsidRPr="00035906">
        <w:rPr>
          <w:rFonts w:asciiTheme="majorHAnsi" w:hAnsiTheme="majorHAnsi" w:cstheme="majorHAnsi"/>
          <w:szCs w:val="22"/>
        </w:rPr>
        <w:t xml:space="preserve">PRDE Schools </w:t>
      </w:r>
    </w:p>
    <w:p w14:paraId="232B0524" w14:textId="1B150790" w:rsidR="00214F3E"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Appendix II:</w:t>
      </w:r>
      <w:r w:rsidRPr="007229D0">
        <w:rPr>
          <w:rFonts w:asciiTheme="majorHAnsi" w:hAnsiTheme="majorHAnsi" w:cstheme="majorHAnsi"/>
          <w:szCs w:val="22"/>
        </w:rPr>
        <w:tab/>
      </w:r>
      <w:r w:rsidRPr="007229D0">
        <w:rPr>
          <w:rFonts w:asciiTheme="majorHAnsi" w:hAnsiTheme="majorHAnsi" w:cstheme="majorHAnsi"/>
          <w:szCs w:val="22"/>
        </w:rPr>
        <w:tab/>
      </w:r>
      <w:r w:rsidR="009702C4">
        <w:rPr>
          <w:rFonts w:asciiTheme="majorHAnsi" w:hAnsiTheme="majorHAnsi" w:cstheme="majorHAnsi"/>
          <w:szCs w:val="22"/>
        </w:rPr>
        <w:t xml:space="preserve">Equipment and </w:t>
      </w:r>
      <w:r w:rsidRPr="007229D0">
        <w:rPr>
          <w:rFonts w:asciiTheme="majorHAnsi" w:hAnsiTheme="majorHAnsi" w:cstheme="majorHAnsi"/>
          <w:szCs w:val="22"/>
        </w:rPr>
        <w:t xml:space="preserve">Service Requirements </w:t>
      </w:r>
    </w:p>
    <w:p w14:paraId="3DEA39A9" w14:textId="69A5F9C1" w:rsidR="002D1DC0"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 xml:space="preserve">Appendix </w:t>
      </w:r>
      <w:r w:rsidR="000D06D8">
        <w:rPr>
          <w:rFonts w:asciiTheme="majorHAnsi" w:hAnsiTheme="majorHAnsi" w:cstheme="majorHAnsi"/>
          <w:szCs w:val="22"/>
        </w:rPr>
        <w:t>III</w:t>
      </w:r>
      <w:r w:rsidRPr="007229D0">
        <w:rPr>
          <w:rFonts w:asciiTheme="majorHAnsi" w:hAnsiTheme="majorHAnsi" w:cstheme="majorHAnsi"/>
          <w:szCs w:val="22"/>
        </w:rPr>
        <w:t>:</w:t>
      </w:r>
      <w:r w:rsidRPr="007229D0">
        <w:rPr>
          <w:rFonts w:asciiTheme="majorHAnsi" w:hAnsiTheme="majorHAnsi" w:cstheme="majorHAnsi"/>
          <w:szCs w:val="22"/>
        </w:rPr>
        <w:tab/>
      </w:r>
      <w:r w:rsidRPr="007229D0">
        <w:rPr>
          <w:rFonts w:asciiTheme="majorHAnsi" w:hAnsiTheme="majorHAnsi" w:cstheme="majorHAnsi"/>
          <w:szCs w:val="22"/>
        </w:rPr>
        <w:tab/>
        <w:t>Proposal Format and Submittal Checklist</w:t>
      </w:r>
    </w:p>
    <w:p w14:paraId="5DB2D26C" w14:textId="0968D842" w:rsidR="00FA6645" w:rsidRPr="007229D0" w:rsidRDefault="0033154D" w:rsidP="00FA6645">
      <w:pPr>
        <w:spacing w:line="480" w:lineRule="auto"/>
        <w:rPr>
          <w:rFonts w:asciiTheme="majorHAnsi" w:hAnsiTheme="majorHAnsi" w:cstheme="majorHAnsi"/>
          <w:szCs w:val="22"/>
        </w:rPr>
      </w:pPr>
      <w:r w:rsidRPr="007229D0">
        <w:rPr>
          <w:rFonts w:asciiTheme="majorHAnsi" w:hAnsiTheme="majorHAnsi" w:cstheme="majorHAnsi"/>
          <w:szCs w:val="22"/>
        </w:rPr>
        <w:t xml:space="preserve">Appendix </w:t>
      </w:r>
      <w:r w:rsidR="00B573A3">
        <w:rPr>
          <w:rFonts w:asciiTheme="majorHAnsi" w:hAnsiTheme="majorHAnsi" w:cstheme="majorHAnsi"/>
          <w:szCs w:val="22"/>
        </w:rPr>
        <w:t>I</w:t>
      </w:r>
      <w:r w:rsidRPr="007229D0">
        <w:rPr>
          <w:rFonts w:asciiTheme="majorHAnsi" w:hAnsiTheme="majorHAnsi" w:cstheme="majorHAnsi"/>
          <w:szCs w:val="22"/>
        </w:rPr>
        <w:t>V:</w:t>
      </w:r>
      <w:r w:rsidRPr="007229D0">
        <w:rPr>
          <w:rFonts w:asciiTheme="majorHAnsi" w:hAnsiTheme="majorHAnsi" w:cstheme="majorHAnsi"/>
          <w:szCs w:val="22"/>
        </w:rPr>
        <w:tab/>
      </w:r>
      <w:r w:rsidRPr="007229D0">
        <w:rPr>
          <w:rFonts w:asciiTheme="majorHAnsi" w:hAnsiTheme="majorHAnsi" w:cstheme="majorHAnsi"/>
          <w:szCs w:val="22"/>
        </w:rPr>
        <w:tab/>
        <w:t>Proposal Submittal Forms</w:t>
      </w:r>
    </w:p>
    <w:p w14:paraId="303F64C2" w14:textId="77777777"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w:t>
      </w:r>
      <w:r w:rsidR="0034612D" w:rsidRPr="007229D0">
        <w:rPr>
          <w:rFonts w:asciiTheme="majorHAnsi" w:hAnsiTheme="majorHAnsi" w:cstheme="majorHAnsi"/>
          <w:szCs w:val="22"/>
        </w:rPr>
        <w:t xml:space="preserve">1 </w:t>
      </w:r>
      <w:r w:rsidR="0034612D" w:rsidRPr="007229D0">
        <w:rPr>
          <w:rFonts w:asciiTheme="majorHAnsi" w:hAnsiTheme="majorHAnsi" w:cstheme="majorHAnsi"/>
          <w:szCs w:val="22"/>
        </w:rPr>
        <w:tab/>
      </w:r>
      <w:r w:rsidRPr="007229D0">
        <w:rPr>
          <w:rFonts w:asciiTheme="majorHAnsi" w:hAnsiTheme="majorHAnsi" w:cstheme="majorHAnsi"/>
          <w:szCs w:val="22"/>
        </w:rPr>
        <w:t>Proposal Signature Page (Mandatory)</w:t>
      </w:r>
    </w:p>
    <w:p w14:paraId="0B09330F" w14:textId="544CD7D6" w:rsidR="00FA6645" w:rsidRPr="007229D0" w:rsidRDefault="0033154D" w:rsidP="00400788">
      <w:pPr>
        <w:spacing w:line="276" w:lineRule="auto"/>
        <w:ind w:left="720"/>
        <w:rPr>
          <w:rFonts w:asciiTheme="majorHAnsi" w:hAnsiTheme="majorHAnsi" w:cstheme="majorHAnsi"/>
          <w:szCs w:val="22"/>
        </w:rPr>
      </w:pPr>
      <w:r w:rsidRPr="007229D0">
        <w:rPr>
          <w:rFonts w:asciiTheme="majorHAnsi" w:hAnsiTheme="majorHAnsi" w:cstheme="majorHAnsi"/>
          <w:szCs w:val="22"/>
        </w:rPr>
        <w:t xml:space="preserve">Form 2 </w:t>
      </w:r>
      <w:r w:rsidRPr="007229D0">
        <w:rPr>
          <w:rFonts w:asciiTheme="majorHAnsi" w:hAnsiTheme="majorHAnsi" w:cstheme="majorHAnsi"/>
          <w:szCs w:val="22"/>
        </w:rPr>
        <w:tab/>
        <w:t xml:space="preserve">Price Proposal Forms </w:t>
      </w:r>
      <w:del w:id="42" w:author="Elaine Williams" w:date="2018-06-12T16:57:00Z">
        <w:r w:rsidRPr="007229D0" w:rsidDel="009A1DD6">
          <w:rPr>
            <w:rFonts w:asciiTheme="majorHAnsi" w:hAnsiTheme="majorHAnsi" w:cstheme="majorHAnsi"/>
            <w:szCs w:val="22"/>
          </w:rPr>
          <w:delText xml:space="preserve">(Mandatory Forms) </w:delText>
        </w:r>
      </w:del>
    </w:p>
    <w:p w14:paraId="7AF86BFC" w14:textId="7CA50E6C" w:rsidR="00D80CEF" w:rsidRPr="007229D0" w:rsidDel="009A1DD6" w:rsidRDefault="0033154D" w:rsidP="00FA6645">
      <w:pPr>
        <w:spacing w:line="480" w:lineRule="auto"/>
        <w:ind w:left="1440" w:firstLine="720"/>
        <w:rPr>
          <w:del w:id="43" w:author="Elaine Williams" w:date="2018-06-12T16:57:00Z"/>
          <w:rFonts w:asciiTheme="majorHAnsi" w:hAnsiTheme="majorHAnsi" w:cstheme="majorHAnsi"/>
          <w:szCs w:val="22"/>
        </w:rPr>
      </w:pPr>
      <w:del w:id="44" w:author="Elaine Williams" w:date="2018-06-12T16:57:00Z">
        <w:r w:rsidRPr="007229D0" w:rsidDel="009A1DD6">
          <w:rPr>
            <w:rFonts w:asciiTheme="majorHAnsi" w:hAnsiTheme="majorHAnsi" w:cstheme="majorHAnsi"/>
            <w:szCs w:val="22"/>
          </w:rPr>
          <w:delText>Form 2 Price Proposal</w:delText>
        </w:r>
      </w:del>
    </w:p>
    <w:p w14:paraId="2753A2D3" w14:textId="77777777" w:rsidR="005725B4"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3 </w:t>
      </w:r>
      <w:r w:rsidRPr="007229D0">
        <w:rPr>
          <w:rFonts w:asciiTheme="majorHAnsi" w:hAnsiTheme="majorHAnsi" w:cstheme="majorHAnsi"/>
          <w:szCs w:val="22"/>
        </w:rPr>
        <w:tab/>
        <w:t>Non-Collusion Affidavit (Mandatory)</w:t>
      </w:r>
    </w:p>
    <w:p w14:paraId="4E9A514B" w14:textId="1F6B460B"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4 </w:t>
      </w:r>
      <w:r w:rsidRPr="007229D0">
        <w:rPr>
          <w:rFonts w:asciiTheme="majorHAnsi" w:hAnsiTheme="majorHAnsi" w:cstheme="majorHAnsi"/>
          <w:szCs w:val="22"/>
        </w:rPr>
        <w:tab/>
      </w:r>
      <w:r w:rsidR="003612A9">
        <w:rPr>
          <w:rFonts w:asciiTheme="majorHAnsi" w:hAnsiTheme="majorHAnsi" w:cstheme="majorHAnsi"/>
          <w:szCs w:val="22"/>
        </w:rPr>
        <w:t>Proposer</w:t>
      </w:r>
      <w:r w:rsidRPr="007229D0">
        <w:rPr>
          <w:rFonts w:asciiTheme="majorHAnsi" w:hAnsiTheme="majorHAnsi" w:cstheme="majorHAnsi"/>
          <w:szCs w:val="22"/>
        </w:rPr>
        <w:t xml:space="preserve"> Questionnaire</w:t>
      </w:r>
    </w:p>
    <w:p w14:paraId="112D7F85" w14:textId="716AE12B"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5 </w:t>
      </w:r>
      <w:r w:rsidRPr="007229D0">
        <w:rPr>
          <w:rFonts w:asciiTheme="majorHAnsi" w:hAnsiTheme="majorHAnsi" w:cstheme="majorHAnsi"/>
          <w:szCs w:val="22"/>
        </w:rPr>
        <w:tab/>
      </w:r>
      <w:r w:rsidR="003612A9">
        <w:rPr>
          <w:rFonts w:asciiTheme="majorHAnsi" w:hAnsiTheme="majorHAnsi" w:cstheme="majorHAnsi"/>
          <w:szCs w:val="22"/>
        </w:rPr>
        <w:t>Proposer</w:t>
      </w:r>
      <w:r w:rsidRPr="007229D0">
        <w:rPr>
          <w:rFonts w:asciiTheme="majorHAnsi" w:hAnsiTheme="majorHAnsi" w:cstheme="majorHAnsi"/>
          <w:szCs w:val="22"/>
        </w:rPr>
        <w:t xml:space="preserve"> References</w:t>
      </w:r>
    </w:p>
    <w:p w14:paraId="1981B98E" w14:textId="21817830"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6 </w:t>
      </w:r>
      <w:r w:rsidRPr="007229D0">
        <w:rPr>
          <w:rFonts w:asciiTheme="majorHAnsi" w:hAnsiTheme="majorHAnsi" w:cstheme="majorHAnsi"/>
          <w:szCs w:val="22"/>
        </w:rPr>
        <w:tab/>
        <w:t xml:space="preserve">Designation of Subcontractors </w:t>
      </w:r>
    </w:p>
    <w:p w14:paraId="20B844D2" w14:textId="77777777" w:rsidR="002D1DC0"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7 </w:t>
      </w:r>
      <w:r w:rsidRPr="007229D0">
        <w:rPr>
          <w:rFonts w:asciiTheme="majorHAnsi" w:hAnsiTheme="majorHAnsi" w:cstheme="majorHAnsi"/>
          <w:szCs w:val="22"/>
        </w:rPr>
        <w:tab/>
        <w:t>Certificate of Insurance Coverage</w:t>
      </w:r>
    </w:p>
    <w:p w14:paraId="5834E3A9" w14:textId="4C766817" w:rsidR="007B298A" w:rsidRPr="007229D0" w:rsidRDefault="0033154D" w:rsidP="00FA6645">
      <w:pPr>
        <w:spacing w:line="480" w:lineRule="auto"/>
        <w:ind w:left="720"/>
        <w:rPr>
          <w:rFonts w:asciiTheme="majorHAnsi" w:hAnsiTheme="majorHAnsi" w:cstheme="majorHAnsi"/>
          <w:szCs w:val="22"/>
        </w:rPr>
      </w:pPr>
      <w:r w:rsidRPr="007229D0">
        <w:rPr>
          <w:rFonts w:asciiTheme="majorHAnsi" w:hAnsiTheme="majorHAnsi" w:cstheme="majorHAnsi"/>
          <w:szCs w:val="22"/>
        </w:rPr>
        <w:t xml:space="preserve">Form 8 </w:t>
      </w:r>
      <w:r w:rsidRPr="007229D0">
        <w:rPr>
          <w:rFonts w:asciiTheme="majorHAnsi" w:hAnsiTheme="majorHAnsi" w:cstheme="majorHAnsi"/>
          <w:szCs w:val="22"/>
        </w:rPr>
        <w:tab/>
        <w:t xml:space="preserve">Letter </w:t>
      </w:r>
      <w:r w:rsidR="002D14D7">
        <w:rPr>
          <w:rFonts w:asciiTheme="majorHAnsi" w:hAnsiTheme="majorHAnsi" w:cstheme="majorHAnsi"/>
          <w:szCs w:val="22"/>
        </w:rPr>
        <w:t>o</w:t>
      </w:r>
      <w:r w:rsidRPr="007229D0">
        <w:rPr>
          <w:rFonts w:asciiTheme="majorHAnsi" w:hAnsiTheme="majorHAnsi" w:cstheme="majorHAnsi"/>
          <w:szCs w:val="22"/>
        </w:rPr>
        <w:t>f Intent (Mandatory)</w:t>
      </w:r>
    </w:p>
    <w:p w14:paraId="000EAD27" w14:textId="77777777" w:rsidR="007868E8" w:rsidRPr="007229D0" w:rsidRDefault="0033154D" w:rsidP="007868E8">
      <w:pPr>
        <w:pStyle w:val="Default"/>
        <w:spacing w:line="276" w:lineRule="auto"/>
        <w:ind w:left="720"/>
        <w:rPr>
          <w:rFonts w:asciiTheme="majorHAnsi" w:hAnsiTheme="majorHAnsi" w:cstheme="majorHAnsi"/>
          <w:sz w:val="22"/>
          <w:szCs w:val="22"/>
        </w:rPr>
      </w:pPr>
      <w:r w:rsidRPr="007229D0">
        <w:rPr>
          <w:rFonts w:asciiTheme="majorHAnsi" w:hAnsiTheme="majorHAnsi" w:cstheme="majorHAnsi"/>
          <w:sz w:val="22"/>
          <w:szCs w:val="22"/>
        </w:rPr>
        <w:t xml:space="preserve">Form 9 </w:t>
      </w:r>
      <w:r w:rsidRPr="007229D0">
        <w:rPr>
          <w:rFonts w:asciiTheme="majorHAnsi" w:hAnsiTheme="majorHAnsi" w:cstheme="majorHAnsi"/>
          <w:sz w:val="22"/>
          <w:szCs w:val="22"/>
        </w:rPr>
        <w:tab/>
        <w:t>W-9 Request for Taxpayer Identification Number And</w:t>
      </w:r>
    </w:p>
    <w:p w14:paraId="4E157414" w14:textId="77777777" w:rsidR="00D86B0A" w:rsidRPr="007229D0" w:rsidRDefault="0033154D" w:rsidP="007868E8">
      <w:pPr>
        <w:pStyle w:val="Default"/>
        <w:spacing w:line="480" w:lineRule="auto"/>
        <w:ind w:left="1440" w:firstLine="720"/>
        <w:rPr>
          <w:rFonts w:asciiTheme="majorHAnsi" w:hAnsiTheme="majorHAnsi" w:cstheme="majorHAnsi"/>
          <w:sz w:val="22"/>
          <w:szCs w:val="22"/>
        </w:rPr>
      </w:pPr>
      <w:r w:rsidRPr="007229D0">
        <w:rPr>
          <w:rFonts w:asciiTheme="majorHAnsi" w:hAnsiTheme="majorHAnsi" w:cstheme="majorHAnsi"/>
          <w:sz w:val="22"/>
          <w:szCs w:val="22"/>
        </w:rPr>
        <w:t>Certification</w:t>
      </w:r>
    </w:p>
    <w:p w14:paraId="281304FA" w14:textId="75840D99" w:rsidR="00DA6219" w:rsidRPr="007229D0" w:rsidRDefault="00DA6219" w:rsidP="00274B26">
      <w:pPr>
        <w:pStyle w:val="Default"/>
        <w:spacing w:line="276" w:lineRule="auto"/>
        <w:ind w:left="720"/>
        <w:sectPr w:rsidR="00DA6219" w:rsidRPr="007229D0" w:rsidSect="00585948">
          <w:headerReference w:type="even" r:id="rId15"/>
          <w:headerReference w:type="default" r:id="rId16"/>
          <w:footerReference w:type="even" r:id="rId17"/>
          <w:footerReference w:type="default" r:id="rId18"/>
          <w:headerReference w:type="first" r:id="rId19"/>
          <w:footerReference w:type="first" r:id="rId20"/>
          <w:pgSz w:w="12240" w:h="15840"/>
          <w:pgMar w:top="1440" w:right="1440" w:bottom="1440" w:left="1440" w:header="720" w:footer="432" w:gutter="0"/>
          <w:pgNumType w:start="2"/>
          <w:cols w:space="720"/>
          <w:docGrid w:linePitch="299"/>
        </w:sectPr>
      </w:pPr>
      <w:r w:rsidRPr="00DA6219">
        <w:rPr>
          <w:rFonts w:asciiTheme="majorHAnsi" w:hAnsiTheme="majorHAnsi" w:cstheme="majorHAnsi"/>
          <w:sz w:val="22"/>
          <w:szCs w:val="22"/>
        </w:rPr>
        <w:t xml:space="preserve">Form 10 </w:t>
      </w:r>
      <w:r w:rsidRPr="00DA6219">
        <w:rPr>
          <w:rFonts w:asciiTheme="majorHAnsi" w:hAnsiTheme="majorHAnsi" w:cstheme="majorHAnsi"/>
          <w:sz w:val="22"/>
          <w:szCs w:val="22"/>
        </w:rPr>
        <w:tab/>
        <w:t>Portable Computing Device Specifications</w:t>
      </w:r>
    </w:p>
    <w:p w14:paraId="7CB2A689" w14:textId="77777777" w:rsidR="00DB2248" w:rsidRPr="00274B26" w:rsidRDefault="00DB2248" w:rsidP="00DB2248">
      <w:pPr>
        <w:tabs>
          <w:tab w:val="left" w:pos="975"/>
        </w:tabs>
        <w:jc w:val="center"/>
        <w:rPr>
          <w:rFonts w:asciiTheme="majorHAnsi" w:hAnsiTheme="majorHAnsi" w:cstheme="majorHAnsi"/>
          <w:b/>
          <w:sz w:val="18"/>
          <w:szCs w:val="18"/>
        </w:rPr>
      </w:pPr>
    </w:p>
    <w:p w14:paraId="112160C8" w14:textId="77777777" w:rsidR="00CC2794" w:rsidRDefault="00CC2794" w:rsidP="00DB2248">
      <w:pPr>
        <w:tabs>
          <w:tab w:val="left" w:pos="975"/>
        </w:tabs>
        <w:jc w:val="center"/>
        <w:rPr>
          <w:ins w:id="46" w:author="Elaine Williams" w:date="2018-06-12T12:23:00Z"/>
          <w:rFonts w:asciiTheme="majorHAnsi" w:hAnsiTheme="majorHAnsi" w:cstheme="majorHAnsi"/>
          <w:b/>
          <w:sz w:val="28"/>
          <w:szCs w:val="22"/>
          <w:lang w:val="es-PR"/>
        </w:rPr>
        <w:sectPr w:rsidR="00CC2794" w:rsidSect="00DE30CD">
          <w:headerReference w:type="default" r:id="rId21"/>
          <w:headerReference w:type="first" r:id="rId22"/>
          <w:type w:val="continuous"/>
          <w:pgSz w:w="12240" w:h="15840" w:code="1"/>
          <w:pgMar w:top="432" w:right="1440" w:bottom="1152" w:left="1440" w:header="720" w:footer="1152" w:gutter="0"/>
          <w:pgNumType w:start="1" w:chapStyle="9"/>
          <w:cols w:space="720"/>
          <w:titlePg/>
          <w:docGrid w:linePitch="360"/>
        </w:sectPr>
      </w:pPr>
    </w:p>
    <w:p w14:paraId="6CABCD0E" w14:textId="419F237E" w:rsidR="002050CC" w:rsidRPr="0023434D" w:rsidRDefault="002050CC" w:rsidP="00DB2248">
      <w:pPr>
        <w:tabs>
          <w:tab w:val="left" w:pos="975"/>
        </w:tabs>
        <w:jc w:val="center"/>
        <w:rPr>
          <w:rFonts w:asciiTheme="majorHAnsi" w:hAnsiTheme="majorHAnsi" w:cstheme="majorHAnsi"/>
          <w:b/>
          <w:sz w:val="28"/>
          <w:szCs w:val="22"/>
          <w:lang w:val="es-PR"/>
        </w:rPr>
      </w:pPr>
      <w:r w:rsidRPr="0023434D">
        <w:rPr>
          <w:rFonts w:asciiTheme="majorHAnsi" w:hAnsiTheme="majorHAnsi" w:cstheme="majorHAnsi"/>
          <w:b/>
          <w:sz w:val="28"/>
          <w:szCs w:val="22"/>
          <w:lang w:val="es-PR"/>
        </w:rPr>
        <w:t xml:space="preserve">RFP NO:  </w:t>
      </w:r>
      <w:r w:rsidR="00090FCA">
        <w:rPr>
          <w:rFonts w:asciiTheme="majorHAnsi" w:hAnsiTheme="majorHAnsi" w:cstheme="majorHAnsi"/>
          <w:b/>
          <w:sz w:val="28"/>
          <w:szCs w:val="22"/>
          <w:lang w:val="es-PR"/>
        </w:rPr>
        <w:t>PRDE</w:t>
      </w:r>
      <w:r w:rsidRPr="0023434D">
        <w:rPr>
          <w:rFonts w:asciiTheme="majorHAnsi" w:hAnsiTheme="majorHAnsi" w:cstheme="majorHAnsi"/>
          <w:b/>
          <w:sz w:val="28"/>
          <w:szCs w:val="22"/>
          <w:lang w:val="es-PR"/>
        </w:rPr>
        <w:t>-OSIATD-</w:t>
      </w:r>
      <w:r w:rsidR="005D50A8" w:rsidRPr="0023434D">
        <w:rPr>
          <w:rFonts w:asciiTheme="majorHAnsi" w:hAnsiTheme="majorHAnsi" w:cstheme="majorHAnsi"/>
          <w:b/>
          <w:sz w:val="28"/>
          <w:szCs w:val="22"/>
          <w:lang w:val="es-PR"/>
        </w:rPr>
        <w:t>FY</w:t>
      </w:r>
      <w:r w:rsidRPr="0023434D">
        <w:rPr>
          <w:rFonts w:asciiTheme="majorHAnsi" w:hAnsiTheme="majorHAnsi" w:cstheme="majorHAnsi"/>
          <w:b/>
          <w:sz w:val="28"/>
          <w:szCs w:val="22"/>
          <w:lang w:val="es-PR"/>
        </w:rPr>
        <w:t>201</w:t>
      </w:r>
      <w:r w:rsidR="008A655B" w:rsidRPr="0023434D">
        <w:rPr>
          <w:rFonts w:asciiTheme="majorHAnsi" w:hAnsiTheme="majorHAnsi" w:cstheme="majorHAnsi"/>
          <w:b/>
          <w:sz w:val="28"/>
          <w:szCs w:val="22"/>
          <w:lang w:val="es-PR"/>
        </w:rPr>
        <w:t>8</w:t>
      </w:r>
      <w:r w:rsidR="00DB2248" w:rsidRPr="0023434D">
        <w:rPr>
          <w:rFonts w:asciiTheme="majorHAnsi" w:hAnsiTheme="majorHAnsi" w:cstheme="majorHAnsi"/>
          <w:b/>
          <w:sz w:val="28"/>
          <w:szCs w:val="22"/>
          <w:lang w:val="es-PR"/>
        </w:rPr>
        <w:t>-00</w:t>
      </w:r>
      <w:r w:rsidR="00930DBC" w:rsidRPr="0023434D">
        <w:rPr>
          <w:rFonts w:asciiTheme="majorHAnsi" w:hAnsiTheme="majorHAnsi" w:cstheme="majorHAnsi"/>
          <w:b/>
          <w:sz w:val="28"/>
          <w:szCs w:val="22"/>
          <w:lang w:val="es-PR"/>
        </w:rPr>
        <w:t>1</w:t>
      </w:r>
    </w:p>
    <w:p w14:paraId="15E67286" w14:textId="77777777" w:rsidR="00DB2248" w:rsidRPr="0023434D" w:rsidRDefault="00DB2248" w:rsidP="00DB2248">
      <w:pPr>
        <w:tabs>
          <w:tab w:val="left" w:pos="975"/>
        </w:tabs>
        <w:jc w:val="center"/>
        <w:rPr>
          <w:rFonts w:asciiTheme="majorHAnsi" w:hAnsiTheme="majorHAnsi" w:cstheme="majorHAnsi"/>
          <w:b/>
          <w:sz w:val="18"/>
          <w:szCs w:val="18"/>
          <w:lang w:val="es-PR"/>
        </w:rPr>
      </w:pPr>
    </w:p>
    <w:p w14:paraId="44C42977" w14:textId="77777777" w:rsidR="002050CC" w:rsidRPr="00090FCA" w:rsidRDefault="002050CC" w:rsidP="002050CC">
      <w:pPr>
        <w:jc w:val="center"/>
        <w:rPr>
          <w:rFonts w:asciiTheme="majorHAnsi" w:hAnsiTheme="majorHAnsi" w:cstheme="majorHAnsi"/>
          <w:b/>
          <w:sz w:val="24"/>
        </w:rPr>
      </w:pPr>
      <w:r w:rsidRPr="00090FCA">
        <w:rPr>
          <w:rFonts w:asciiTheme="majorHAnsi" w:hAnsiTheme="majorHAnsi" w:cstheme="majorHAnsi"/>
          <w:b/>
          <w:sz w:val="24"/>
        </w:rPr>
        <w:t>REQUEST FOR PROPOSALS FOR</w:t>
      </w:r>
    </w:p>
    <w:p w14:paraId="68D77AF6" w14:textId="288E6074" w:rsidR="001D792E" w:rsidRPr="00090FCA" w:rsidRDefault="008F45B6" w:rsidP="00CC2794">
      <w:pPr>
        <w:ind w:right="-360"/>
        <w:jc w:val="center"/>
        <w:rPr>
          <w:rFonts w:asciiTheme="majorHAnsi" w:hAnsiTheme="majorHAnsi" w:cstheme="majorHAnsi"/>
          <w:sz w:val="24"/>
        </w:rPr>
      </w:pPr>
      <w:r w:rsidRPr="00090FCA">
        <w:rPr>
          <w:rFonts w:asciiTheme="majorHAnsi" w:hAnsiTheme="majorHAnsi" w:cstheme="majorHAnsi"/>
          <w:b/>
          <w:sz w:val="24"/>
        </w:rPr>
        <w:t>MOBILE D</w:t>
      </w:r>
      <w:r w:rsidR="003F6D2C" w:rsidRPr="00090FCA">
        <w:rPr>
          <w:rFonts w:asciiTheme="majorHAnsi" w:hAnsiTheme="majorHAnsi" w:cstheme="majorHAnsi"/>
          <w:b/>
          <w:sz w:val="24"/>
        </w:rPr>
        <w:t>E</w:t>
      </w:r>
      <w:r w:rsidRPr="00090FCA">
        <w:rPr>
          <w:rFonts w:asciiTheme="majorHAnsi" w:hAnsiTheme="majorHAnsi" w:cstheme="majorHAnsi"/>
          <w:b/>
          <w:sz w:val="24"/>
        </w:rPr>
        <w:t>VICE</w:t>
      </w:r>
      <w:r w:rsidR="00090FCA">
        <w:rPr>
          <w:rFonts w:asciiTheme="majorHAnsi" w:hAnsiTheme="majorHAnsi" w:cstheme="majorHAnsi"/>
          <w:b/>
          <w:sz w:val="24"/>
        </w:rPr>
        <w:t xml:space="preserve"> TECHNOLOGY </w:t>
      </w:r>
      <w:r w:rsidR="00CC7FE8">
        <w:rPr>
          <w:rFonts w:asciiTheme="majorHAnsi" w:hAnsiTheme="majorHAnsi" w:cstheme="majorHAnsi"/>
          <w:b/>
          <w:sz w:val="24"/>
        </w:rPr>
        <w:t xml:space="preserve">AND SERVICES </w:t>
      </w:r>
      <w:r w:rsidR="00090FCA">
        <w:rPr>
          <w:rFonts w:asciiTheme="majorHAnsi" w:hAnsiTheme="majorHAnsi" w:cstheme="majorHAnsi"/>
          <w:b/>
          <w:sz w:val="24"/>
        </w:rPr>
        <w:t>FOR NEW GENERATION SCHOOL</w:t>
      </w:r>
      <w:r w:rsidRPr="00090FCA">
        <w:rPr>
          <w:rFonts w:asciiTheme="majorHAnsi" w:hAnsiTheme="majorHAnsi" w:cstheme="majorHAnsi"/>
          <w:b/>
          <w:sz w:val="24"/>
        </w:rPr>
        <w:t>S</w:t>
      </w:r>
    </w:p>
    <w:p w14:paraId="2D951EDD" w14:textId="77777777" w:rsidR="00DB2248" w:rsidRPr="00090FCA" w:rsidRDefault="00DB2248" w:rsidP="002050CC">
      <w:pPr>
        <w:jc w:val="center"/>
        <w:rPr>
          <w:rFonts w:asciiTheme="majorHAnsi" w:hAnsiTheme="majorHAnsi" w:cstheme="majorHAnsi"/>
          <w:sz w:val="24"/>
        </w:rPr>
      </w:pPr>
    </w:p>
    <w:p w14:paraId="4CCDC28D" w14:textId="77777777" w:rsidR="009221AE" w:rsidRPr="007229D0" w:rsidRDefault="009221AE" w:rsidP="002F76D4">
      <w:pPr>
        <w:rPr>
          <w:rFonts w:asciiTheme="majorHAnsi" w:hAnsiTheme="majorHAnsi" w:cstheme="majorHAnsi"/>
          <w:sz w:val="20"/>
          <w:szCs w:val="20"/>
          <w:highlight w:val="yellow"/>
        </w:rPr>
      </w:pPr>
    </w:p>
    <w:p w14:paraId="751D5C3B" w14:textId="62123D96" w:rsidR="00CB0BD1" w:rsidRPr="007229D0" w:rsidRDefault="008234D9" w:rsidP="003F6D2C">
      <w:pPr>
        <w:rPr>
          <w:rFonts w:asciiTheme="majorHAnsi" w:hAnsiTheme="majorHAnsi" w:cstheme="majorHAnsi"/>
          <w:b/>
          <w:sz w:val="20"/>
          <w:szCs w:val="20"/>
        </w:rPr>
      </w:pPr>
      <w:r>
        <w:rPr>
          <w:rFonts w:asciiTheme="majorHAnsi" w:hAnsiTheme="majorHAnsi" w:cstheme="majorHAnsi"/>
          <w:sz w:val="20"/>
          <w:szCs w:val="20"/>
        </w:rPr>
        <w:t xml:space="preserve">June </w:t>
      </w:r>
      <w:r w:rsidR="006369BF">
        <w:rPr>
          <w:rFonts w:asciiTheme="majorHAnsi" w:hAnsiTheme="majorHAnsi" w:cstheme="majorHAnsi"/>
          <w:sz w:val="20"/>
          <w:szCs w:val="20"/>
        </w:rPr>
        <w:t>1</w:t>
      </w:r>
      <w:ins w:id="49" w:author="Elaine Williams" w:date="2018-06-12T17:55:00Z">
        <w:r w:rsidR="0043603F">
          <w:rPr>
            <w:rFonts w:asciiTheme="majorHAnsi" w:hAnsiTheme="majorHAnsi" w:cstheme="majorHAnsi"/>
            <w:sz w:val="20"/>
            <w:szCs w:val="20"/>
          </w:rPr>
          <w:t>3</w:t>
        </w:r>
      </w:ins>
      <w:del w:id="50" w:author="Elaine Williams" w:date="2018-06-12T17:54:00Z">
        <w:r w:rsidR="006369BF" w:rsidDel="0043603F">
          <w:rPr>
            <w:rFonts w:asciiTheme="majorHAnsi" w:hAnsiTheme="majorHAnsi" w:cstheme="majorHAnsi"/>
            <w:sz w:val="20"/>
            <w:szCs w:val="20"/>
          </w:rPr>
          <w:delText>2</w:delText>
        </w:r>
      </w:del>
      <w:r w:rsidR="00206527" w:rsidRPr="007229D0">
        <w:rPr>
          <w:rFonts w:asciiTheme="majorHAnsi" w:hAnsiTheme="majorHAnsi" w:cstheme="majorHAnsi"/>
          <w:sz w:val="20"/>
          <w:szCs w:val="20"/>
        </w:rPr>
        <w:t>, 2018</w:t>
      </w:r>
    </w:p>
    <w:p w14:paraId="758FEF08" w14:textId="77777777" w:rsidR="009221AE" w:rsidRPr="007229D0" w:rsidRDefault="009221AE" w:rsidP="002F76D4">
      <w:pPr>
        <w:jc w:val="both"/>
        <w:rPr>
          <w:rFonts w:asciiTheme="majorHAnsi" w:hAnsiTheme="majorHAnsi" w:cstheme="majorHAnsi"/>
          <w:b/>
          <w:sz w:val="20"/>
          <w:szCs w:val="20"/>
        </w:rPr>
      </w:pPr>
    </w:p>
    <w:p w14:paraId="2DD1EB10" w14:textId="77777777" w:rsidR="002F76D4" w:rsidRPr="007229D0" w:rsidRDefault="002F76D4" w:rsidP="002F76D4">
      <w:pPr>
        <w:jc w:val="both"/>
        <w:rPr>
          <w:rFonts w:asciiTheme="majorHAnsi" w:hAnsiTheme="majorHAnsi" w:cstheme="majorHAnsi"/>
          <w:b/>
          <w:sz w:val="20"/>
          <w:szCs w:val="20"/>
        </w:rPr>
      </w:pPr>
      <w:r w:rsidRPr="007229D0">
        <w:rPr>
          <w:rFonts w:asciiTheme="majorHAnsi" w:hAnsiTheme="majorHAnsi" w:cstheme="majorHAnsi"/>
          <w:b/>
          <w:sz w:val="20"/>
          <w:szCs w:val="20"/>
        </w:rPr>
        <w:t>TO PROSPECTIVE PROPOSERS:</w:t>
      </w:r>
    </w:p>
    <w:p w14:paraId="6933979B" w14:textId="77777777" w:rsidR="00CB0BD1" w:rsidRPr="007229D0" w:rsidRDefault="00CB0BD1" w:rsidP="002F76D4">
      <w:pPr>
        <w:jc w:val="both"/>
        <w:rPr>
          <w:rFonts w:asciiTheme="majorHAnsi" w:hAnsiTheme="majorHAnsi" w:cstheme="majorHAnsi"/>
          <w:b/>
          <w:sz w:val="20"/>
          <w:szCs w:val="20"/>
        </w:rPr>
      </w:pPr>
    </w:p>
    <w:p w14:paraId="7B4C0A7E" w14:textId="14CA246F" w:rsidR="00CB0BD1" w:rsidRPr="0059635B" w:rsidRDefault="002F76D4" w:rsidP="00206527">
      <w:pPr>
        <w:spacing w:line="276"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993369" w:rsidRPr="007229D0">
        <w:rPr>
          <w:rFonts w:asciiTheme="majorHAnsi" w:hAnsiTheme="majorHAnsi" w:cstheme="majorHAnsi"/>
          <w:sz w:val="20"/>
          <w:szCs w:val="20"/>
        </w:rPr>
        <w:t xml:space="preserve">Commonwealth of </w:t>
      </w:r>
      <w:r w:rsidRPr="007229D0">
        <w:rPr>
          <w:rFonts w:asciiTheme="majorHAnsi" w:hAnsiTheme="majorHAnsi" w:cstheme="majorHAnsi"/>
          <w:sz w:val="20"/>
          <w:szCs w:val="20"/>
        </w:rPr>
        <w:t>Puerto Rico Department of Education (the “Department”</w:t>
      </w:r>
      <w:r w:rsidR="004F4AEA">
        <w:rPr>
          <w:rFonts w:asciiTheme="majorHAnsi" w:hAnsiTheme="majorHAnsi" w:cstheme="majorHAnsi"/>
          <w:sz w:val="20"/>
          <w:szCs w:val="20"/>
        </w:rPr>
        <w:t xml:space="preserve"> </w:t>
      </w:r>
      <w:r w:rsidR="0023434D">
        <w:rPr>
          <w:rFonts w:asciiTheme="majorHAnsi" w:hAnsiTheme="majorHAnsi" w:cstheme="majorHAnsi"/>
          <w:sz w:val="20"/>
          <w:szCs w:val="20"/>
        </w:rPr>
        <w:t>o</w:t>
      </w:r>
      <w:r w:rsidR="00781428">
        <w:rPr>
          <w:rFonts w:asciiTheme="majorHAnsi" w:hAnsiTheme="majorHAnsi" w:cstheme="majorHAnsi"/>
          <w:sz w:val="20"/>
          <w:szCs w:val="20"/>
        </w:rPr>
        <w:t>r “PRDE”</w:t>
      </w:r>
      <w:r w:rsidRPr="007229D0">
        <w:rPr>
          <w:rFonts w:asciiTheme="majorHAnsi" w:hAnsiTheme="majorHAnsi" w:cstheme="majorHAnsi"/>
          <w:sz w:val="20"/>
          <w:szCs w:val="20"/>
        </w:rPr>
        <w:t xml:space="preserve">) is </w:t>
      </w:r>
      <w:r w:rsidR="00993369" w:rsidRPr="007229D0">
        <w:rPr>
          <w:rFonts w:asciiTheme="majorHAnsi" w:hAnsiTheme="majorHAnsi" w:cstheme="majorHAnsi"/>
          <w:sz w:val="20"/>
          <w:szCs w:val="20"/>
        </w:rPr>
        <w:t xml:space="preserve">requesting proposals </w:t>
      </w:r>
      <w:r w:rsidR="00CB0BD1" w:rsidRPr="007229D0">
        <w:rPr>
          <w:rFonts w:asciiTheme="majorHAnsi" w:hAnsiTheme="majorHAnsi" w:cstheme="majorHAnsi"/>
          <w:sz w:val="20"/>
          <w:szCs w:val="20"/>
        </w:rPr>
        <w:t>pursuant to the above-reference</w:t>
      </w:r>
      <w:r w:rsidR="007B298A" w:rsidRPr="007229D0">
        <w:rPr>
          <w:rFonts w:asciiTheme="majorHAnsi" w:hAnsiTheme="majorHAnsi" w:cstheme="majorHAnsi"/>
          <w:sz w:val="20"/>
          <w:szCs w:val="20"/>
        </w:rPr>
        <w:t>d</w:t>
      </w:r>
      <w:r w:rsidR="00CB0BD1" w:rsidRPr="007229D0">
        <w:rPr>
          <w:rFonts w:asciiTheme="majorHAnsi" w:hAnsiTheme="majorHAnsi" w:cstheme="majorHAnsi"/>
          <w:sz w:val="20"/>
          <w:szCs w:val="20"/>
        </w:rPr>
        <w:t xml:space="preserve"> Request for Proposals</w:t>
      </w:r>
      <w:r w:rsidR="00D4305D" w:rsidRPr="007229D0">
        <w:rPr>
          <w:rFonts w:asciiTheme="majorHAnsi" w:hAnsiTheme="majorHAnsi" w:cstheme="majorHAnsi"/>
          <w:sz w:val="20"/>
          <w:szCs w:val="20"/>
        </w:rPr>
        <w:t xml:space="preserve"> (</w:t>
      </w:r>
      <w:ins w:id="51" w:author="Elaine Williams" w:date="2018-06-12T14:57:00Z">
        <w:r w:rsidR="00462E25">
          <w:rPr>
            <w:rFonts w:asciiTheme="majorHAnsi" w:hAnsiTheme="majorHAnsi" w:cstheme="majorHAnsi"/>
            <w:sz w:val="20"/>
            <w:szCs w:val="20"/>
          </w:rPr>
          <w:t>“</w:t>
        </w:r>
      </w:ins>
      <w:r w:rsidR="00D4305D" w:rsidRPr="007229D0">
        <w:rPr>
          <w:rFonts w:asciiTheme="majorHAnsi" w:hAnsiTheme="majorHAnsi" w:cstheme="majorHAnsi"/>
          <w:sz w:val="20"/>
          <w:szCs w:val="20"/>
        </w:rPr>
        <w:t>RFP</w:t>
      </w:r>
      <w:ins w:id="52" w:author="Elaine Williams" w:date="2018-06-12T14:57:00Z">
        <w:r w:rsidR="00462E25">
          <w:rPr>
            <w:rFonts w:asciiTheme="majorHAnsi" w:hAnsiTheme="majorHAnsi" w:cstheme="majorHAnsi"/>
            <w:sz w:val="20"/>
            <w:szCs w:val="20"/>
          </w:rPr>
          <w:t>”</w:t>
        </w:r>
      </w:ins>
      <w:r w:rsidR="00D4305D" w:rsidRPr="007229D0">
        <w:rPr>
          <w:rFonts w:asciiTheme="majorHAnsi" w:hAnsiTheme="majorHAnsi" w:cstheme="majorHAnsi"/>
          <w:sz w:val="20"/>
          <w:szCs w:val="20"/>
        </w:rPr>
        <w:t>)</w:t>
      </w:r>
      <w:r w:rsidR="009659A9" w:rsidRPr="007229D0">
        <w:rPr>
          <w:rFonts w:asciiTheme="majorHAnsi" w:hAnsiTheme="majorHAnsi" w:cstheme="majorHAnsi"/>
          <w:sz w:val="20"/>
          <w:szCs w:val="20"/>
        </w:rPr>
        <w:t>.</w:t>
      </w:r>
      <w:r w:rsidR="00D4305D" w:rsidRPr="007229D0">
        <w:rPr>
          <w:rFonts w:asciiTheme="majorHAnsi" w:hAnsiTheme="majorHAnsi" w:cstheme="majorHAnsi"/>
          <w:sz w:val="20"/>
          <w:szCs w:val="20"/>
        </w:rPr>
        <w:t xml:space="preserve"> </w:t>
      </w:r>
      <w:r w:rsidR="00214985" w:rsidRPr="007229D0">
        <w:rPr>
          <w:rFonts w:asciiTheme="majorHAnsi" w:hAnsiTheme="majorHAnsi" w:cstheme="majorHAnsi"/>
          <w:sz w:val="20"/>
          <w:szCs w:val="20"/>
        </w:rPr>
        <w:t>The purpose of th</w:t>
      </w:r>
      <w:r w:rsidR="007D2E0F">
        <w:rPr>
          <w:rFonts w:asciiTheme="majorHAnsi" w:hAnsiTheme="majorHAnsi" w:cstheme="majorHAnsi"/>
          <w:sz w:val="20"/>
          <w:szCs w:val="20"/>
        </w:rPr>
        <w:t>is</w:t>
      </w:r>
      <w:r w:rsidR="00214985" w:rsidRPr="007229D0">
        <w:rPr>
          <w:rFonts w:asciiTheme="majorHAnsi" w:hAnsiTheme="majorHAnsi" w:cstheme="majorHAnsi"/>
          <w:sz w:val="20"/>
          <w:szCs w:val="20"/>
        </w:rPr>
        <w:t xml:space="preserve"> RFP</w:t>
      </w:r>
      <w:r w:rsidR="00A40CA7" w:rsidRPr="007229D0">
        <w:rPr>
          <w:rFonts w:asciiTheme="majorHAnsi" w:hAnsiTheme="majorHAnsi" w:cstheme="majorHAnsi"/>
          <w:sz w:val="20"/>
          <w:szCs w:val="20"/>
        </w:rPr>
        <w:t xml:space="preserve"> is to select </w:t>
      </w:r>
      <w:r w:rsidR="003612A9">
        <w:rPr>
          <w:rFonts w:asciiTheme="majorHAnsi" w:hAnsiTheme="majorHAnsi" w:cstheme="majorHAnsi"/>
          <w:sz w:val="20"/>
          <w:szCs w:val="20"/>
        </w:rPr>
        <w:t>Proposer</w:t>
      </w:r>
      <w:r w:rsidR="00A40CA7" w:rsidRPr="007229D0">
        <w:rPr>
          <w:rFonts w:asciiTheme="majorHAnsi" w:hAnsiTheme="majorHAnsi" w:cstheme="majorHAnsi"/>
          <w:sz w:val="20"/>
          <w:szCs w:val="20"/>
        </w:rPr>
        <w:t xml:space="preserve">(s) </w:t>
      </w:r>
      <w:r w:rsidR="007D2E0F">
        <w:rPr>
          <w:rFonts w:asciiTheme="majorHAnsi" w:hAnsiTheme="majorHAnsi" w:cstheme="majorHAnsi"/>
          <w:sz w:val="20"/>
          <w:szCs w:val="20"/>
        </w:rPr>
        <w:t xml:space="preserve">to </w:t>
      </w:r>
      <w:del w:id="53" w:author="Elaine Williams" w:date="2018-06-12T12:51:00Z">
        <w:r w:rsidR="007D2E0F" w:rsidDel="00482CAF">
          <w:rPr>
            <w:rFonts w:asciiTheme="majorHAnsi" w:hAnsiTheme="majorHAnsi" w:cstheme="majorHAnsi"/>
            <w:sz w:val="20"/>
            <w:szCs w:val="20"/>
          </w:rPr>
          <w:delText xml:space="preserve">sell and/or </w:delText>
        </w:r>
      </w:del>
      <w:r w:rsidR="007D2E0F">
        <w:rPr>
          <w:rFonts w:asciiTheme="majorHAnsi" w:hAnsiTheme="majorHAnsi" w:cstheme="majorHAnsi"/>
          <w:sz w:val="20"/>
          <w:szCs w:val="20"/>
        </w:rPr>
        <w:t xml:space="preserve">lease </w:t>
      </w:r>
      <w:r w:rsidR="00E50318" w:rsidRPr="007229D0">
        <w:rPr>
          <w:rFonts w:asciiTheme="majorHAnsi" w:hAnsiTheme="majorHAnsi" w:cstheme="majorHAnsi"/>
          <w:sz w:val="20"/>
          <w:szCs w:val="20"/>
        </w:rPr>
        <w:t xml:space="preserve">mobile device equipment, accessories, peripherals, supplies, </w:t>
      </w:r>
      <w:r w:rsidR="007D2E0F">
        <w:rPr>
          <w:rFonts w:asciiTheme="majorHAnsi" w:hAnsiTheme="majorHAnsi" w:cstheme="majorHAnsi"/>
          <w:sz w:val="20"/>
          <w:szCs w:val="20"/>
        </w:rPr>
        <w:t xml:space="preserve">and to provide </w:t>
      </w:r>
      <w:r w:rsidR="00E50318" w:rsidRPr="007229D0">
        <w:rPr>
          <w:rFonts w:asciiTheme="majorHAnsi" w:hAnsiTheme="majorHAnsi" w:cstheme="majorHAnsi"/>
          <w:sz w:val="20"/>
          <w:szCs w:val="20"/>
        </w:rPr>
        <w:t>maintenance</w:t>
      </w:r>
      <w:r w:rsidR="00694059">
        <w:rPr>
          <w:rFonts w:asciiTheme="majorHAnsi" w:hAnsiTheme="majorHAnsi" w:cstheme="majorHAnsi"/>
          <w:sz w:val="20"/>
          <w:szCs w:val="20"/>
        </w:rPr>
        <w:t>, technical training</w:t>
      </w:r>
      <w:r w:rsidR="00E50318" w:rsidRPr="007229D0">
        <w:rPr>
          <w:rFonts w:asciiTheme="majorHAnsi" w:hAnsiTheme="majorHAnsi" w:cstheme="majorHAnsi"/>
          <w:sz w:val="20"/>
          <w:szCs w:val="20"/>
        </w:rPr>
        <w:t xml:space="preserve"> and </w:t>
      </w:r>
      <w:bookmarkStart w:id="54" w:name="_Hlk514686871"/>
      <w:r w:rsidR="004F4AEA">
        <w:rPr>
          <w:rFonts w:asciiTheme="majorHAnsi" w:hAnsiTheme="majorHAnsi" w:cstheme="majorHAnsi"/>
          <w:sz w:val="20"/>
          <w:szCs w:val="20"/>
        </w:rPr>
        <w:t>educator</w:t>
      </w:r>
      <w:r w:rsidR="00694059">
        <w:rPr>
          <w:rFonts w:asciiTheme="majorHAnsi" w:hAnsiTheme="majorHAnsi" w:cstheme="majorHAnsi"/>
          <w:sz w:val="20"/>
          <w:szCs w:val="20"/>
        </w:rPr>
        <w:t xml:space="preserve"> </w:t>
      </w:r>
      <w:r w:rsidR="007D2E0F">
        <w:rPr>
          <w:rFonts w:asciiTheme="majorHAnsi" w:hAnsiTheme="majorHAnsi" w:cstheme="majorHAnsi"/>
          <w:sz w:val="20"/>
          <w:szCs w:val="20"/>
        </w:rPr>
        <w:t xml:space="preserve">professional development services </w:t>
      </w:r>
      <w:bookmarkEnd w:id="54"/>
      <w:r w:rsidR="00E50318" w:rsidRPr="007229D0">
        <w:rPr>
          <w:rFonts w:asciiTheme="majorHAnsi" w:hAnsiTheme="majorHAnsi" w:cstheme="majorHAnsi"/>
          <w:sz w:val="20"/>
          <w:szCs w:val="20"/>
        </w:rPr>
        <w:t>for the Department</w:t>
      </w:r>
      <w:r w:rsidR="007D2E0F">
        <w:rPr>
          <w:rFonts w:asciiTheme="majorHAnsi" w:hAnsiTheme="majorHAnsi" w:cstheme="majorHAnsi"/>
          <w:sz w:val="20"/>
          <w:szCs w:val="20"/>
        </w:rPr>
        <w:t>’s</w:t>
      </w:r>
      <w:r w:rsidR="00243C0B" w:rsidRPr="007229D0">
        <w:rPr>
          <w:rFonts w:asciiTheme="majorHAnsi" w:hAnsiTheme="majorHAnsi" w:cstheme="majorHAnsi"/>
          <w:sz w:val="20"/>
          <w:szCs w:val="20"/>
        </w:rPr>
        <w:t xml:space="preserve"> students</w:t>
      </w:r>
      <w:r w:rsidR="00C81140">
        <w:rPr>
          <w:rFonts w:asciiTheme="majorHAnsi" w:hAnsiTheme="majorHAnsi" w:cstheme="majorHAnsi"/>
          <w:sz w:val="20"/>
          <w:szCs w:val="20"/>
        </w:rPr>
        <w:t xml:space="preserve"> and </w:t>
      </w:r>
      <w:r w:rsidR="004F4AEA">
        <w:rPr>
          <w:rFonts w:asciiTheme="majorHAnsi" w:hAnsiTheme="majorHAnsi" w:cstheme="majorHAnsi"/>
          <w:sz w:val="20"/>
          <w:szCs w:val="20"/>
        </w:rPr>
        <w:t>educator</w:t>
      </w:r>
      <w:r w:rsidR="00C81140">
        <w:rPr>
          <w:rFonts w:asciiTheme="majorHAnsi" w:hAnsiTheme="majorHAnsi" w:cstheme="majorHAnsi"/>
          <w:sz w:val="20"/>
          <w:szCs w:val="20"/>
        </w:rPr>
        <w:t>s</w:t>
      </w:r>
      <w:r w:rsidR="00243C0B" w:rsidRPr="007229D0">
        <w:rPr>
          <w:rFonts w:asciiTheme="majorHAnsi" w:hAnsiTheme="majorHAnsi" w:cstheme="majorHAnsi"/>
          <w:sz w:val="20"/>
          <w:szCs w:val="20"/>
        </w:rPr>
        <w:t xml:space="preserve"> in support of the </w:t>
      </w:r>
      <w:r w:rsidR="007229D0" w:rsidRPr="007229D0">
        <w:rPr>
          <w:rFonts w:asciiTheme="majorHAnsi" w:hAnsiTheme="majorHAnsi" w:cstheme="majorHAnsi"/>
          <w:spacing w:val="-2"/>
          <w:sz w:val="20"/>
          <w:szCs w:val="20"/>
        </w:rPr>
        <w:t>Technology Plan</w:t>
      </w:r>
      <w:r w:rsidR="00676D1B">
        <w:rPr>
          <w:rFonts w:asciiTheme="majorHAnsi" w:hAnsiTheme="majorHAnsi" w:cstheme="majorHAnsi"/>
          <w:spacing w:val="-2"/>
          <w:sz w:val="20"/>
          <w:szCs w:val="20"/>
        </w:rPr>
        <w:t xml:space="preserve"> a</w:t>
      </w:r>
      <w:r w:rsidR="00C41600">
        <w:rPr>
          <w:rFonts w:asciiTheme="majorHAnsi" w:hAnsiTheme="majorHAnsi" w:cstheme="majorHAnsi"/>
          <w:spacing w:val="-2"/>
          <w:sz w:val="20"/>
          <w:szCs w:val="20"/>
        </w:rPr>
        <w:t>pproved by the U.S. Dep</w:t>
      </w:r>
      <w:r w:rsidR="009D04ED">
        <w:rPr>
          <w:rFonts w:asciiTheme="majorHAnsi" w:hAnsiTheme="majorHAnsi" w:cstheme="majorHAnsi"/>
          <w:spacing w:val="-2"/>
          <w:sz w:val="20"/>
          <w:szCs w:val="20"/>
        </w:rPr>
        <w:t>a</w:t>
      </w:r>
      <w:r w:rsidR="00C41600">
        <w:rPr>
          <w:rFonts w:asciiTheme="majorHAnsi" w:hAnsiTheme="majorHAnsi" w:cstheme="majorHAnsi"/>
          <w:spacing w:val="-2"/>
          <w:sz w:val="20"/>
          <w:szCs w:val="20"/>
        </w:rPr>
        <w:t>rtment of Education on May 1, 2015</w:t>
      </w:r>
      <w:r w:rsidR="007D2E0F">
        <w:rPr>
          <w:rFonts w:asciiTheme="majorHAnsi" w:hAnsiTheme="majorHAnsi" w:cstheme="majorHAnsi"/>
          <w:spacing w:val="-2"/>
          <w:sz w:val="20"/>
          <w:szCs w:val="20"/>
        </w:rPr>
        <w:t xml:space="preserve">. </w:t>
      </w:r>
      <w:r w:rsidR="00214985" w:rsidRPr="007229D0">
        <w:rPr>
          <w:rFonts w:asciiTheme="majorHAnsi" w:hAnsiTheme="majorHAnsi" w:cstheme="majorHAnsi"/>
          <w:sz w:val="20"/>
          <w:szCs w:val="20"/>
        </w:rPr>
        <w:t xml:space="preserve"> </w:t>
      </w:r>
      <w:r w:rsidR="00BF6BB9" w:rsidRPr="007229D0">
        <w:rPr>
          <w:rFonts w:asciiTheme="majorHAnsi" w:hAnsiTheme="majorHAnsi" w:cstheme="majorHAnsi"/>
          <w:sz w:val="20"/>
          <w:szCs w:val="20"/>
        </w:rPr>
        <w:t xml:space="preserve">The RFP and </w:t>
      </w:r>
      <w:r w:rsidR="003612A9">
        <w:rPr>
          <w:rFonts w:asciiTheme="majorHAnsi" w:hAnsiTheme="majorHAnsi" w:cstheme="majorHAnsi"/>
          <w:sz w:val="20"/>
          <w:szCs w:val="20"/>
        </w:rPr>
        <w:t>Proposer</w:t>
      </w:r>
      <w:r w:rsidR="00BF6BB9" w:rsidRPr="007229D0">
        <w:rPr>
          <w:rFonts w:asciiTheme="majorHAnsi" w:hAnsiTheme="majorHAnsi" w:cstheme="majorHAnsi"/>
          <w:sz w:val="20"/>
          <w:szCs w:val="20"/>
        </w:rPr>
        <w:t xml:space="preserve"> selection process are conducted in accordance with </w:t>
      </w:r>
      <w:r w:rsidR="00875DCB">
        <w:rPr>
          <w:rFonts w:asciiTheme="majorHAnsi" w:hAnsiTheme="majorHAnsi" w:cstheme="majorHAnsi"/>
          <w:sz w:val="20"/>
          <w:szCs w:val="20"/>
        </w:rPr>
        <w:t xml:space="preserve">the terms of this RFP. </w:t>
      </w:r>
      <w:r w:rsidR="00CB0BD1" w:rsidRPr="000B040C">
        <w:rPr>
          <w:rFonts w:asciiTheme="majorHAnsi" w:hAnsiTheme="majorHAnsi" w:cstheme="majorHAnsi"/>
          <w:sz w:val="20"/>
          <w:szCs w:val="20"/>
        </w:rPr>
        <w:t xml:space="preserve">Notice of the </w:t>
      </w:r>
      <w:bookmarkStart w:id="55" w:name="_Hlk513639317"/>
      <w:r w:rsidR="00CB0BD1" w:rsidRPr="000B040C">
        <w:rPr>
          <w:rFonts w:asciiTheme="majorHAnsi" w:hAnsiTheme="majorHAnsi" w:cstheme="majorHAnsi"/>
          <w:sz w:val="20"/>
          <w:szCs w:val="20"/>
        </w:rPr>
        <w:t xml:space="preserve">RFP </w:t>
      </w:r>
      <w:r w:rsidR="00D4305D" w:rsidRPr="000B040C">
        <w:rPr>
          <w:rFonts w:asciiTheme="majorHAnsi" w:hAnsiTheme="majorHAnsi" w:cstheme="majorHAnsi"/>
          <w:sz w:val="20"/>
          <w:szCs w:val="20"/>
        </w:rPr>
        <w:t>is</w:t>
      </w:r>
      <w:r w:rsidR="00CB0BD1" w:rsidRPr="000B040C">
        <w:rPr>
          <w:rFonts w:asciiTheme="majorHAnsi" w:hAnsiTheme="majorHAnsi" w:cstheme="majorHAnsi"/>
          <w:sz w:val="20"/>
          <w:szCs w:val="20"/>
        </w:rPr>
        <w:t xml:space="preserve"> published </w:t>
      </w:r>
      <w:r w:rsidR="002A04D0" w:rsidRPr="000B040C">
        <w:rPr>
          <w:rFonts w:asciiTheme="majorHAnsi" w:hAnsiTheme="majorHAnsi" w:cstheme="majorHAnsi"/>
          <w:sz w:val="20"/>
          <w:szCs w:val="20"/>
        </w:rPr>
        <w:t>on the PRDE website</w:t>
      </w:r>
      <w:r w:rsidR="001D57DE" w:rsidRPr="000B040C">
        <w:rPr>
          <w:rFonts w:asciiTheme="majorHAnsi" w:hAnsiTheme="majorHAnsi" w:cstheme="majorHAnsi"/>
          <w:sz w:val="20"/>
          <w:szCs w:val="20"/>
        </w:rPr>
        <w:t xml:space="preserve"> and the Office and Budget Department Bids and RFPs website.</w:t>
      </w:r>
      <w:r w:rsidR="002050CC" w:rsidRPr="007229D0">
        <w:rPr>
          <w:rFonts w:asciiTheme="majorHAnsi" w:hAnsiTheme="majorHAnsi" w:cstheme="majorHAnsi"/>
          <w:sz w:val="20"/>
          <w:szCs w:val="20"/>
        </w:rPr>
        <w:t xml:space="preserve"> </w:t>
      </w:r>
    </w:p>
    <w:bookmarkEnd w:id="55"/>
    <w:p w14:paraId="2F3B8746" w14:textId="77777777" w:rsidR="009221AE" w:rsidRPr="0059635B" w:rsidRDefault="009221AE" w:rsidP="00DB2248">
      <w:pPr>
        <w:spacing w:line="276" w:lineRule="auto"/>
        <w:jc w:val="both"/>
        <w:rPr>
          <w:rFonts w:asciiTheme="majorHAnsi" w:hAnsiTheme="majorHAnsi" w:cstheme="majorHAnsi"/>
          <w:sz w:val="20"/>
          <w:szCs w:val="20"/>
        </w:rPr>
      </w:pPr>
    </w:p>
    <w:p w14:paraId="19C159E1" w14:textId="65224E78" w:rsidR="00CB0BD1" w:rsidRPr="007229D0" w:rsidRDefault="0059635B" w:rsidP="00DB2248">
      <w:pPr>
        <w:spacing w:line="276" w:lineRule="auto"/>
        <w:jc w:val="both"/>
        <w:rPr>
          <w:rFonts w:asciiTheme="majorHAnsi" w:hAnsiTheme="majorHAnsi" w:cstheme="majorHAnsi"/>
          <w:sz w:val="20"/>
          <w:szCs w:val="20"/>
        </w:rPr>
      </w:pPr>
      <w:r>
        <w:rPr>
          <w:rFonts w:asciiTheme="majorHAnsi" w:hAnsiTheme="majorHAnsi" w:cstheme="majorHAnsi"/>
          <w:sz w:val="20"/>
          <w:szCs w:val="20"/>
        </w:rPr>
        <w:t>Proposers</w:t>
      </w:r>
      <w:r w:rsidR="00DC1249" w:rsidRPr="007229D0">
        <w:rPr>
          <w:rFonts w:asciiTheme="majorHAnsi" w:hAnsiTheme="majorHAnsi" w:cstheme="majorHAnsi"/>
          <w:sz w:val="20"/>
          <w:szCs w:val="20"/>
        </w:rPr>
        <w:t xml:space="preserve"> are requested to propose</w:t>
      </w:r>
      <w:r w:rsidR="00FE636A" w:rsidRPr="007229D0">
        <w:rPr>
          <w:rFonts w:asciiTheme="majorHAnsi" w:hAnsiTheme="majorHAnsi" w:cstheme="majorHAnsi"/>
          <w:sz w:val="20"/>
          <w:szCs w:val="20"/>
        </w:rPr>
        <w:t xml:space="preserve"> </w:t>
      </w:r>
      <w:r w:rsidR="00930DBC">
        <w:rPr>
          <w:rFonts w:asciiTheme="majorHAnsi" w:hAnsiTheme="majorHAnsi" w:cstheme="majorHAnsi"/>
          <w:sz w:val="20"/>
          <w:szCs w:val="20"/>
        </w:rPr>
        <w:t>services</w:t>
      </w:r>
      <w:r w:rsidR="00CB0BD1" w:rsidRPr="007229D0">
        <w:rPr>
          <w:rFonts w:asciiTheme="majorHAnsi" w:hAnsiTheme="majorHAnsi" w:cstheme="majorHAnsi"/>
          <w:sz w:val="20"/>
          <w:szCs w:val="20"/>
        </w:rPr>
        <w:t xml:space="preserve"> to be provided </w:t>
      </w:r>
      <w:r w:rsidR="00DC1249" w:rsidRPr="007229D0">
        <w:rPr>
          <w:rFonts w:asciiTheme="majorHAnsi" w:hAnsiTheme="majorHAnsi" w:cstheme="majorHAnsi"/>
          <w:sz w:val="20"/>
          <w:szCs w:val="20"/>
        </w:rPr>
        <w:t>under the direction of the</w:t>
      </w:r>
      <w:r w:rsidR="00875DCB">
        <w:rPr>
          <w:rFonts w:asciiTheme="majorHAnsi" w:hAnsiTheme="majorHAnsi" w:cstheme="majorHAnsi"/>
          <w:sz w:val="20"/>
          <w:szCs w:val="20"/>
        </w:rPr>
        <w:t xml:space="preserve"> PRDE´s</w:t>
      </w:r>
      <w:r w:rsidR="00DC1249" w:rsidRPr="007229D0">
        <w:rPr>
          <w:rFonts w:asciiTheme="majorHAnsi" w:hAnsiTheme="majorHAnsi" w:cstheme="majorHAnsi"/>
          <w:sz w:val="20"/>
          <w:szCs w:val="20"/>
        </w:rPr>
        <w:t xml:space="preserve"> </w:t>
      </w:r>
      <w:r w:rsidR="00AF3849" w:rsidRPr="007229D0">
        <w:rPr>
          <w:rFonts w:asciiTheme="majorHAnsi" w:hAnsiTheme="majorHAnsi" w:cstheme="majorHAnsi"/>
          <w:sz w:val="20"/>
          <w:szCs w:val="20"/>
        </w:rPr>
        <w:t xml:space="preserve">Office of </w:t>
      </w:r>
      <w:r w:rsidR="00AF3849" w:rsidRPr="007229D0">
        <w:rPr>
          <w:rFonts w:asciiTheme="majorHAnsi" w:hAnsiTheme="majorHAnsi" w:cstheme="majorHAnsi"/>
          <w:color w:val="222222"/>
          <w:sz w:val="20"/>
          <w:szCs w:val="20"/>
          <w:shd w:val="clear" w:color="auto" w:fill="FFFFFF"/>
        </w:rPr>
        <w:t>Information Systems and Technology Support for Teaching</w:t>
      </w:r>
      <w:r w:rsidR="00AF3849" w:rsidRPr="007229D0">
        <w:rPr>
          <w:rFonts w:asciiTheme="majorHAnsi" w:hAnsiTheme="majorHAnsi" w:cstheme="majorHAnsi"/>
          <w:sz w:val="20"/>
          <w:szCs w:val="20"/>
        </w:rPr>
        <w:t xml:space="preserve"> </w:t>
      </w:r>
      <w:r w:rsidR="00CB0BD1" w:rsidRPr="007229D0">
        <w:rPr>
          <w:rFonts w:asciiTheme="majorHAnsi" w:hAnsiTheme="majorHAnsi" w:cstheme="majorHAnsi"/>
          <w:sz w:val="20"/>
          <w:szCs w:val="20"/>
        </w:rPr>
        <w:t xml:space="preserve">for all </w:t>
      </w:r>
      <w:r w:rsidR="002F76D4" w:rsidRPr="007229D0">
        <w:rPr>
          <w:rFonts w:asciiTheme="majorHAnsi" w:hAnsiTheme="majorHAnsi" w:cstheme="majorHAnsi"/>
          <w:sz w:val="20"/>
          <w:szCs w:val="20"/>
        </w:rPr>
        <w:t xml:space="preserve">of the Department’s schools </w:t>
      </w:r>
      <w:r w:rsidR="007B298A" w:rsidRPr="007229D0">
        <w:rPr>
          <w:rFonts w:asciiTheme="majorHAnsi" w:hAnsiTheme="majorHAnsi" w:cstheme="majorHAnsi"/>
          <w:sz w:val="20"/>
          <w:szCs w:val="20"/>
        </w:rPr>
        <w:t>during the term of the awarded contract</w:t>
      </w:r>
      <w:r w:rsidR="00DC1249" w:rsidRPr="007229D0">
        <w:rPr>
          <w:rFonts w:asciiTheme="majorHAnsi" w:hAnsiTheme="majorHAnsi" w:cstheme="majorHAnsi"/>
          <w:sz w:val="20"/>
          <w:szCs w:val="20"/>
        </w:rPr>
        <w:t>.  Each proposal must be in the format specified in the RFP, must include all of the required submittals specified in the RFP and be submitted by the deadline set forth on the cover page of the RFP</w:t>
      </w:r>
      <w:r w:rsidR="00BF6BB9" w:rsidRPr="007229D0">
        <w:rPr>
          <w:rFonts w:asciiTheme="majorHAnsi" w:hAnsiTheme="majorHAnsi" w:cstheme="majorHAnsi"/>
          <w:sz w:val="20"/>
          <w:szCs w:val="20"/>
        </w:rPr>
        <w:t>.</w:t>
      </w:r>
      <w:r w:rsidR="00DC1249" w:rsidRPr="007229D0">
        <w:rPr>
          <w:rFonts w:asciiTheme="majorHAnsi" w:hAnsiTheme="majorHAnsi" w:cstheme="majorHAnsi"/>
          <w:sz w:val="20"/>
          <w:szCs w:val="20"/>
        </w:rPr>
        <w:t xml:space="preserve">  </w:t>
      </w:r>
      <w:r w:rsidR="00DC1249" w:rsidRPr="00D204EA">
        <w:rPr>
          <w:rFonts w:asciiTheme="majorHAnsi" w:hAnsiTheme="majorHAnsi" w:cstheme="majorHAnsi"/>
          <w:sz w:val="20"/>
          <w:szCs w:val="20"/>
        </w:rPr>
        <w:t xml:space="preserve">In addition, </w:t>
      </w:r>
      <w:r w:rsidR="003612A9">
        <w:rPr>
          <w:rFonts w:asciiTheme="majorHAnsi" w:hAnsiTheme="majorHAnsi" w:cstheme="majorHAnsi"/>
          <w:sz w:val="20"/>
          <w:szCs w:val="20"/>
        </w:rPr>
        <w:t>Proposer</w:t>
      </w:r>
      <w:r w:rsidR="00DC1249" w:rsidRPr="00D204EA">
        <w:rPr>
          <w:rFonts w:asciiTheme="majorHAnsi" w:hAnsiTheme="majorHAnsi" w:cstheme="majorHAnsi"/>
          <w:sz w:val="20"/>
          <w:szCs w:val="20"/>
        </w:rPr>
        <w:t xml:space="preserve">s are </w:t>
      </w:r>
      <w:r w:rsidR="00C20561" w:rsidRPr="00D204EA">
        <w:rPr>
          <w:rFonts w:asciiTheme="majorHAnsi" w:hAnsiTheme="majorHAnsi" w:cstheme="majorHAnsi"/>
          <w:sz w:val="20"/>
          <w:szCs w:val="20"/>
        </w:rPr>
        <w:t xml:space="preserve">invited </w:t>
      </w:r>
      <w:r w:rsidR="00DC1249" w:rsidRPr="00D204EA">
        <w:rPr>
          <w:rFonts w:asciiTheme="majorHAnsi" w:hAnsiTheme="majorHAnsi" w:cstheme="majorHAnsi"/>
          <w:sz w:val="20"/>
          <w:szCs w:val="20"/>
        </w:rPr>
        <w:t xml:space="preserve">to participate in </w:t>
      </w:r>
      <w:r w:rsidR="002C4B31" w:rsidRPr="00D204EA">
        <w:rPr>
          <w:rFonts w:asciiTheme="majorHAnsi" w:hAnsiTheme="majorHAnsi" w:cstheme="majorHAnsi"/>
          <w:sz w:val="20"/>
          <w:szCs w:val="20"/>
        </w:rPr>
        <w:t>a</w:t>
      </w:r>
      <w:r w:rsidR="00DC1249" w:rsidRPr="00D204EA">
        <w:rPr>
          <w:rFonts w:asciiTheme="majorHAnsi" w:hAnsiTheme="majorHAnsi" w:cstheme="majorHAnsi"/>
          <w:sz w:val="20"/>
          <w:szCs w:val="20"/>
        </w:rPr>
        <w:t xml:space="preserve"> pre-proposal </w:t>
      </w:r>
      <w:r w:rsidR="003612A9">
        <w:rPr>
          <w:rFonts w:asciiTheme="majorHAnsi" w:hAnsiTheme="majorHAnsi" w:cstheme="majorHAnsi"/>
          <w:sz w:val="20"/>
          <w:szCs w:val="20"/>
        </w:rPr>
        <w:t>Proposer</w:t>
      </w:r>
      <w:r w:rsidR="0032401A" w:rsidRPr="00D204EA">
        <w:rPr>
          <w:rFonts w:asciiTheme="majorHAnsi" w:hAnsiTheme="majorHAnsi" w:cstheme="majorHAnsi"/>
          <w:sz w:val="20"/>
          <w:szCs w:val="20"/>
        </w:rPr>
        <w:t xml:space="preserve"> </w:t>
      </w:r>
      <w:r w:rsidR="00DC1249" w:rsidRPr="00D204EA">
        <w:rPr>
          <w:rFonts w:asciiTheme="majorHAnsi" w:hAnsiTheme="majorHAnsi" w:cstheme="majorHAnsi"/>
          <w:sz w:val="20"/>
          <w:szCs w:val="20"/>
        </w:rPr>
        <w:t>conference</w:t>
      </w:r>
      <w:r w:rsidR="00C20561" w:rsidRPr="00D204EA">
        <w:rPr>
          <w:rFonts w:asciiTheme="majorHAnsi" w:hAnsiTheme="majorHAnsi" w:cstheme="majorHAnsi"/>
          <w:sz w:val="20"/>
          <w:szCs w:val="20"/>
        </w:rPr>
        <w:t xml:space="preserve"> on</w:t>
      </w:r>
      <w:r w:rsidR="00A57BEE" w:rsidRPr="00D204EA">
        <w:rPr>
          <w:rFonts w:asciiTheme="majorHAnsi" w:hAnsiTheme="majorHAnsi" w:cstheme="majorHAnsi"/>
          <w:sz w:val="20"/>
          <w:szCs w:val="20"/>
        </w:rPr>
        <w:t xml:space="preserve"> </w:t>
      </w:r>
      <w:r w:rsidR="004275CB">
        <w:rPr>
          <w:rFonts w:asciiTheme="majorHAnsi" w:hAnsiTheme="majorHAnsi" w:cstheme="majorHAnsi"/>
          <w:sz w:val="20"/>
          <w:szCs w:val="20"/>
        </w:rPr>
        <w:t xml:space="preserve">June 28, </w:t>
      </w:r>
      <w:r w:rsidR="00206527" w:rsidRPr="00D204EA">
        <w:rPr>
          <w:rFonts w:asciiTheme="majorHAnsi" w:hAnsiTheme="majorHAnsi" w:cstheme="majorHAnsi"/>
          <w:sz w:val="20"/>
          <w:szCs w:val="20"/>
        </w:rPr>
        <w:t>2018</w:t>
      </w:r>
      <w:r w:rsidR="00A57BEE" w:rsidRPr="00D204EA">
        <w:rPr>
          <w:rFonts w:asciiTheme="majorHAnsi" w:hAnsiTheme="majorHAnsi" w:cstheme="majorHAnsi"/>
          <w:sz w:val="20"/>
          <w:szCs w:val="20"/>
        </w:rPr>
        <w:t xml:space="preserve"> at 10:00 a.m.</w:t>
      </w:r>
      <w:r w:rsidR="00C20561" w:rsidRPr="00D204EA">
        <w:rPr>
          <w:rFonts w:asciiTheme="majorHAnsi" w:hAnsiTheme="majorHAnsi" w:cstheme="majorHAnsi"/>
          <w:sz w:val="20"/>
          <w:szCs w:val="20"/>
        </w:rPr>
        <w:t xml:space="preserve">  All </w:t>
      </w:r>
      <w:r w:rsidR="005719C4">
        <w:rPr>
          <w:rFonts w:asciiTheme="majorHAnsi" w:hAnsiTheme="majorHAnsi" w:cstheme="majorHAnsi"/>
          <w:sz w:val="20"/>
          <w:szCs w:val="20"/>
        </w:rPr>
        <w:t>Proposers</w:t>
      </w:r>
      <w:r w:rsidR="00C20561" w:rsidRPr="007229D0">
        <w:rPr>
          <w:rFonts w:asciiTheme="majorHAnsi" w:hAnsiTheme="majorHAnsi" w:cstheme="majorHAnsi"/>
          <w:sz w:val="20"/>
          <w:szCs w:val="20"/>
        </w:rPr>
        <w:t xml:space="preserve"> are required </w:t>
      </w:r>
      <w:r w:rsidR="00DC1249" w:rsidRPr="007229D0">
        <w:rPr>
          <w:rFonts w:asciiTheme="majorHAnsi" w:hAnsiTheme="majorHAnsi" w:cstheme="majorHAnsi"/>
          <w:sz w:val="20"/>
          <w:szCs w:val="20"/>
        </w:rPr>
        <w:t xml:space="preserve">to </w:t>
      </w:r>
      <w:r w:rsidR="00141AC5" w:rsidRPr="007229D0">
        <w:rPr>
          <w:rFonts w:asciiTheme="majorHAnsi" w:hAnsiTheme="majorHAnsi" w:cstheme="majorHAnsi"/>
          <w:sz w:val="20"/>
          <w:szCs w:val="20"/>
        </w:rPr>
        <w:t>submit</w:t>
      </w:r>
      <w:r w:rsidR="00D4305D" w:rsidRPr="007229D0">
        <w:rPr>
          <w:rFonts w:asciiTheme="majorHAnsi" w:hAnsiTheme="majorHAnsi" w:cstheme="majorHAnsi"/>
          <w:sz w:val="20"/>
          <w:szCs w:val="20"/>
        </w:rPr>
        <w:t xml:space="preserve"> the </w:t>
      </w:r>
      <w:r w:rsidR="00DC1249" w:rsidRPr="007229D0">
        <w:rPr>
          <w:rFonts w:asciiTheme="majorHAnsi" w:hAnsiTheme="majorHAnsi" w:cstheme="majorHAnsi"/>
          <w:sz w:val="20"/>
          <w:szCs w:val="20"/>
        </w:rPr>
        <w:t>Letter of Intent to</w:t>
      </w:r>
      <w:r w:rsidR="003E3B52" w:rsidRPr="007229D0">
        <w:rPr>
          <w:rFonts w:asciiTheme="majorHAnsi" w:hAnsiTheme="majorHAnsi" w:cstheme="majorHAnsi"/>
          <w:sz w:val="20"/>
          <w:szCs w:val="20"/>
        </w:rPr>
        <w:t xml:space="preserve"> </w:t>
      </w:r>
      <w:r w:rsidR="00126B3B" w:rsidRPr="007229D0">
        <w:rPr>
          <w:rFonts w:asciiTheme="majorHAnsi" w:hAnsiTheme="majorHAnsi" w:cstheme="majorHAnsi"/>
          <w:sz w:val="20"/>
          <w:szCs w:val="20"/>
        </w:rPr>
        <w:t xml:space="preserve">Submit a </w:t>
      </w:r>
      <w:r w:rsidR="00DC1249" w:rsidRPr="007229D0">
        <w:rPr>
          <w:rFonts w:asciiTheme="majorHAnsi" w:hAnsiTheme="majorHAnsi" w:cstheme="majorHAnsi"/>
          <w:sz w:val="20"/>
          <w:szCs w:val="20"/>
        </w:rPr>
        <w:t>Propos</w:t>
      </w:r>
      <w:r w:rsidR="00126B3B" w:rsidRPr="007229D0">
        <w:rPr>
          <w:rFonts w:asciiTheme="majorHAnsi" w:hAnsiTheme="majorHAnsi" w:cstheme="majorHAnsi"/>
          <w:sz w:val="20"/>
          <w:szCs w:val="20"/>
        </w:rPr>
        <w:t>al</w:t>
      </w:r>
      <w:r w:rsidR="00DC1249" w:rsidRPr="007229D0">
        <w:rPr>
          <w:rFonts w:asciiTheme="majorHAnsi" w:hAnsiTheme="majorHAnsi" w:cstheme="majorHAnsi"/>
          <w:sz w:val="20"/>
          <w:szCs w:val="20"/>
        </w:rPr>
        <w:t xml:space="preserve"> </w:t>
      </w:r>
      <w:r w:rsidR="00126B3B" w:rsidRPr="007229D0">
        <w:rPr>
          <w:rFonts w:asciiTheme="majorHAnsi" w:hAnsiTheme="majorHAnsi" w:cstheme="majorHAnsi"/>
          <w:sz w:val="20"/>
          <w:szCs w:val="20"/>
        </w:rPr>
        <w:t xml:space="preserve">as specified in the RFP.  </w:t>
      </w:r>
      <w:r w:rsidR="00DC1249" w:rsidRPr="007229D0">
        <w:rPr>
          <w:rFonts w:asciiTheme="majorHAnsi" w:hAnsiTheme="majorHAnsi" w:cstheme="majorHAnsi"/>
          <w:sz w:val="20"/>
          <w:szCs w:val="20"/>
        </w:rPr>
        <w:t xml:space="preserve">The Department intends to award a </w:t>
      </w:r>
      <w:del w:id="56" w:author="Elaine Williams" w:date="2018-06-12T11:44:00Z">
        <w:r w:rsidR="00DC1249" w:rsidRPr="007229D0" w:rsidDel="0034600A">
          <w:rPr>
            <w:rFonts w:asciiTheme="majorHAnsi" w:hAnsiTheme="majorHAnsi" w:cstheme="majorHAnsi"/>
            <w:sz w:val="20"/>
            <w:szCs w:val="20"/>
          </w:rPr>
          <w:delText>contract</w:delText>
        </w:r>
      </w:del>
      <w:ins w:id="57" w:author="Elaine Williams" w:date="2018-06-12T11:44:00Z">
        <w:r w:rsidR="0034600A">
          <w:rPr>
            <w:rFonts w:asciiTheme="majorHAnsi" w:hAnsiTheme="majorHAnsi" w:cstheme="majorHAnsi"/>
            <w:sz w:val="20"/>
            <w:szCs w:val="20"/>
          </w:rPr>
          <w:t>lease</w:t>
        </w:r>
      </w:ins>
      <w:r w:rsidR="00DC1249" w:rsidRPr="007229D0">
        <w:rPr>
          <w:rFonts w:asciiTheme="majorHAnsi" w:hAnsiTheme="majorHAnsi" w:cstheme="majorHAnsi"/>
          <w:sz w:val="20"/>
          <w:szCs w:val="20"/>
        </w:rPr>
        <w:t xml:space="preserve"> to one (1) </w:t>
      </w:r>
      <w:r w:rsidR="00AF3849" w:rsidRPr="007229D0">
        <w:rPr>
          <w:rFonts w:asciiTheme="majorHAnsi" w:hAnsiTheme="majorHAnsi" w:cstheme="majorHAnsi"/>
          <w:sz w:val="20"/>
          <w:szCs w:val="20"/>
        </w:rPr>
        <w:t xml:space="preserve">or more </w:t>
      </w:r>
      <w:r>
        <w:rPr>
          <w:rFonts w:asciiTheme="majorHAnsi" w:hAnsiTheme="majorHAnsi" w:cstheme="majorHAnsi"/>
          <w:sz w:val="20"/>
          <w:szCs w:val="20"/>
        </w:rPr>
        <w:t>Proposers</w:t>
      </w:r>
      <w:r w:rsidR="00AF3849" w:rsidRPr="007229D0">
        <w:rPr>
          <w:rFonts w:asciiTheme="majorHAnsi" w:hAnsiTheme="majorHAnsi" w:cstheme="majorHAnsi"/>
          <w:sz w:val="20"/>
          <w:szCs w:val="20"/>
        </w:rPr>
        <w:t xml:space="preserve"> selected to provide</w:t>
      </w:r>
      <w:r w:rsidR="00DC1249" w:rsidRPr="007229D0">
        <w:rPr>
          <w:rFonts w:asciiTheme="majorHAnsi" w:hAnsiTheme="majorHAnsi" w:cstheme="majorHAnsi"/>
          <w:sz w:val="20"/>
          <w:szCs w:val="20"/>
        </w:rPr>
        <w:t xml:space="preserve"> services</w:t>
      </w:r>
      <w:r w:rsidR="00AF3849" w:rsidRPr="007229D0">
        <w:rPr>
          <w:rFonts w:asciiTheme="majorHAnsi" w:hAnsiTheme="majorHAnsi" w:cstheme="majorHAnsi"/>
          <w:sz w:val="20"/>
          <w:szCs w:val="20"/>
        </w:rPr>
        <w:t xml:space="preserve"> </w:t>
      </w:r>
      <w:r w:rsidR="002C4B31" w:rsidRPr="007229D0">
        <w:rPr>
          <w:rFonts w:asciiTheme="majorHAnsi" w:hAnsiTheme="majorHAnsi" w:cstheme="majorHAnsi"/>
          <w:sz w:val="20"/>
          <w:szCs w:val="20"/>
        </w:rPr>
        <w:t xml:space="preserve">beginning </w:t>
      </w:r>
      <w:r w:rsidR="00D204EA">
        <w:rPr>
          <w:rFonts w:asciiTheme="majorHAnsi" w:hAnsiTheme="majorHAnsi" w:cstheme="majorHAnsi"/>
          <w:sz w:val="20"/>
          <w:szCs w:val="20"/>
        </w:rPr>
        <w:t xml:space="preserve">after the execution of an agreement.  </w:t>
      </w:r>
    </w:p>
    <w:p w14:paraId="29A1D139" w14:textId="77777777" w:rsidR="00BF6BB9" w:rsidRPr="007229D0" w:rsidRDefault="00BF6BB9" w:rsidP="00DB2248">
      <w:pPr>
        <w:spacing w:line="276" w:lineRule="auto"/>
        <w:jc w:val="both"/>
        <w:rPr>
          <w:rFonts w:asciiTheme="majorHAnsi" w:hAnsiTheme="majorHAnsi" w:cstheme="majorHAnsi"/>
          <w:sz w:val="20"/>
          <w:szCs w:val="20"/>
        </w:rPr>
      </w:pPr>
    </w:p>
    <w:p w14:paraId="728112B3" w14:textId="22BC9BC3" w:rsidR="009221AE" w:rsidRPr="007229D0" w:rsidRDefault="00BF6BB9" w:rsidP="000927C9">
      <w:pPr>
        <w:spacing w:line="276"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On behalf of the Department, we encourage qualified </w:t>
      </w:r>
      <w:r w:rsidR="0059635B">
        <w:rPr>
          <w:rFonts w:asciiTheme="majorHAnsi" w:hAnsiTheme="majorHAnsi" w:cstheme="majorHAnsi"/>
          <w:sz w:val="20"/>
          <w:szCs w:val="20"/>
        </w:rPr>
        <w:t>Proposers</w:t>
      </w:r>
      <w:r w:rsidRPr="007229D0">
        <w:rPr>
          <w:rFonts w:asciiTheme="majorHAnsi" w:hAnsiTheme="majorHAnsi" w:cstheme="majorHAnsi"/>
          <w:sz w:val="20"/>
          <w:szCs w:val="20"/>
        </w:rPr>
        <w:t xml:space="preserve"> to respond to the RFP</w:t>
      </w:r>
      <w:r w:rsidR="00F95AEF" w:rsidRPr="007229D0">
        <w:rPr>
          <w:rFonts w:asciiTheme="majorHAnsi" w:hAnsiTheme="majorHAnsi" w:cstheme="majorHAnsi"/>
          <w:sz w:val="20"/>
          <w:szCs w:val="20"/>
        </w:rPr>
        <w:t xml:space="preserve"> and thank you in advance for your interest in providing technology services to our schools</w:t>
      </w:r>
      <w:r w:rsidRPr="007229D0">
        <w:rPr>
          <w:rFonts w:asciiTheme="majorHAnsi" w:hAnsiTheme="majorHAnsi" w:cstheme="majorHAnsi"/>
          <w:sz w:val="20"/>
          <w:szCs w:val="20"/>
        </w:rPr>
        <w:t>.</w:t>
      </w:r>
    </w:p>
    <w:p w14:paraId="62408E8E" w14:textId="77777777" w:rsidR="0055710E" w:rsidRDefault="0055710E" w:rsidP="002F76D4">
      <w:pPr>
        <w:spacing w:line="360" w:lineRule="auto"/>
        <w:jc w:val="both"/>
        <w:rPr>
          <w:ins w:id="58" w:author="Elaine Williams" w:date="2018-06-12T22:14:00Z"/>
          <w:rFonts w:asciiTheme="majorHAnsi" w:hAnsiTheme="majorHAnsi" w:cstheme="majorHAnsi"/>
          <w:sz w:val="20"/>
          <w:szCs w:val="20"/>
        </w:rPr>
      </w:pPr>
    </w:p>
    <w:p w14:paraId="5CB7555C" w14:textId="498DDC13" w:rsidR="002F76D4" w:rsidRPr="007229D0" w:rsidRDefault="002F76D4" w:rsidP="002F76D4">
      <w:pPr>
        <w:spacing w:line="360" w:lineRule="auto"/>
        <w:jc w:val="both"/>
        <w:rPr>
          <w:rFonts w:asciiTheme="majorHAnsi" w:hAnsiTheme="majorHAnsi" w:cstheme="majorHAnsi"/>
          <w:sz w:val="20"/>
          <w:szCs w:val="20"/>
        </w:rPr>
      </w:pPr>
      <w:r w:rsidRPr="007229D0">
        <w:rPr>
          <w:rFonts w:asciiTheme="majorHAnsi" w:hAnsiTheme="majorHAnsi" w:cstheme="majorHAnsi"/>
          <w:sz w:val="20"/>
          <w:szCs w:val="20"/>
        </w:rPr>
        <w:t xml:space="preserve">Sincerely, </w:t>
      </w:r>
    </w:p>
    <w:p w14:paraId="00529FD7" w14:textId="77777777" w:rsidR="009221AE" w:rsidRPr="007229D0" w:rsidRDefault="009221AE" w:rsidP="002F76D4">
      <w:pPr>
        <w:spacing w:line="360" w:lineRule="auto"/>
        <w:jc w:val="both"/>
        <w:rPr>
          <w:rFonts w:asciiTheme="majorHAnsi" w:hAnsiTheme="majorHAnsi" w:cstheme="majorHAnsi"/>
          <w:sz w:val="20"/>
          <w:szCs w:val="20"/>
        </w:rPr>
      </w:pPr>
    </w:p>
    <w:p w14:paraId="7CCAA06B" w14:textId="0F6532DF" w:rsidR="002F76D4" w:rsidRPr="007229D0" w:rsidDel="0055710E" w:rsidRDefault="002F76D4" w:rsidP="002F76D4">
      <w:pPr>
        <w:jc w:val="both"/>
        <w:rPr>
          <w:del w:id="59" w:author="Elaine Williams" w:date="2018-06-12T22:14:00Z"/>
          <w:rFonts w:asciiTheme="majorHAnsi" w:hAnsiTheme="majorHAnsi" w:cstheme="majorHAnsi"/>
          <w:sz w:val="20"/>
          <w:szCs w:val="20"/>
        </w:rPr>
      </w:pPr>
    </w:p>
    <w:p w14:paraId="04791440" w14:textId="4A1C1DAC" w:rsidR="002F76D4" w:rsidRPr="007229D0" w:rsidDel="0055710E" w:rsidRDefault="002F76D4" w:rsidP="002F76D4">
      <w:pPr>
        <w:jc w:val="both"/>
        <w:rPr>
          <w:del w:id="60" w:author="Elaine Williams" w:date="2018-06-12T22:14:00Z"/>
          <w:rFonts w:asciiTheme="majorHAnsi" w:hAnsiTheme="majorHAnsi" w:cstheme="majorHAnsi"/>
          <w:sz w:val="20"/>
          <w:szCs w:val="20"/>
        </w:rPr>
      </w:pPr>
      <w:del w:id="61" w:author="Elaine Williams" w:date="2018-06-12T22:14:00Z">
        <w:r w:rsidRPr="007229D0" w:rsidDel="0055710E">
          <w:rPr>
            <w:rFonts w:asciiTheme="majorHAnsi" w:hAnsiTheme="majorHAnsi" w:cstheme="majorHAnsi"/>
            <w:sz w:val="20"/>
            <w:szCs w:val="20"/>
          </w:rPr>
          <w:delText>____________________________________</w:delText>
        </w:r>
      </w:del>
    </w:p>
    <w:p w14:paraId="340A81FD" w14:textId="77777777" w:rsidR="002F76D4" w:rsidRPr="007229D0" w:rsidRDefault="009221AE" w:rsidP="002F76D4">
      <w:pPr>
        <w:jc w:val="both"/>
        <w:rPr>
          <w:rFonts w:asciiTheme="majorHAnsi" w:hAnsiTheme="majorHAnsi" w:cstheme="majorHAnsi"/>
          <w:sz w:val="20"/>
          <w:szCs w:val="20"/>
        </w:rPr>
      </w:pPr>
      <w:r w:rsidRPr="007229D0">
        <w:rPr>
          <w:rFonts w:asciiTheme="majorHAnsi" w:hAnsiTheme="majorHAnsi" w:cstheme="majorHAnsi"/>
          <w:sz w:val="20"/>
          <w:szCs w:val="20"/>
        </w:rPr>
        <w:t>Marie Ortiz Sánchez</w:t>
      </w:r>
    </w:p>
    <w:p w14:paraId="61819D80" w14:textId="38B03DCA" w:rsidR="00BC0EF9" w:rsidRDefault="002F76D4" w:rsidP="00274B26">
      <w:pPr>
        <w:jc w:val="both"/>
        <w:rPr>
          <w:rFonts w:asciiTheme="majorHAnsi" w:hAnsiTheme="majorHAnsi" w:cstheme="majorHAnsi"/>
          <w:sz w:val="20"/>
          <w:szCs w:val="20"/>
        </w:rPr>
      </w:pPr>
      <w:r w:rsidRPr="007229D0">
        <w:rPr>
          <w:rFonts w:asciiTheme="majorHAnsi" w:hAnsiTheme="majorHAnsi" w:cstheme="majorHAnsi"/>
          <w:sz w:val="20"/>
          <w:szCs w:val="20"/>
        </w:rPr>
        <w:t>Chief Information Officer</w:t>
      </w:r>
    </w:p>
    <w:p w14:paraId="5C3F3FD4" w14:textId="77777777" w:rsidR="000927C9" w:rsidRPr="007229D0" w:rsidRDefault="000927C9" w:rsidP="00274B26">
      <w:pPr>
        <w:jc w:val="both"/>
        <w:rPr>
          <w:rFonts w:asciiTheme="majorHAnsi" w:hAnsiTheme="majorHAnsi" w:cstheme="majorHAnsi"/>
        </w:rPr>
      </w:pPr>
    </w:p>
    <w:p w14:paraId="155AE044" w14:textId="77777777" w:rsidR="000927C9" w:rsidRDefault="000927C9" w:rsidP="00E85A49">
      <w:pPr>
        <w:pStyle w:val="Heading1"/>
        <w:rPr>
          <w:rFonts w:asciiTheme="majorHAnsi" w:eastAsia="Arial" w:hAnsiTheme="majorHAnsi" w:cstheme="majorHAnsi"/>
          <w:sz w:val="22"/>
          <w:szCs w:val="22"/>
        </w:rPr>
        <w:sectPr w:rsidR="000927C9" w:rsidSect="00CC2794">
          <w:headerReference w:type="first" r:id="rId23"/>
          <w:pgSz w:w="12240" w:h="15840" w:code="1"/>
          <w:pgMar w:top="432" w:right="1440" w:bottom="1152" w:left="1440" w:header="720" w:footer="1152" w:gutter="0"/>
          <w:pgNumType w:start="1" w:chapStyle="9"/>
          <w:cols w:space="720"/>
          <w:titlePg/>
          <w:docGrid w:linePitch="360"/>
        </w:sectPr>
      </w:pPr>
      <w:bookmarkStart w:id="62" w:name="_Toc121038122"/>
    </w:p>
    <w:p w14:paraId="6A6DAD64" w14:textId="77777777" w:rsidR="002E5D23" w:rsidRPr="007229D0" w:rsidRDefault="002E5D23" w:rsidP="00071152">
      <w:pPr>
        <w:pStyle w:val="Heading1"/>
        <w:keepNext w:val="0"/>
        <w:numPr>
          <w:ilvl w:val="0"/>
          <w:numId w:val="76"/>
        </w:numPr>
        <w:jc w:val="center"/>
        <w:rPr>
          <w:rFonts w:asciiTheme="majorHAnsi" w:eastAsia="Arial" w:hAnsiTheme="majorHAnsi" w:cstheme="majorHAnsi"/>
          <w:sz w:val="22"/>
          <w:szCs w:val="22"/>
        </w:rPr>
      </w:pPr>
      <w:bookmarkStart w:id="63" w:name="_Toc516601450"/>
      <w:r w:rsidRPr="007229D0">
        <w:rPr>
          <w:rFonts w:asciiTheme="majorHAnsi" w:eastAsia="Arial" w:hAnsiTheme="majorHAnsi" w:cstheme="majorHAnsi"/>
          <w:sz w:val="22"/>
          <w:szCs w:val="22"/>
        </w:rPr>
        <w:t>ABOUT THE PUERTO RICO DEPARTMENT OF EDUCATION</w:t>
      </w:r>
      <w:bookmarkEnd w:id="63"/>
    </w:p>
    <w:p w14:paraId="0CA1D592" w14:textId="77777777" w:rsidR="002E5D23" w:rsidRPr="007229D0" w:rsidRDefault="002E5D23" w:rsidP="002E5D23">
      <w:pPr>
        <w:rPr>
          <w:rFonts w:asciiTheme="majorHAnsi" w:eastAsia="Arial" w:hAnsiTheme="majorHAnsi" w:cstheme="majorHAnsi"/>
        </w:rPr>
      </w:pPr>
    </w:p>
    <w:p w14:paraId="3FE12A40" w14:textId="3455817C" w:rsidR="002E5D23" w:rsidRPr="008F317F" w:rsidRDefault="002E5D23" w:rsidP="00071152">
      <w:pPr>
        <w:pStyle w:val="ListParagraph"/>
        <w:numPr>
          <w:ilvl w:val="0"/>
          <w:numId w:val="77"/>
        </w:numPr>
        <w:spacing w:after="240"/>
        <w:rPr>
          <w:rFonts w:asciiTheme="majorHAnsi" w:hAnsiTheme="majorHAnsi" w:cstheme="majorHAnsi"/>
          <w:b/>
          <w:sz w:val="20"/>
          <w:szCs w:val="20"/>
        </w:rPr>
      </w:pPr>
      <w:r w:rsidRPr="00B13665">
        <w:rPr>
          <w:rFonts w:asciiTheme="majorHAnsi" w:hAnsiTheme="majorHAnsi" w:cstheme="majorHAnsi"/>
          <w:b/>
          <w:sz w:val="20"/>
          <w:szCs w:val="20"/>
        </w:rPr>
        <w:t>OVERVIEW</w:t>
      </w:r>
    </w:p>
    <w:p w14:paraId="0817BDB8" w14:textId="227D7D7D" w:rsidR="0053542C" w:rsidRPr="007229D0" w:rsidRDefault="0053542C" w:rsidP="0053542C">
      <w:pPr>
        <w:pStyle w:val="PMNormal"/>
        <w:keepLines w:val="0"/>
        <w:spacing w:before="0" w:line="276" w:lineRule="auto"/>
        <w:ind w:left="450"/>
        <w:rPr>
          <w:rFonts w:asciiTheme="majorHAnsi" w:hAnsiTheme="majorHAnsi" w:cstheme="majorHAnsi"/>
          <w:sz w:val="20"/>
          <w:szCs w:val="20"/>
          <w:lang w:val="en-US"/>
        </w:rPr>
      </w:pPr>
      <w:r w:rsidRPr="007229D0">
        <w:rPr>
          <w:rFonts w:asciiTheme="majorHAnsi" w:hAnsiTheme="majorHAnsi" w:cstheme="majorHAnsi"/>
          <w:sz w:val="20"/>
          <w:szCs w:val="20"/>
          <w:lang w:val="en-US"/>
        </w:rPr>
        <w:t>The P</w:t>
      </w:r>
      <w:r w:rsidR="007B298A" w:rsidRPr="007229D0">
        <w:rPr>
          <w:rFonts w:asciiTheme="majorHAnsi" w:hAnsiTheme="majorHAnsi" w:cstheme="majorHAnsi"/>
          <w:sz w:val="20"/>
          <w:szCs w:val="20"/>
          <w:lang w:val="en-US"/>
        </w:rPr>
        <w:t>uerto Rico Department of Education (the “Department</w:t>
      </w:r>
      <w:r w:rsidR="00962620">
        <w:rPr>
          <w:rFonts w:asciiTheme="majorHAnsi" w:hAnsiTheme="majorHAnsi" w:cstheme="majorHAnsi"/>
          <w:sz w:val="20"/>
          <w:szCs w:val="20"/>
          <w:lang w:val="en-US"/>
        </w:rPr>
        <w:t>,</w:t>
      </w:r>
      <w:r w:rsidR="007B298A" w:rsidRPr="007229D0">
        <w:rPr>
          <w:rFonts w:asciiTheme="majorHAnsi" w:hAnsiTheme="majorHAnsi" w:cstheme="majorHAnsi"/>
          <w:sz w:val="20"/>
          <w:szCs w:val="20"/>
          <w:lang w:val="en-US"/>
        </w:rPr>
        <w:t xml:space="preserve">” “PRDE”) </w:t>
      </w:r>
      <w:r w:rsidRPr="007229D0">
        <w:rPr>
          <w:rFonts w:asciiTheme="majorHAnsi" w:hAnsiTheme="majorHAnsi" w:cstheme="majorHAnsi"/>
          <w:sz w:val="20"/>
          <w:szCs w:val="20"/>
          <w:lang w:val="en-US"/>
        </w:rPr>
        <w:t xml:space="preserve">is the government agency that directly runs and operates Puerto Rico’s public school system.  Unlike most states, the PRDE acts both as a State Educational Agency (SEA), and as a </w:t>
      </w:r>
      <w:del w:id="64" w:author="Elaine Williams" w:date="2018-06-12T19:18:00Z">
        <w:r w:rsidR="00E825FE" w:rsidRPr="007229D0" w:rsidDel="00DF32F9">
          <w:rPr>
            <w:rFonts w:asciiTheme="majorHAnsi" w:hAnsiTheme="majorHAnsi" w:cstheme="majorHAnsi"/>
            <w:sz w:val="20"/>
            <w:szCs w:val="20"/>
            <w:lang w:val="en-US"/>
          </w:rPr>
          <w:delText>multiple</w:delText>
        </w:r>
        <w:r w:rsidRPr="007229D0" w:rsidDel="00DF32F9">
          <w:rPr>
            <w:rFonts w:asciiTheme="majorHAnsi" w:hAnsiTheme="majorHAnsi" w:cstheme="majorHAnsi"/>
            <w:sz w:val="20"/>
            <w:szCs w:val="20"/>
            <w:lang w:val="en-US"/>
          </w:rPr>
          <w:delText xml:space="preserve"> </w:delText>
        </w:r>
      </w:del>
      <w:r w:rsidRPr="007229D0">
        <w:rPr>
          <w:rFonts w:asciiTheme="majorHAnsi" w:hAnsiTheme="majorHAnsi" w:cstheme="majorHAnsi"/>
          <w:sz w:val="20"/>
          <w:szCs w:val="20"/>
          <w:lang w:val="en-US"/>
        </w:rPr>
        <w:t xml:space="preserve">Local Educational Agency (LEA).  Information concerning the approximate size of the PRDE school system is as follows:   </w:t>
      </w:r>
    </w:p>
    <w:p w14:paraId="11D5F671" w14:textId="77777777" w:rsidR="0053542C" w:rsidRPr="007229D0" w:rsidRDefault="0053542C" w:rsidP="0053542C">
      <w:pPr>
        <w:pStyle w:val="PMNormal"/>
        <w:keepNext/>
        <w:spacing w:before="0" w:line="276" w:lineRule="auto"/>
        <w:ind w:left="2160"/>
        <w:rPr>
          <w:rFonts w:asciiTheme="majorHAnsi" w:hAnsiTheme="majorHAnsi" w:cstheme="majorHAnsi"/>
          <w:b/>
          <w:i/>
          <w:szCs w:val="22"/>
          <w:lang w:val="en-US"/>
        </w:rPr>
      </w:pPr>
    </w:p>
    <w:tbl>
      <w:tblPr>
        <w:tblW w:w="0" w:type="auto"/>
        <w:jc w:val="center"/>
        <w:tblBorders>
          <w:top w:val="single" w:sz="4" w:space="0" w:color="auto"/>
          <w:left w:val="single" w:sz="4" w:space="0" w:color="auto"/>
          <w:bottom w:val="single" w:sz="4" w:space="0" w:color="auto"/>
          <w:right w:val="single" w:sz="4" w:space="0" w:color="auto"/>
        </w:tblBorders>
        <w:tblLook w:val="01E0" w:firstRow="1" w:lastRow="1" w:firstColumn="1" w:lastColumn="1" w:noHBand="0" w:noVBand="0"/>
      </w:tblPr>
      <w:tblGrid>
        <w:gridCol w:w="3174"/>
        <w:gridCol w:w="1440"/>
      </w:tblGrid>
      <w:tr w:rsidR="0053542C" w:rsidRPr="007229D0" w14:paraId="5CCC49DE" w14:textId="77777777" w:rsidTr="001D3399">
        <w:trPr>
          <w:trHeight w:hRule="exact" w:val="460"/>
          <w:jc w:val="center"/>
        </w:trPr>
        <w:tc>
          <w:tcPr>
            <w:tcW w:w="0" w:type="auto"/>
            <w:gridSpan w:val="2"/>
            <w:tcBorders>
              <w:top w:val="single" w:sz="4" w:space="0" w:color="auto"/>
              <w:bottom w:val="single" w:sz="4" w:space="0" w:color="auto"/>
            </w:tcBorders>
            <w:shd w:val="clear" w:color="auto" w:fill="008080"/>
            <w:vAlign w:val="center"/>
          </w:tcPr>
          <w:p w14:paraId="585C022C" w14:textId="77777777" w:rsidR="0053542C" w:rsidRPr="007229D0" w:rsidRDefault="0053542C" w:rsidP="00C20561">
            <w:pPr>
              <w:pStyle w:val="PMNormal"/>
              <w:keepNext/>
              <w:spacing w:before="120" w:after="120"/>
              <w:jc w:val="center"/>
              <w:rPr>
                <w:rFonts w:asciiTheme="majorHAnsi" w:hAnsiTheme="majorHAnsi" w:cstheme="majorHAnsi"/>
                <w:b/>
                <w:color w:val="FFFFFF" w:themeColor="background1"/>
                <w:sz w:val="20"/>
                <w:szCs w:val="20"/>
                <w:lang w:val="en-US"/>
              </w:rPr>
            </w:pPr>
            <w:r w:rsidRPr="007229D0">
              <w:rPr>
                <w:rFonts w:asciiTheme="majorHAnsi" w:hAnsiTheme="majorHAnsi" w:cstheme="majorHAnsi"/>
                <w:b/>
                <w:color w:val="FFFFFF" w:themeColor="background1"/>
                <w:sz w:val="20"/>
                <w:szCs w:val="20"/>
                <w:lang w:val="en-US"/>
              </w:rPr>
              <w:t>THE PRDE SCHOOL SYSTEM</w:t>
            </w:r>
          </w:p>
        </w:tc>
      </w:tr>
      <w:tr w:rsidR="0053542C" w:rsidRPr="007229D0" w14:paraId="16775601" w14:textId="77777777" w:rsidTr="001D3399">
        <w:trPr>
          <w:trHeight w:hRule="exact" w:val="343"/>
          <w:jc w:val="center"/>
        </w:trPr>
        <w:tc>
          <w:tcPr>
            <w:tcW w:w="0" w:type="auto"/>
            <w:tcBorders>
              <w:top w:val="single" w:sz="4" w:space="0" w:color="auto"/>
            </w:tcBorders>
          </w:tcPr>
          <w:p w14:paraId="243ABB77" w14:textId="77777777" w:rsidR="0053542C" w:rsidRPr="00044371" w:rsidRDefault="0053542C"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Students:</w:t>
            </w:r>
          </w:p>
        </w:tc>
        <w:tc>
          <w:tcPr>
            <w:tcW w:w="0" w:type="auto"/>
            <w:tcBorders>
              <w:top w:val="single" w:sz="4" w:space="0" w:color="auto"/>
            </w:tcBorders>
          </w:tcPr>
          <w:p w14:paraId="7C369AB2" w14:textId="26272CCD" w:rsidR="00787530" w:rsidRPr="00044371" w:rsidRDefault="00787530" w:rsidP="00D002C6">
            <w:pPr>
              <w:autoSpaceDE w:val="0"/>
              <w:autoSpaceDN w:val="0"/>
              <w:spacing w:before="120"/>
              <w:rPr>
                <w:rFonts w:asciiTheme="majorHAnsi" w:hAnsiTheme="majorHAnsi" w:cstheme="majorHAnsi"/>
                <w:szCs w:val="22"/>
              </w:rPr>
            </w:pPr>
            <w:r w:rsidRPr="00044371">
              <w:rPr>
                <w:rFonts w:asciiTheme="majorHAnsi" w:hAnsiTheme="majorHAnsi" w:cstheme="majorHAnsi"/>
                <w:sz w:val="20"/>
                <w:szCs w:val="20"/>
              </w:rPr>
              <w:t>31</w:t>
            </w:r>
            <w:ins w:id="65" w:author="Elaine Williams" w:date="2018-06-12T19:09:00Z">
              <w:r w:rsidR="00044371" w:rsidRPr="00044371">
                <w:rPr>
                  <w:rFonts w:asciiTheme="majorHAnsi" w:hAnsiTheme="majorHAnsi" w:cstheme="majorHAnsi"/>
                  <w:sz w:val="20"/>
                  <w:szCs w:val="20"/>
                </w:rPr>
                <w:t>7,000</w:t>
              </w:r>
            </w:ins>
            <w:del w:id="66" w:author="Elaine Williams" w:date="2018-06-12T19:09:00Z">
              <w:r w:rsidRPr="00044371" w:rsidDel="00044371">
                <w:rPr>
                  <w:rFonts w:asciiTheme="majorHAnsi" w:hAnsiTheme="majorHAnsi" w:cstheme="majorHAnsi"/>
                  <w:sz w:val="20"/>
                  <w:szCs w:val="20"/>
                </w:rPr>
                <w:delText>8,970</w:delText>
              </w:r>
            </w:del>
          </w:p>
          <w:p w14:paraId="55D99008" w14:textId="77777777" w:rsidR="0053542C" w:rsidRPr="00044371" w:rsidRDefault="0053542C" w:rsidP="00C20561">
            <w:pPr>
              <w:pStyle w:val="PMNormal"/>
              <w:keepNext/>
              <w:spacing w:before="120" w:after="120"/>
              <w:jc w:val="right"/>
              <w:rPr>
                <w:rFonts w:asciiTheme="majorHAnsi" w:hAnsiTheme="majorHAnsi" w:cstheme="majorHAnsi"/>
                <w:sz w:val="20"/>
                <w:szCs w:val="20"/>
                <w:lang w:val="en-US"/>
              </w:rPr>
            </w:pPr>
          </w:p>
        </w:tc>
      </w:tr>
      <w:tr w:rsidR="0053542C" w:rsidRPr="007229D0" w14:paraId="43901128" w14:textId="77777777" w:rsidTr="001D3399">
        <w:trPr>
          <w:trHeight w:hRule="exact" w:val="342"/>
          <w:jc w:val="center"/>
        </w:trPr>
        <w:tc>
          <w:tcPr>
            <w:tcW w:w="0" w:type="auto"/>
          </w:tcPr>
          <w:p w14:paraId="7B2B28B2" w14:textId="77777777" w:rsidR="0053542C" w:rsidRPr="00044371" w:rsidRDefault="0053542C"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Schools:</w:t>
            </w:r>
          </w:p>
        </w:tc>
        <w:tc>
          <w:tcPr>
            <w:tcW w:w="0" w:type="auto"/>
          </w:tcPr>
          <w:p w14:paraId="41C527AE" w14:textId="20F11D1F" w:rsidR="0053542C" w:rsidRPr="00044371" w:rsidRDefault="00214985" w:rsidP="00214985">
            <w:pPr>
              <w:pStyle w:val="PMNormal"/>
              <w:keepNext/>
              <w:spacing w:before="120" w:after="12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8</w:t>
            </w:r>
            <w:ins w:id="67" w:author="Elaine Williams" w:date="2018-06-12T19:09:00Z">
              <w:r w:rsidR="00044371" w:rsidRPr="00044371">
                <w:rPr>
                  <w:rFonts w:asciiTheme="majorHAnsi" w:hAnsiTheme="majorHAnsi" w:cstheme="majorHAnsi"/>
                  <w:sz w:val="20"/>
                  <w:szCs w:val="20"/>
                  <w:lang w:val="en-US"/>
                </w:rPr>
                <w:t>49</w:t>
              </w:r>
            </w:ins>
            <w:del w:id="68" w:author="Elaine Williams" w:date="2018-06-12T19:09:00Z">
              <w:r w:rsidRPr="00044371" w:rsidDel="00044371">
                <w:rPr>
                  <w:rFonts w:asciiTheme="majorHAnsi" w:hAnsiTheme="majorHAnsi" w:cstheme="majorHAnsi"/>
                  <w:sz w:val="20"/>
                  <w:szCs w:val="20"/>
                  <w:lang w:val="en-US"/>
                </w:rPr>
                <w:delText>00</w:delText>
              </w:r>
            </w:del>
          </w:p>
        </w:tc>
      </w:tr>
      <w:tr w:rsidR="0053542C" w:rsidRPr="007229D0" w14:paraId="7A120932" w14:textId="77777777" w:rsidTr="001D3399">
        <w:trPr>
          <w:trHeight w:hRule="exact" w:val="333"/>
          <w:jc w:val="center"/>
        </w:trPr>
        <w:tc>
          <w:tcPr>
            <w:tcW w:w="0" w:type="auto"/>
          </w:tcPr>
          <w:p w14:paraId="08EF084C" w14:textId="46525C6D" w:rsidR="0053542C" w:rsidRPr="00044371" w:rsidRDefault="00D46091" w:rsidP="00C20561">
            <w:pPr>
              <w:pStyle w:val="PMNormal"/>
              <w:keepNext/>
              <w:spacing w:before="120" w:after="120"/>
              <w:rPr>
                <w:rFonts w:asciiTheme="majorHAnsi" w:hAnsiTheme="majorHAnsi" w:cstheme="majorHAnsi"/>
                <w:sz w:val="20"/>
                <w:szCs w:val="20"/>
                <w:lang w:val="en-US"/>
              </w:rPr>
            </w:pPr>
            <w:r w:rsidRPr="00044371">
              <w:rPr>
                <w:rFonts w:asciiTheme="majorHAnsi" w:hAnsiTheme="majorHAnsi" w:cstheme="majorHAnsi"/>
                <w:sz w:val="20"/>
                <w:szCs w:val="20"/>
                <w:lang w:val="en-US"/>
              </w:rPr>
              <w:t>Educator</w:t>
            </w:r>
            <w:r w:rsidR="0053542C" w:rsidRPr="00044371">
              <w:rPr>
                <w:rFonts w:asciiTheme="majorHAnsi" w:hAnsiTheme="majorHAnsi" w:cstheme="majorHAnsi"/>
                <w:sz w:val="20"/>
                <w:szCs w:val="20"/>
                <w:lang w:val="en-US"/>
              </w:rPr>
              <w:t>s:</w:t>
            </w:r>
          </w:p>
        </w:tc>
        <w:tc>
          <w:tcPr>
            <w:tcW w:w="0" w:type="auto"/>
          </w:tcPr>
          <w:p w14:paraId="551DFA24" w14:textId="77777777" w:rsidR="0053542C" w:rsidRPr="00044371" w:rsidRDefault="00C20561" w:rsidP="00E825FE">
            <w:pPr>
              <w:pStyle w:val="PMNormal"/>
              <w:keepNext/>
              <w:spacing w:before="120" w:after="12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3</w:t>
            </w:r>
            <w:r w:rsidR="00E825FE" w:rsidRPr="00044371">
              <w:rPr>
                <w:rFonts w:asciiTheme="majorHAnsi" w:hAnsiTheme="majorHAnsi" w:cstheme="majorHAnsi"/>
                <w:sz w:val="20"/>
                <w:szCs w:val="20"/>
                <w:lang w:val="en-US"/>
              </w:rPr>
              <w:t>0</w:t>
            </w:r>
            <w:r w:rsidRPr="00044371">
              <w:rPr>
                <w:rFonts w:asciiTheme="majorHAnsi" w:hAnsiTheme="majorHAnsi" w:cstheme="majorHAnsi"/>
                <w:sz w:val="20"/>
                <w:szCs w:val="20"/>
                <w:lang w:val="en-US"/>
              </w:rPr>
              <w:t>,</w:t>
            </w:r>
            <w:r w:rsidR="00E825FE" w:rsidRPr="00044371">
              <w:rPr>
                <w:rFonts w:asciiTheme="majorHAnsi" w:hAnsiTheme="majorHAnsi" w:cstheme="majorHAnsi"/>
                <w:sz w:val="20"/>
                <w:szCs w:val="20"/>
                <w:lang w:val="en-US"/>
              </w:rPr>
              <w:t>0</w:t>
            </w:r>
            <w:r w:rsidRPr="00044371">
              <w:rPr>
                <w:rFonts w:asciiTheme="majorHAnsi" w:hAnsiTheme="majorHAnsi" w:cstheme="majorHAnsi"/>
                <w:sz w:val="20"/>
                <w:szCs w:val="20"/>
                <w:lang w:val="en-US"/>
              </w:rPr>
              <w:t>00</w:t>
            </w:r>
            <w:r w:rsidR="0053542C" w:rsidRPr="00044371">
              <w:rPr>
                <w:rFonts w:asciiTheme="majorHAnsi" w:hAnsiTheme="majorHAnsi" w:cstheme="majorHAnsi"/>
                <w:sz w:val="20"/>
                <w:szCs w:val="20"/>
                <w:lang w:val="en-US"/>
              </w:rPr>
              <w:t xml:space="preserve"> </w:t>
            </w:r>
          </w:p>
        </w:tc>
      </w:tr>
      <w:tr w:rsidR="0053542C" w:rsidRPr="007229D0" w:rsidDel="00044371" w14:paraId="77BEC32C" w14:textId="54EDBDBD" w:rsidTr="001D3399">
        <w:trPr>
          <w:trHeight w:hRule="exact" w:val="342"/>
          <w:jc w:val="center"/>
          <w:del w:id="69" w:author="Elaine Williams" w:date="2018-06-12T19:09:00Z"/>
        </w:trPr>
        <w:tc>
          <w:tcPr>
            <w:tcW w:w="0" w:type="auto"/>
          </w:tcPr>
          <w:p w14:paraId="20F7C65E" w14:textId="151E1C24" w:rsidR="0053542C" w:rsidRPr="00044371" w:rsidDel="00044371" w:rsidRDefault="0053542C" w:rsidP="00C20561">
            <w:pPr>
              <w:pStyle w:val="PMNormal"/>
              <w:keepLines w:val="0"/>
              <w:spacing w:before="120" w:after="120"/>
              <w:rPr>
                <w:del w:id="70" w:author="Elaine Williams" w:date="2018-06-12T19:09:00Z"/>
                <w:rFonts w:asciiTheme="majorHAnsi" w:hAnsiTheme="majorHAnsi" w:cstheme="majorHAnsi"/>
                <w:sz w:val="20"/>
                <w:szCs w:val="20"/>
                <w:lang w:val="en-US"/>
              </w:rPr>
            </w:pPr>
            <w:del w:id="71" w:author="Elaine Williams" w:date="2018-06-12T19:09:00Z">
              <w:r w:rsidRPr="00044371" w:rsidDel="00044371">
                <w:rPr>
                  <w:rFonts w:asciiTheme="majorHAnsi" w:hAnsiTheme="majorHAnsi" w:cstheme="majorHAnsi"/>
                  <w:sz w:val="20"/>
                  <w:szCs w:val="20"/>
                  <w:lang w:val="en-US"/>
                </w:rPr>
                <w:delText xml:space="preserve">Employees (including </w:delText>
              </w:r>
              <w:r w:rsidR="00D46091" w:rsidRPr="00044371" w:rsidDel="00044371">
                <w:rPr>
                  <w:rFonts w:asciiTheme="majorHAnsi" w:hAnsiTheme="majorHAnsi" w:cstheme="majorHAnsi"/>
                  <w:sz w:val="20"/>
                  <w:szCs w:val="20"/>
                  <w:lang w:val="en-US"/>
                </w:rPr>
                <w:delText>educator</w:delText>
              </w:r>
              <w:r w:rsidRPr="00044371" w:rsidDel="00044371">
                <w:rPr>
                  <w:rFonts w:asciiTheme="majorHAnsi" w:hAnsiTheme="majorHAnsi" w:cstheme="majorHAnsi"/>
                  <w:sz w:val="20"/>
                  <w:szCs w:val="20"/>
                  <w:lang w:val="en-US"/>
                </w:rPr>
                <w:delText>s):</w:delText>
              </w:r>
            </w:del>
          </w:p>
        </w:tc>
        <w:tc>
          <w:tcPr>
            <w:tcW w:w="0" w:type="auto"/>
          </w:tcPr>
          <w:p w14:paraId="5C81B9B9" w14:textId="3F2A4D8C" w:rsidR="0053542C" w:rsidRPr="00044371" w:rsidDel="00044371" w:rsidRDefault="0053542C" w:rsidP="00C20561">
            <w:pPr>
              <w:pStyle w:val="PMNormal"/>
              <w:keepLines w:val="0"/>
              <w:spacing w:before="120" w:after="120"/>
              <w:jc w:val="right"/>
              <w:rPr>
                <w:del w:id="72" w:author="Elaine Williams" w:date="2018-06-12T19:09:00Z"/>
                <w:rFonts w:asciiTheme="majorHAnsi" w:hAnsiTheme="majorHAnsi" w:cstheme="majorHAnsi"/>
                <w:sz w:val="20"/>
                <w:szCs w:val="20"/>
                <w:lang w:val="en-US"/>
              </w:rPr>
            </w:pPr>
            <w:del w:id="73" w:author="Elaine Williams" w:date="2018-06-12T19:09:00Z">
              <w:r w:rsidRPr="00044371" w:rsidDel="00044371">
                <w:rPr>
                  <w:rFonts w:asciiTheme="majorHAnsi" w:hAnsiTheme="majorHAnsi" w:cstheme="majorHAnsi"/>
                  <w:sz w:val="20"/>
                  <w:szCs w:val="20"/>
                  <w:lang w:val="en-US"/>
                </w:rPr>
                <w:delText xml:space="preserve">70,000 </w:delText>
              </w:r>
            </w:del>
          </w:p>
        </w:tc>
      </w:tr>
      <w:tr w:rsidR="0053542C" w:rsidRPr="007229D0" w14:paraId="54B70699" w14:textId="77777777" w:rsidTr="001D3399">
        <w:trPr>
          <w:trHeight w:hRule="exact" w:val="495"/>
          <w:jc w:val="center"/>
        </w:trPr>
        <w:tc>
          <w:tcPr>
            <w:tcW w:w="0" w:type="auto"/>
          </w:tcPr>
          <w:p w14:paraId="6C526E6F" w14:textId="566EBB80" w:rsidR="0053542C" w:rsidRPr="00044371" w:rsidRDefault="00962620" w:rsidP="00D002C6">
            <w:pPr>
              <w:pStyle w:val="PMNormal"/>
              <w:keepLines w:val="0"/>
              <w:spacing w:before="120" w:after="240"/>
              <w:rPr>
                <w:rFonts w:asciiTheme="majorHAnsi" w:hAnsiTheme="majorHAnsi" w:cstheme="majorHAnsi"/>
                <w:sz w:val="20"/>
                <w:szCs w:val="20"/>
                <w:lang w:val="en-US"/>
              </w:rPr>
            </w:pPr>
            <w:r w:rsidRPr="00044371">
              <w:rPr>
                <w:rFonts w:asciiTheme="majorHAnsi" w:hAnsiTheme="majorHAnsi" w:cstheme="majorHAnsi"/>
                <w:sz w:val="20"/>
                <w:szCs w:val="20"/>
                <w:lang w:val="en-US"/>
              </w:rPr>
              <w:t>Educatio</w:t>
            </w:r>
            <w:r w:rsidR="00910B3D" w:rsidRPr="00044371">
              <w:rPr>
                <w:rFonts w:asciiTheme="majorHAnsi" w:hAnsiTheme="majorHAnsi" w:cstheme="majorHAnsi"/>
                <w:sz w:val="20"/>
                <w:szCs w:val="20"/>
                <w:lang w:val="en-US"/>
              </w:rPr>
              <w:t>n</w:t>
            </w:r>
            <w:r w:rsidRPr="00044371">
              <w:rPr>
                <w:rFonts w:asciiTheme="majorHAnsi" w:hAnsiTheme="majorHAnsi" w:cstheme="majorHAnsi"/>
                <w:sz w:val="20"/>
                <w:szCs w:val="20"/>
                <w:lang w:val="en-US"/>
              </w:rPr>
              <w:t>al Regions</w:t>
            </w:r>
            <w:r w:rsidR="0053542C" w:rsidRPr="00044371">
              <w:rPr>
                <w:rFonts w:asciiTheme="majorHAnsi" w:hAnsiTheme="majorHAnsi" w:cstheme="majorHAnsi"/>
                <w:sz w:val="20"/>
                <w:szCs w:val="20"/>
                <w:lang w:val="en-US"/>
              </w:rPr>
              <w:t>:</w:t>
            </w:r>
          </w:p>
        </w:tc>
        <w:tc>
          <w:tcPr>
            <w:tcW w:w="0" w:type="auto"/>
          </w:tcPr>
          <w:p w14:paraId="3163977B" w14:textId="77777777" w:rsidR="0053542C" w:rsidRPr="00044371" w:rsidRDefault="0053542C" w:rsidP="00D002C6">
            <w:pPr>
              <w:pStyle w:val="PMNormal"/>
              <w:keepLines w:val="0"/>
              <w:spacing w:before="120" w:after="240"/>
              <w:jc w:val="right"/>
              <w:rPr>
                <w:rFonts w:asciiTheme="majorHAnsi" w:hAnsiTheme="majorHAnsi" w:cstheme="majorHAnsi"/>
                <w:sz w:val="20"/>
                <w:szCs w:val="20"/>
                <w:lang w:val="en-US"/>
              </w:rPr>
            </w:pPr>
            <w:r w:rsidRPr="00044371">
              <w:rPr>
                <w:rFonts w:asciiTheme="majorHAnsi" w:hAnsiTheme="majorHAnsi" w:cstheme="majorHAnsi"/>
                <w:sz w:val="20"/>
                <w:szCs w:val="20"/>
                <w:lang w:val="en-US"/>
              </w:rPr>
              <w:t xml:space="preserve">7 </w:t>
            </w:r>
          </w:p>
        </w:tc>
      </w:tr>
    </w:tbl>
    <w:p w14:paraId="3E5E7CAA" w14:textId="77777777" w:rsidR="00C20561" w:rsidRPr="007229D0" w:rsidRDefault="00C20561" w:rsidP="0053542C">
      <w:pPr>
        <w:rPr>
          <w:rFonts w:asciiTheme="majorHAnsi" w:eastAsia="Arial" w:hAnsiTheme="majorHAnsi" w:cstheme="majorHAnsi"/>
        </w:rPr>
      </w:pPr>
    </w:p>
    <w:p w14:paraId="51C72F59" w14:textId="77777777" w:rsidR="00867A5D" w:rsidRDefault="00867A5D" w:rsidP="00867A5D">
      <w:pPr>
        <w:pStyle w:val="PMNormal"/>
        <w:keepLines w:val="0"/>
        <w:spacing w:before="0" w:line="276" w:lineRule="auto"/>
        <w:rPr>
          <w:rFonts w:asciiTheme="majorHAnsi" w:eastAsia="Arial" w:hAnsiTheme="majorHAnsi" w:cstheme="majorHAnsi"/>
          <w:b/>
          <w:sz w:val="20"/>
          <w:szCs w:val="20"/>
        </w:rPr>
      </w:pPr>
    </w:p>
    <w:p w14:paraId="17B2688A" w14:textId="7705BC88" w:rsidR="00867A5D" w:rsidRPr="008F317F" w:rsidRDefault="00867A5D" w:rsidP="00071152">
      <w:pPr>
        <w:pStyle w:val="PMNormal"/>
        <w:keepLines w:val="0"/>
        <w:numPr>
          <w:ilvl w:val="0"/>
          <w:numId w:val="9"/>
        </w:numPr>
        <w:spacing w:before="0" w:line="276" w:lineRule="auto"/>
        <w:ind w:left="450" w:hanging="450"/>
        <w:rPr>
          <w:rFonts w:asciiTheme="majorHAnsi" w:eastAsia="Arial" w:hAnsiTheme="majorHAnsi" w:cstheme="majorHAnsi"/>
          <w:b/>
          <w:szCs w:val="22"/>
          <w:lang w:val="en-US"/>
        </w:rPr>
      </w:pPr>
      <w:r w:rsidRPr="008F317F">
        <w:rPr>
          <w:rFonts w:asciiTheme="majorHAnsi" w:eastAsia="Arial" w:hAnsiTheme="majorHAnsi" w:cstheme="majorHAnsi"/>
          <w:b/>
          <w:szCs w:val="22"/>
          <w:lang w:val="en-US"/>
        </w:rPr>
        <w:t>TECHNOLOGY GOALS</w:t>
      </w:r>
    </w:p>
    <w:p w14:paraId="59AB8ED1" w14:textId="08823F5F" w:rsidR="00867A5D" w:rsidRDefault="00867A5D" w:rsidP="00867A5D">
      <w:pPr>
        <w:pStyle w:val="PMNormal"/>
        <w:keepLines w:val="0"/>
        <w:spacing w:before="0" w:line="276" w:lineRule="auto"/>
        <w:ind w:left="450"/>
        <w:rPr>
          <w:rFonts w:asciiTheme="majorHAnsi" w:eastAsia="Arial" w:hAnsiTheme="majorHAnsi" w:cstheme="majorHAnsi"/>
          <w:b/>
          <w:sz w:val="20"/>
          <w:szCs w:val="20"/>
          <w:lang w:val="en-US"/>
        </w:rPr>
      </w:pPr>
    </w:p>
    <w:p w14:paraId="2B17D374" w14:textId="77777777" w:rsidR="00867A5D" w:rsidRPr="0070198C" w:rsidRDefault="00867A5D" w:rsidP="00867A5D">
      <w:pPr>
        <w:pStyle w:val="Default"/>
        <w:spacing w:line="276" w:lineRule="auto"/>
        <w:ind w:left="450" w:right="360"/>
        <w:jc w:val="both"/>
        <w:rPr>
          <w:color w:val="auto"/>
          <w:sz w:val="20"/>
          <w:szCs w:val="20"/>
        </w:rPr>
      </w:pPr>
      <w:r w:rsidRPr="0070198C">
        <w:rPr>
          <w:color w:val="auto"/>
          <w:sz w:val="20"/>
          <w:szCs w:val="20"/>
        </w:rPr>
        <w:t>The Department considers technology to be a vital and effective vehicle for empowering transformation of learning, schools, students and educators through creative processes and innovation.  Our primary goals for technology in our school system are as follows:</w:t>
      </w:r>
    </w:p>
    <w:p w14:paraId="4C17D6FE" w14:textId="77777777" w:rsidR="00867A5D" w:rsidRPr="0070198C" w:rsidRDefault="00867A5D" w:rsidP="00867A5D">
      <w:pPr>
        <w:pStyle w:val="Default"/>
        <w:spacing w:line="276" w:lineRule="auto"/>
        <w:ind w:left="-270" w:right="360"/>
        <w:jc w:val="both"/>
        <w:rPr>
          <w:color w:val="auto"/>
          <w:sz w:val="20"/>
          <w:szCs w:val="20"/>
        </w:rPr>
      </w:pPr>
    </w:p>
    <w:p w14:paraId="499F9D8C"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 xml:space="preserve">Technology will be available and reliable.  </w:t>
      </w:r>
    </w:p>
    <w:p w14:paraId="0B6BE472"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Wired and wireless access will be available in every classroom, in every school</w:t>
      </w:r>
    </w:p>
    <w:p w14:paraId="4527A20F"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 xml:space="preserve">All schools will transmit data within the Wide Area Network (WAN) at a minimum of 750 MB speeds, and each school will have at least a 750 MB connection to the Internet Service Provider. </w:t>
      </w:r>
    </w:p>
    <w:p w14:paraId="1C80FF94"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 xml:space="preserve">Students and staff will be able to connect to the network quickly, they will be assigned a set of permissions to the network, and they will be able to work with Department-owned or leased devices. </w:t>
      </w:r>
    </w:p>
    <w:p w14:paraId="1BD99A59" w14:textId="52BC7BD2"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Within the next three (3) years, we will work to achieve 25% of all our students having mobile devices</w:t>
      </w:r>
      <w:del w:id="74" w:author="Elaine Williams" w:date="2018-06-12T10:17:00Z">
        <w:r w:rsidRPr="0070198C" w:rsidDel="002E5D23">
          <w:rPr>
            <w:color w:val="auto"/>
            <w:sz w:val="20"/>
            <w:szCs w:val="20"/>
          </w:rPr>
          <w:delText>,</w:delText>
        </w:r>
      </w:del>
      <w:r w:rsidRPr="0070198C">
        <w:rPr>
          <w:color w:val="auto"/>
          <w:sz w:val="20"/>
          <w:szCs w:val="20"/>
        </w:rPr>
        <w:t xml:space="preserve"> and for 60% of 6</w:t>
      </w:r>
      <w:r w:rsidRPr="0070198C">
        <w:rPr>
          <w:color w:val="auto"/>
          <w:sz w:val="20"/>
          <w:szCs w:val="20"/>
          <w:vertAlign w:val="superscript"/>
        </w:rPr>
        <w:t>th</w:t>
      </w:r>
      <w:r w:rsidRPr="0070198C">
        <w:rPr>
          <w:color w:val="auto"/>
          <w:sz w:val="20"/>
          <w:szCs w:val="20"/>
        </w:rPr>
        <w:t>, 7</w:t>
      </w:r>
      <w:r w:rsidRPr="0070198C">
        <w:rPr>
          <w:color w:val="auto"/>
          <w:sz w:val="20"/>
          <w:szCs w:val="20"/>
          <w:vertAlign w:val="superscript"/>
        </w:rPr>
        <w:t>th</w:t>
      </w:r>
      <w:r w:rsidRPr="0070198C">
        <w:rPr>
          <w:color w:val="auto"/>
          <w:sz w:val="20"/>
          <w:szCs w:val="20"/>
        </w:rPr>
        <w:t xml:space="preserve"> and 8</w:t>
      </w:r>
      <w:r w:rsidRPr="0070198C">
        <w:rPr>
          <w:color w:val="auto"/>
          <w:sz w:val="20"/>
          <w:szCs w:val="20"/>
          <w:vertAlign w:val="superscript"/>
        </w:rPr>
        <w:t>th</w:t>
      </w:r>
      <w:r w:rsidRPr="0070198C">
        <w:rPr>
          <w:color w:val="auto"/>
          <w:sz w:val="20"/>
          <w:szCs w:val="20"/>
        </w:rPr>
        <w:t xml:space="preserve"> graders hav</w:t>
      </w:r>
      <w:ins w:id="75" w:author="Elaine Williams" w:date="2018-06-12T10:16:00Z">
        <w:r w:rsidR="002E5D23">
          <w:rPr>
            <w:color w:val="auto"/>
            <w:sz w:val="20"/>
            <w:szCs w:val="20"/>
          </w:rPr>
          <w:t>ing</w:t>
        </w:r>
      </w:ins>
      <w:del w:id="76" w:author="Elaine Williams" w:date="2018-06-12T10:16:00Z">
        <w:r w:rsidRPr="0070198C" w:rsidDel="002E5D23">
          <w:rPr>
            <w:color w:val="auto"/>
            <w:sz w:val="20"/>
            <w:szCs w:val="20"/>
          </w:rPr>
          <w:delText>e</w:delText>
        </w:r>
      </w:del>
      <w:r w:rsidRPr="0070198C">
        <w:rPr>
          <w:color w:val="auto"/>
          <w:sz w:val="20"/>
          <w:szCs w:val="20"/>
        </w:rPr>
        <w:t xml:space="preserve"> mobile devices in their schools. </w:t>
      </w:r>
    </w:p>
    <w:p w14:paraId="06030A0C" w14:textId="357F410E" w:rsidR="00867A5D" w:rsidRPr="0070198C" w:rsidRDefault="00867A5D" w:rsidP="00071152">
      <w:pPr>
        <w:pStyle w:val="Default"/>
        <w:numPr>
          <w:ilvl w:val="0"/>
          <w:numId w:val="67"/>
        </w:numPr>
        <w:spacing w:line="276" w:lineRule="auto"/>
        <w:ind w:right="360"/>
        <w:jc w:val="both"/>
        <w:rPr>
          <w:color w:val="auto"/>
          <w:sz w:val="20"/>
          <w:szCs w:val="20"/>
        </w:rPr>
      </w:pPr>
      <w:del w:id="77" w:author="Elaine Williams" w:date="2018-06-12T10:18:00Z">
        <w:r w:rsidRPr="0070198C" w:rsidDel="002E5D23">
          <w:rPr>
            <w:color w:val="auto"/>
            <w:sz w:val="20"/>
            <w:szCs w:val="20"/>
          </w:rPr>
          <w:delText xml:space="preserve">We will </w:delText>
        </w:r>
      </w:del>
      <w:ins w:id="78" w:author="Elaine Williams" w:date="2018-06-12T10:18:00Z">
        <w:r w:rsidR="002E5D23">
          <w:rPr>
            <w:color w:val="auto"/>
            <w:sz w:val="20"/>
            <w:szCs w:val="20"/>
          </w:rPr>
          <w:t xml:space="preserve">Provide </w:t>
        </w:r>
      </w:ins>
      <w:r w:rsidRPr="0070198C">
        <w:rPr>
          <w:color w:val="auto"/>
          <w:sz w:val="20"/>
          <w:szCs w:val="20"/>
        </w:rPr>
        <w:t xml:space="preserve">support multiple cloud-based platforms for collaboration and creation (i.e. Google Apps for Education (GAFE), Office 365). </w:t>
      </w:r>
    </w:p>
    <w:p w14:paraId="3DA52D4D"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Evaluate technology competencies of teaching staff.</w:t>
      </w:r>
    </w:p>
    <w:p w14:paraId="04C7ACA2" w14:textId="5BCE565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Create a digital resource for student learning and training educator</w:t>
      </w:r>
      <w:r w:rsidR="00681AC9">
        <w:rPr>
          <w:color w:val="auto"/>
          <w:sz w:val="20"/>
          <w:szCs w:val="20"/>
        </w:rPr>
        <w:t>s</w:t>
      </w:r>
      <w:r w:rsidRPr="0070198C">
        <w:rPr>
          <w:color w:val="auto"/>
          <w:sz w:val="20"/>
          <w:szCs w:val="20"/>
        </w:rPr>
        <w:t>.</w:t>
      </w:r>
    </w:p>
    <w:p w14:paraId="7B36652A" w14:textId="641DF812" w:rsidR="00867A5D" w:rsidRPr="0070198C" w:rsidRDefault="00867A5D" w:rsidP="00071152">
      <w:pPr>
        <w:pStyle w:val="Default"/>
        <w:numPr>
          <w:ilvl w:val="0"/>
          <w:numId w:val="67"/>
        </w:numPr>
        <w:spacing w:line="276" w:lineRule="auto"/>
        <w:ind w:right="360"/>
        <w:jc w:val="both"/>
        <w:rPr>
          <w:color w:val="auto"/>
          <w:sz w:val="20"/>
          <w:szCs w:val="20"/>
        </w:rPr>
      </w:pPr>
      <w:del w:id="79" w:author="Elaine Williams" w:date="2018-06-12T10:18:00Z">
        <w:r w:rsidRPr="0070198C" w:rsidDel="002E5D23">
          <w:rPr>
            <w:color w:val="auto"/>
            <w:sz w:val="20"/>
            <w:szCs w:val="20"/>
          </w:rPr>
          <w:delText xml:space="preserve">We will </w:delText>
        </w:r>
      </w:del>
      <w:ins w:id="80" w:author="Elaine Williams" w:date="2018-06-12T10:18:00Z">
        <w:r w:rsidR="002E5D23">
          <w:rPr>
            <w:color w:val="auto"/>
            <w:sz w:val="20"/>
            <w:szCs w:val="20"/>
          </w:rPr>
          <w:t>P</w:t>
        </w:r>
      </w:ins>
      <w:del w:id="81" w:author="Elaine Williams" w:date="2018-06-12T10:18:00Z">
        <w:r w:rsidRPr="0070198C" w:rsidDel="002E5D23">
          <w:rPr>
            <w:color w:val="auto"/>
            <w:sz w:val="20"/>
            <w:szCs w:val="20"/>
          </w:rPr>
          <w:delText>p</w:delText>
        </w:r>
      </w:del>
      <w:r w:rsidRPr="0070198C">
        <w:rPr>
          <w:color w:val="auto"/>
          <w:sz w:val="20"/>
          <w:szCs w:val="20"/>
        </w:rPr>
        <w:t xml:space="preserve">rovide on-demand online learning opportunities for educators and students to improve technology skills and content knowledge as well as face-to-face training in small and large groups. </w:t>
      </w:r>
    </w:p>
    <w:p w14:paraId="70D403CD" w14:textId="34984369" w:rsidR="00867A5D" w:rsidRPr="0070198C" w:rsidRDefault="00867A5D" w:rsidP="00071152">
      <w:pPr>
        <w:pStyle w:val="Default"/>
        <w:numPr>
          <w:ilvl w:val="0"/>
          <w:numId w:val="67"/>
        </w:numPr>
        <w:spacing w:line="276" w:lineRule="auto"/>
        <w:ind w:right="360"/>
        <w:jc w:val="both"/>
        <w:rPr>
          <w:color w:val="auto"/>
          <w:sz w:val="20"/>
          <w:szCs w:val="20"/>
        </w:rPr>
      </w:pPr>
      <w:del w:id="82" w:author="Elaine Williams" w:date="2018-06-12T10:18:00Z">
        <w:r w:rsidRPr="0070198C" w:rsidDel="002E5D23">
          <w:rPr>
            <w:color w:val="auto"/>
            <w:sz w:val="20"/>
            <w:szCs w:val="20"/>
          </w:rPr>
          <w:delText>We will have</w:delText>
        </w:r>
      </w:del>
      <w:ins w:id="83" w:author="Elaine Williams" w:date="2018-06-12T10:18:00Z">
        <w:r w:rsidR="002E5D23">
          <w:rPr>
            <w:color w:val="auto"/>
            <w:sz w:val="20"/>
            <w:szCs w:val="20"/>
          </w:rPr>
          <w:t>Develop</w:t>
        </w:r>
      </w:ins>
      <w:r w:rsidRPr="0070198C">
        <w:rPr>
          <w:color w:val="auto"/>
          <w:sz w:val="20"/>
          <w:szCs w:val="20"/>
        </w:rPr>
        <w:t xml:space="preserve"> an integrated planning model that includes Title 1, Special Education, Teaching and Learning, Instructional Coaches and educators with regard to software and hardware selection and implementation. </w:t>
      </w:r>
    </w:p>
    <w:p w14:paraId="10A2BFF1"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 xml:space="preserve">For all of our educators to </w:t>
      </w:r>
      <w:del w:id="84" w:author="Elaine Williams" w:date="2018-06-12T10:19:00Z">
        <w:r w:rsidRPr="0070198C" w:rsidDel="002E5D23">
          <w:rPr>
            <w:color w:val="auto"/>
            <w:sz w:val="20"/>
            <w:szCs w:val="20"/>
          </w:rPr>
          <w:delText xml:space="preserve">will </w:delText>
        </w:r>
      </w:del>
      <w:r w:rsidRPr="0070198C">
        <w:rPr>
          <w:color w:val="auto"/>
          <w:sz w:val="20"/>
          <w:szCs w:val="20"/>
        </w:rPr>
        <w:t>feel confident to support students’ growth as digital citizens.</w:t>
      </w:r>
    </w:p>
    <w:p w14:paraId="4EAA4CC1"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Enable a rich technology curriculum at every grade level.</w:t>
      </w:r>
    </w:p>
    <w:p w14:paraId="764F5789" w14:textId="77777777" w:rsidR="00867A5D" w:rsidRPr="0070198C" w:rsidRDefault="00867A5D" w:rsidP="00071152">
      <w:pPr>
        <w:pStyle w:val="Default"/>
        <w:numPr>
          <w:ilvl w:val="0"/>
          <w:numId w:val="67"/>
        </w:numPr>
        <w:spacing w:line="276" w:lineRule="auto"/>
        <w:ind w:right="360"/>
        <w:jc w:val="both"/>
        <w:rPr>
          <w:color w:val="auto"/>
          <w:sz w:val="20"/>
          <w:szCs w:val="20"/>
        </w:rPr>
      </w:pPr>
      <w:r w:rsidRPr="0070198C">
        <w:rPr>
          <w:color w:val="auto"/>
          <w:sz w:val="20"/>
          <w:szCs w:val="20"/>
        </w:rPr>
        <w:t>Create innovative learning spaces at all of our schools.</w:t>
      </w:r>
    </w:p>
    <w:p w14:paraId="5CDE114A" w14:textId="6DEF7CD1" w:rsidR="00867A5D" w:rsidRDefault="00867A5D" w:rsidP="00071152">
      <w:pPr>
        <w:pStyle w:val="Default"/>
        <w:numPr>
          <w:ilvl w:val="0"/>
          <w:numId w:val="67"/>
        </w:numPr>
        <w:spacing w:line="276" w:lineRule="auto"/>
        <w:ind w:right="360"/>
        <w:jc w:val="both"/>
        <w:rPr>
          <w:ins w:id="85" w:author="Elaine Williams" w:date="2018-06-12T10:20:00Z"/>
          <w:color w:val="auto"/>
          <w:sz w:val="20"/>
          <w:szCs w:val="20"/>
        </w:rPr>
      </w:pPr>
      <w:r w:rsidRPr="0070198C">
        <w:rPr>
          <w:color w:val="auto"/>
          <w:sz w:val="20"/>
          <w:szCs w:val="20"/>
        </w:rPr>
        <w:t>Create technology strategies to support instructional transformation.</w:t>
      </w:r>
    </w:p>
    <w:p w14:paraId="179449C0" w14:textId="668E9F38" w:rsidR="002E5D23" w:rsidRPr="0070198C" w:rsidRDefault="002E5D23" w:rsidP="00071152">
      <w:pPr>
        <w:pStyle w:val="Default"/>
        <w:numPr>
          <w:ilvl w:val="0"/>
          <w:numId w:val="67"/>
        </w:numPr>
        <w:spacing w:line="276" w:lineRule="auto"/>
        <w:ind w:right="360"/>
        <w:jc w:val="both"/>
        <w:rPr>
          <w:color w:val="auto"/>
          <w:sz w:val="20"/>
          <w:szCs w:val="20"/>
        </w:rPr>
      </w:pPr>
      <w:ins w:id="86" w:author="Elaine Williams" w:date="2018-06-12T10:20:00Z">
        <w:r>
          <w:rPr>
            <w:color w:val="auto"/>
            <w:sz w:val="20"/>
            <w:szCs w:val="20"/>
          </w:rPr>
          <w:t>Professional development training for all educators on integrating technology into curriculum</w:t>
        </w:r>
      </w:ins>
    </w:p>
    <w:p w14:paraId="4E4A1AB9" w14:textId="77777777" w:rsidR="00867A5D" w:rsidRPr="0070198C" w:rsidRDefault="00867A5D" w:rsidP="00867A5D">
      <w:pPr>
        <w:pStyle w:val="Default"/>
        <w:spacing w:line="276" w:lineRule="auto"/>
        <w:ind w:left="-270" w:right="1080"/>
        <w:jc w:val="both"/>
        <w:rPr>
          <w:color w:val="auto"/>
          <w:sz w:val="20"/>
          <w:szCs w:val="20"/>
        </w:rPr>
      </w:pPr>
    </w:p>
    <w:p w14:paraId="0BF0190E" w14:textId="77777777" w:rsidR="00867A5D" w:rsidRPr="0070198C" w:rsidRDefault="00867A5D" w:rsidP="00867A5D">
      <w:pPr>
        <w:pStyle w:val="ListParagraph"/>
        <w:shd w:val="clear" w:color="auto" w:fill="FFFFFF"/>
        <w:spacing w:line="276" w:lineRule="auto"/>
        <w:ind w:left="450"/>
        <w:jc w:val="both"/>
        <w:outlineLvl w:val="1"/>
        <w:rPr>
          <w:rFonts w:cs="Arial"/>
          <w:b/>
          <w:bCs/>
          <w:color w:val="222222"/>
          <w:sz w:val="20"/>
          <w:szCs w:val="20"/>
        </w:rPr>
      </w:pPr>
      <w:r w:rsidRPr="0070198C">
        <w:rPr>
          <w:rFonts w:cs="Arial"/>
          <w:color w:val="222222"/>
          <w:sz w:val="20"/>
          <w:szCs w:val="20"/>
          <w:shd w:val="clear" w:color="auto" w:fill="FFFFFF"/>
        </w:rPr>
        <w:t xml:space="preserve">Further, our vision for student use of technology centers on grade-level curriculum rather than in terms of “Technology,” “IT,” or “Digital” and leads to each student being able to -- </w:t>
      </w:r>
    </w:p>
    <w:p w14:paraId="14FDEC81" w14:textId="77777777" w:rsidR="00867A5D" w:rsidRPr="0070198C" w:rsidRDefault="00867A5D" w:rsidP="00867A5D">
      <w:pPr>
        <w:shd w:val="clear" w:color="auto" w:fill="FFFFFF"/>
        <w:spacing w:line="276" w:lineRule="auto"/>
        <w:ind w:left="450"/>
        <w:jc w:val="both"/>
        <w:outlineLvl w:val="1"/>
        <w:rPr>
          <w:rFonts w:cs="Arial"/>
          <w:b/>
          <w:bCs/>
          <w:color w:val="222222"/>
          <w:sz w:val="20"/>
          <w:szCs w:val="20"/>
        </w:rPr>
      </w:pPr>
    </w:p>
    <w:p w14:paraId="6C66D01A" w14:textId="77777777" w:rsidR="00867A5D" w:rsidRPr="00867A5D"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Demonstrate age-appropriate keyboarding speed and accuracy</w:t>
      </w:r>
    </w:p>
    <w:p w14:paraId="3F4A5AF9" w14:textId="77777777" w:rsidR="00867A5D" w:rsidRPr="005612F4"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Demonstrate the ability to solve the most common tech problems</w:t>
      </w:r>
    </w:p>
    <w:p w14:paraId="2290E118" w14:textId="77777777" w:rsidR="00867A5D" w:rsidRPr="005612F4"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Demonstrate use of tech tools outside of class</w:t>
      </w:r>
    </w:p>
    <w:p w14:paraId="2B181902" w14:textId="77777777" w:rsidR="00867A5D" w:rsidRPr="005612F4"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Differentiate between tech tools and understand how each is uniquely suited to a task, purpose, and audience</w:t>
      </w:r>
    </w:p>
    <w:p w14:paraId="5684198C" w14:textId="77777777" w:rsidR="00867A5D" w:rsidRPr="00867A5D"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Learn to transfer knowledge of technology from known skills to unknown skills</w:t>
      </w:r>
    </w:p>
    <w:p w14:paraId="24D4F610" w14:textId="77777777" w:rsidR="00867A5D" w:rsidRPr="00867A5D" w:rsidRDefault="00867A5D" w:rsidP="00071152">
      <w:pPr>
        <w:pStyle w:val="Default"/>
        <w:numPr>
          <w:ilvl w:val="0"/>
          <w:numId w:val="68"/>
        </w:numPr>
        <w:spacing w:line="276" w:lineRule="auto"/>
        <w:ind w:right="360"/>
        <w:jc w:val="both"/>
        <w:rPr>
          <w:color w:val="auto"/>
          <w:sz w:val="20"/>
          <w:szCs w:val="20"/>
        </w:rPr>
      </w:pPr>
      <w:r w:rsidRPr="00867A5D">
        <w:rPr>
          <w:color w:val="auto"/>
          <w:sz w:val="20"/>
          <w:szCs w:val="20"/>
        </w:rPr>
        <w:t>Learn to transfer knowledge of technology from tech class to other classes and home</w:t>
      </w:r>
    </w:p>
    <w:p w14:paraId="28F8AE2B" w14:textId="150028CE" w:rsidR="00867A5D" w:rsidRPr="00867A5D" w:rsidRDefault="00867A5D" w:rsidP="00071152">
      <w:pPr>
        <w:pStyle w:val="Default"/>
        <w:numPr>
          <w:ilvl w:val="0"/>
          <w:numId w:val="68"/>
        </w:numPr>
        <w:spacing w:line="276" w:lineRule="auto"/>
        <w:ind w:right="360"/>
        <w:jc w:val="both"/>
        <w:rPr>
          <w:bCs/>
          <w:color w:val="222222"/>
          <w:sz w:val="20"/>
          <w:szCs w:val="20"/>
        </w:rPr>
      </w:pPr>
      <w:r w:rsidRPr="00867A5D">
        <w:rPr>
          <w:color w:val="auto"/>
          <w:sz w:val="20"/>
          <w:szCs w:val="20"/>
        </w:rPr>
        <w:t>Dem</w:t>
      </w:r>
      <w:r w:rsidRPr="0070198C">
        <w:rPr>
          <w:bCs/>
          <w:color w:val="222222"/>
          <w:sz w:val="20"/>
          <w:szCs w:val="20"/>
        </w:rPr>
        <w:t>onstrate and practice safe, responsible and legal use of technology</w:t>
      </w:r>
    </w:p>
    <w:p w14:paraId="64441A2D" w14:textId="77777777" w:rsidR="00867A5D" w:rsidRDefault="00867A5D" w:rsidP="00867A5D">
      <w:pPr>
        <w:pStyle w:val="PMNormal"/>
        <w:keepLines w:val="0"/>
        <w:spacing w:before="0" w:line="276" w:lineRule="auto"/>
        <w:ind w:left="450"/>
        <w:rPr>
          <w:rFonts w:asciiTheme="majorHAnsi" w:eastAsia="Arial" w:hAnsiTheme="majorHAnsi" w:cstheme="majorHAnsi"/>
          <w:b/>
          <w:sz w:val="20"/>
          <w:szCs w:val="20"/>
          <w:lang w:val="en-US"/>
        </w:rPr>
      </w:pPr>
    </w:p>
    <w:p w14:paraId="49E15E2C" w14:textId="00EB3060" w:rsidR="0053542C" w:rsidRPr="008F317F" w:rsidRDefault="0053542C" w:rsidP="00071152">
      <w:pPr>
        <w:pStyle w:val="PMNormal"/>
        <w:keepLines w:val="0"/>
        <w:numPr>
          <w:ilvl w:val="0"/>
          <w:numId w:val="9"/>
        </w:numPr>
        <w:spacing w:before="0" w:line="276" w:lineRule="auto"/>
        <w:ind w:left="450" w:hanging="450"/>
        <w:rPr>
          <w:rFonts w:asciiTheme="majorHAnsi" w:eastAsia="Arial" w:hAnsiTheme="majorHAnsi" w:cstheme="majorHAnsi"/>
          <w:b/>
          <w:szCs w:val="22"/>
          <w:lang w:val="en-US"/>
        </w:rPr>
      </w:pPr>
      <w:r w:rsidRPr="008F317F">
        <w:rPr>
          <w:rFonts w:asciiTheme="majorHAnsi" w:eastAsia="Arial" w:hAnsiTheme="majorHAnsi" w:cstheme="majorHAnsi"/>
          <w:b/>
          <w:szCs w:val="22"/>
          <w:lang w:val="en-US"/>
        </w:rPr>
        <w:t>TECHNOLOGY PLAN</w:t>
      </w:r>
      <w:r w:rsidR="00CF30A9" w:rsidRPr="008F317F">
        <w:rPr>
          <w:rFonts w:asciiTheme="majorHAnsi" w:eastAsia="Arial" w:hAnsiTheme="majorHAnsi" w:cstheme="majorHAnsi"/>
          <w:b/>
          <w:szCs w:val="22"/>
          <w:lang w:val="en-US"/>
        </w:rPr>
        <w:t xml:space="preserve"> </w:t>
      </w:r>
    </w:p>
    <w:p w14:paraId="65E6A4B6" w14:textId="77777777" w:rsidR="00C20561" w:rsidRPr="007229D0" w:rsidRDefault="00C20561" w:rsidP="00C20561">
      <w:pPr>
        <w:pStyle w:val="PMNormal"/>
        <w:keepLines w:val="0"/>
        <w:spacing w:before="0" w:line="276" w:lineRule="auto"/>
        <w:ind w:left="450"/>
        <w:rPr>
          <w:rFonts w:asciiTheme="majorHAnsi" w:eastAsia="Arial" w:hAnsiTheme="majorHAnsi" w:cstheme="majorHAnsi"/>
          <w:b/>
          <w:lang w:val="en-US"/>
        </w:rPr>
      </w:pPr>
    </w:p>
    <w:p w14:paraId="5C49B514" w14:textId="77777777" w:rsidR="00BF25A0" w:rsidRPr="00B13665" w:rsidRDefault="00BF25A0" w:rsidP="00071152">
      <w:pPr>
        <w:pStyle w:val="ListParagraph"/>
        <w:numPr>
          <w:ilvl w:val="0"/>
          <w:numId w:val="17"/>
        </w:numPr>
        <w:spacing w:after="240" w:line="276" w:lineRule="auto"/>
        <w:jc w:val="both"/>
        <w:rPr>
          <w:rFonts w:asciiTheme="majorHAnsi" w:hAnsiTheme="majorHAnsi" w:cstheme="majorHAnsi"/>
          <w:b/>
          <w:sz w:val="20"/>
          <w:szCs w:val="20"/>
        </w:rPr>
      </w:pPr>
      <w:r w:rsidRPr="00B13665">
        <w:rPr>
          <w:rFonts w:asciiTheme="majorHAnsi" w:hAnsiTheme="majorHAnsi" w:cstheme="majorHAnsi"/>
          <w:b/>
          <w:sz w:val="20"/>
          <w:szCs w:val="20"/>
        </w:rPr>
        <w:t>OVERVIEW OF THE PLAN</w:t>
      </w:r>
    </w:p>
    <w:p w14:paraId="12B4ADBD" w14:textId="77777777" w:rsidR="00BF25A0" w:rsidRPr="007229D0" w:rsidRDefault="00BF25A0" w:rsidP="00BF25A0">
      <w:pPr>
        <w:pStyle w:val="ListParagraph"/>
        <w:spacing w:line="276" w:lineRule="auto"/>
        <w:ind w:left="810"/>
        <w:jc w:val="both"/>
        <w:rPr>
          <w:rFonts w:asciiTheme="majorHAnsi" w:hAnsiTheme="majorHAnsi" w:cstheme="majorHAnsi"/>
          <w:sz w:val="20"/>
          <w:szCs w:val="20"/>
        </w:rPr>
      </w:pPr>
    </w:p>
    <w:p w14:paraId="3879ED99" w14:textId="77777777" w:rsidR="00BA1019" w:rsidRPr="007229D0" w:rsidRDefault="00703E58" w:rsidP="00BF25A0">
      <w:pPr>
        <w:pStyle w:val="ListParagraph"/>
        <w:spacing w:line="276" w:lineRule="auto"/>
        <w:ind w:left="810"/>
        <w:jc w:val="both"/>
        <w:rPr>
          <w:rFonts w:asciiTheme="majorHAnsi" w:hAnsiTheme="majorHAnsi" w:cstheme="majorHAnsi"/>
          <w:sz w:val="20"/>
          <w:szCs w:val="20"/>
        </w:rPr>
      </w:pPr>
      <w:r w:rsidRPr="007229D0">
        <w:rPr>
          <w:rFonts w:asciiTheme="majorHAnsi" w:hAnsiTheme="majorHAnsi" w:cstheme="majorHAnsi"/>
          <w:sz w:val="20"/>
          <w:szCs w:val="20"/>
        </w:rPr>
        <w:t xml:space="preserve">As the </w:t>
      </w:r>
      <w:r w:rsidR="00232E8E" w:rsidRPr="007229D0">
        <w:rPr>
          <w:rFonts w:asciiTheme="majorHAnsi" w:hAnsiTheme="majorHAnsi" w:cstheme="majorHAnsi"/>
          <w:sz w:val="20"/>
          <w:szCs w:val="20"/>
        </w:rPr>
        <w:t xml:space="preserve">third </w:t>
      </w:r>
      <w:r w:rsidRPr="007229D0">
        <w:rPr>
          <w:rFonts w:asciiTheme="majorHAnsi" w:hAnsiTheme="majorHAnsi" w:cstheme="majorHAnsi"/>
          <w:sz w:val="20"/>
          <w:szCs w:val="20"/>
        </w:rPr>
        <w:t xml:space="preserve">largest </w:t>
      </w:r>
      <w:r w:rsidR="00B404F2" w:rsidRPr="007229D0">
        <w:rPr>
          <w:rFonts w:asciiTheme="majorHAnsi" w:hAnsiTheme="majorHAnsi" w:cstheme="majorHAnsi"/>
          <w:sz w:val="20"/>
          <w:szCs w:val="20"/>
        </w:rPr>
        <w:t xml:space="preserve">public </w:t>
      </w:r>
      <w:r w:rsidRPr="007229D0">
        <w:rPr>
          <w:rFonts w:asciiTheme="majorHAnsi" w:hAnsiTheme="majorHAnsi" w:cstheme="majorHAnsi"/>
          <w:sz w:val="20"/>
          <w:szCs w:val="20"/>
        </w:rPr>
        <w:t xml:space="preserve">school </w:t>
      </w:r>
      <w:r w:rsidR="00B404F2" w:rsidRPr="007229D0">
        <w:rPr>
          <w:rFonts w:asciiTheme="majorHAnsi" w:hAnsiTheme="majorHAnsi" w:cstheme="majorHAnsi"/>
          <w:sz w:val="20"/>
          <w:szCs w:val="20"/>
        </w:rPr>
        <w:t xml:space="preserve">system </w:t>
      </w:r>
      <w:r w:rsidRPr="007229D0">
        <w:rPr>
          <w:rFonts w:asciiTheme="majorHAnsi" w:hAnsiTheme="majorHAnsi" w:cstheme="majorHAnsi"/>
          <w:sz w:val="20"/>
          <w:szCs w:val="20"/>
        </w:rPr>
        <w:t>in the United States</w:t>
      </w:r>
      <w:r w:rsidR="00232E8E" w:rsidRPr="007229D0">
        <w:rPr>
          <w:rFonts w:asciiTheme="majorHAnsi" w:hAnsiTheme="majorHAnsi" w:cstheme="majorHAnsi"/>
          <w:sz w:val="20"/>
          <w:szCs w:val="20"/>
        </w:rPr>
        <w:t xml:space="preserve"> (based on student enrollment)</w:t>
      </w:r>
      <w:r w:rsidRPr="007229D0">
        <w:rPr>
          <w:rFonts w:asciiTheme="majorHAnsi" w:hAnsiTheme="majorHAnsi" w:cstheme="majorHAnsi"/>
          <w:sz w:val="20"/>
          <w:szCs w:val="20"/>
        </w:rPr>
        <w:t xml:space="preserve">, the Department faces significant challenges, and sees technology as one important tool to help meet those challenges.  Where student technology access is available, it is often in a traditional “computer lab” setting rather than integrated into the everyday classroom curriculum.  </w:t>
      </w:r>
    </w:p>
    <w:p w14:paraId="389CDA6D" w14:textId="77777777" w:rsidR="00BA1019" w:rsidRPr="007229D0" w:rsidRDefault="00BA1019" w:rsidP="00BF25A0">
      <w:pPr>
        <w:pStyle w:val="ListParagraph"/>
        <w:spacing w:line="276" w:lineRule="auto"/>
        <w:ind w:left="810"/>
        <w:jc w:val="both"/>
        <w:rPr>
          <w:rFonts w:asciiTheme="majorHAnsi" w:hAnsiTheme="majorHAnsi" w:cstheme="majorHAnsi"/>
          <w:sz w:val="20"/>
          <w:szCs w:val="20"/>
        </w:rPr>
      </w:pPr>
    </w:p>
    <w:p w14:paraId="74746B40" w14:textId="711C0C64" w:rsidR="00703E58" w:rsidRPr="007229D0" w:rsidRDefault="00703E58" w:rsidP="00BF25A0">
      <w:pPr>
        <w:pStyle w:val="ListParagraph"/>
        <w:spacing w:line="276" w:lineRule="auto"/>
        <w:ind w:left="81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BA1019" w:rsidRPr="007229D0">
        <w:rPr>
          <w:rFonts w:asciiTheme="majorHAnsi" w:hAnsiTheme="majorHAnsi" w:cstheme="majorHAnsi"/>
          <w:sz w:val="20"/>
          <w:szCs w:val="20"/>
        </w:rPr>
        <w:t>Department</w:t>
      </w:r>
      <w:r w:rsidR="002F51DE" w:rsidRPr="007229D0">
        <w:rPr>
          <w:rFonts w:asciiTheme="majorHAnsi" w:hAnsiTheme="majorHAnsi" w:cstheme="majorHAnsi"/>
          <w:sz w:val="20"/>
          <w:szCs w:val="20"/>
        </w:rPr>
        <w:t>’s</w:t>
      </w:r>
      <w:r w:rsidR="00BA1019" w:rsidRPr="007229D0">
        <w:rPr>
          <w:rFonts w:asciiTheme="majorHAnsi" w:hAnsiTheme="majorHAnsi" w:cstheme="majorHAnsi"/>
          <w:sz w:val="20"/>
          <w:szCs w:val="20"/>
        </w:rPr>
        <w:t xml:space="preserve"> </w:t>
      </w:r>
      <w:r w:rsidR="002F51DE" w:rsidRPr="007229D0">
        <w:rPr>
          <w:rFonts w:asciiTheme="majorHAnsi" w:hAnsiTheme="majorHAnsi" w:cstheme="majorHAnsi"/>
          <w:sz w:val="20"/>
          <w:szCs w:val="20"/>
        </w:rPr>
        <w:t>2014 - 2019</w:t>
      </w:r>
      <w:r w:rsidR="00BA1019" w:rsidRPr="007229D0">
        <w:rPr>
          <w:rFonts w:asciiTheme="majorHAnsi" w:hAnsiTheme="majorHAnsi" w:cstheme="majorHAnsi"/>
          <w:sz w:val="20"/>
          <w:szCs w:val="20"/>
        </w:rPr>
        <w:t xml:space="preserve"> </w:t>
      </w:r>
      <w:r w:rsidR="00676D1B">
        <w:rPr>
          <w:rFonts w:asciiTheme="majorHAnsi" w:hAnsiTheme="majorHAnsi" w:cstheme="majorHAnsi"/>
          <w:sz w:val="20"/>
          <w:szCs w:val="20"/>
        </w:rPr>
        <w:t>T</w:t>
      </w:r>
      <w:r w:rsidR="00BA1019" w:rsidRPr="007229D0">
        <w:rPr>
          <w:rFonts w:asciiTheme="majorHAnsi" w:hAnsiTheme="majorHAnsi" w:cstheme="majorHAnsi"/>
          <w:sz w:val="20"/>
          <w:szCs w:val="20"/>
        </w:rPr>
        <w:t xml:space="preserve">echnology </w:t>
      </w:r>
      <w:r w:rsidR="00676D1B">
        <w:rPr>
          <w:rFonts w:asciiTheme="majorHAnsi" w:hAnsiTheme="majorHAnsi" w:cstheme="majorHAnsi"/>
          <w:sz w:val="20"/>
          <w:szCs w:val="20"/>
        </w:rPr>
        <w:t>P</w:t>
      </w:r>
      <w:r w:rsidR="00BA1019" w:rsidRPr="007229D0">
        <w:rPr>
          <w:rFonts w:asciiTheme="majorHAnsi" w:hAnsiTheme="majorHAnsi" w:cstheme="majorHAnsi"/>
          <w:sz w:val="20"/>
          <w:szCs w:val="20"/>
        </w:rPr>
        <w:t xml:space="preserve">lan (the “Technology Plan”) </w:t>
      </w:r>
      <w:r w:rsidR="00676D1B">
        <w:rPr>
          <w:rFonts w:asciiTheme="majorHAnsi" w:hAnsiTheme="majorHAnsi" w:cstheme="majorHAnsi"/>
          <w:sz w:val="20"/>
          <w:szCs w:val="20"/>
        </w:rPr>
        <w:t>was</w:t>
      </w:r>
      <w:r w:rsidR="002F51DE" w:rsidRPr="007229D0">
        <w:rPr>
          <w:rFonts w:asciiTheme="majorHAnsi" w:hAnsiTheme="majorHAnsi" w:cstheme="majorHAnsi"/>
          <w:sz w:val="20"/>
          <w:szCs w:val="20"/>
        </w:rPr>
        <w:t xml:space="preserve"> </w:t>
      </w:r>
      <w:r w:rsidR="00BA1019" w:rsidRPr="007229D0">
        <w:rPr>
          <w:rFonts w:asciiTheme="majorHAnsi" w:hAnsiTheme="majorHAnsi" w:cstheme="majorHAnsi"/>
          <w:sz w:val="20"/>
          <w:szCs w:val="20"/>
        </w:rPr>
        <w:t xml:space="preserve">approved by the U.S. Department of Education.   </w:t>
      </w:r>
      <w:r w:rsidR="00856DD8" w:rsidRPr="007229D0">
        <w:rPr>
          <w:rFonts w:asciiTheme="majorHAnsi" w:hAnsiTheme="majorHAnsi" w:cstheme="majorHAnsi"/>
          <w:sz w:val="20"/>
          <w:szCs w:val="20"/>
        </w:rPr>
        <w:t xml:space="preserve">The </w:t>
      </w:r>
      <w:r w:rsidRPr="007229D0">
        <w:rPr>
          <w:rFonts w:asciiTheme="majorHAnsi" w:hAnsiTheme="majorHAnsi" w:cstheme="majorHAnsi"/>
          <w:sz w:val="20"/>
          <w:szCs w:val="20"/>
        </w:rPr>
        <w:t xml:space="preserve">Technology </w:t>
      </w:r>
      <w:r w:rsidR="002F51DE" w:rsidRPr="007229D0">
        <w:rPr>
          <w:rFonts w:asciiTheme="majorHAnsi" w:hAnsiTheme="majorHAnsi" w:cstheme="majorHAnsi"/>
          <w:sz w:val="20"/>
          <w:szCs w:val="20"/>
        </w:rPr>
        <w:t>Plan</w:t>
      </w:r>
      <w:r w:rsidRPr="007229D0">
        <w:rPr>
          <w:rFonts w:asciiTheme="majorHAnsi" w:hAnsiTheme="majorHAnsi" w:cstheme="majorHAnsi"/>
          <w:sz w:val="20"/>
          <w:szCs w:val="20"/>
        </w:rPr>
        <w:t xml:space="preserve"> outlines how the Department intends to meet these and related challenges </w:t>
      </w:r>
      <w:r w:rsidR="00676D1B" w:rsidRPr="007229D0">
        <w:rPr>
          <w:rFonts w:asciiTheme="majorHAnsi" w:hAnsiTheme="majorHAnsi" w:cstheme="majorHAnsi"/>
          <w:sz w:val="20"/>
          <w:szCs w:val="20"/>
        </w:rPr>
        <w:t xml:space="preserve">over the coming years </w:t>
      </w:r>
      <w:r w:rsidRPr="007229D0">
        <w:rPr>
          <w:rFonts w:asciiTheme="majorHAnsi" w:hAnsiTheme="majorHAnsi" w:cstheme="majorHAnsi"/>
          <w:sz w:val="20"/>
          <w:szCs w:val="20"/>
        </w:rPr>
        <w:t xml:space="preserve">by leveraging newer technologies in better ways to improve educational outcomes </w:t>
      </w:r>
      <w:r w:rsidR="00A42749" w:rsidRPr="007229D0">
        <w:rPr>
          <w:rFonts w:asciiTheme="majorHAnsi" w:hAnsiTheme="majorHAnsi" w:cstheme="majorHAnsi"/>
          <w:sz w:val="20"/>
          <w:szCs w:val="20"/>
        </w:rPr>
        <w:t>significantly</w:t>
      </w:r>
      <w:r w:rsidRPr="007229D0">
        <w:rPr>
          <w:rFonts w:asciiTheme="majorHAnsi" w:hAnsiTheme="majorHAnsi" w:cstheme="majorHAnsi"/>
          <w:sz w:val="20"/>
          <w:szCs w:val="20"/>
        </w:rPr>
        <w:t xml:space="preserve">.  </w:t>
      </w:r>
    </w:p>
    <w:p w14:paraId="3143666B" w14:textId="77777777" w:rsidR="00703E58" w:rsidRPr="007229D0" w:rsidRDefault="00703E58" w:rsidP="00703E58">
      <w:pPr>
        <w:spacing w:line="276" w:lineRule="auto"/>
        <w:jc w:val="both"/>
        <w:rPr>
          <w:rFonts w:asciiTheme="majorHAnsi" w:hAnsiTheme="majorHAnsi" w:cstheme="majorHAnsi"/>
          <w:sz w:val="20"/>
          <w:szCs w:val="20"/>
        </w:rPr>
      </w:pPr>
    </w:p>
    <w:p w14:paraId="01BCED91" w14:textId="0753D056" w:rsidR="00703E58" w:rsidRPr="007229D0" w:rsidRDefault="00BF25A0" w:rsidP="00BF25A0">
      <w:pPr>
        <w:spacing w:line="276" w:lineRule="auto"/>
        <w:ind w:left="810"/>
        <w:jc w:val="both"/>
        <w:rPr>
          <w:rFonts w:asciiTheme="majorHAnsi" w:hAnsiTheme="majorHAnsi" w:cstheme="majorHAnsi"/>
          <w:sz w:val="20"/>
          <w:szCs w:val="20"/>
        </w:rPr>
      </w:pPr>
      <w:r w:rsidRPr="007229D0">
        <w:rPr>
          <w:rFonts w:asciiTheme="majorHAnsi" w:hAnsiTheme="majorHAnsi" w:cstheme="majorHAnsi"/>
          <w:spacing w:val="-2"/>
          <w:sz w:val="20"/>
          <w:szCs w:val="20"/>
        </w:rPr>
        <w:t>The Technology P</w:t>
      </w:r>
      <w:r w:rsidR="00703E58" w:rsidRPr="007229D0">
        <w:rPr>
          <w:rFonts w:asciiTheme="majorHAnsi" w:hAnsiTheme="majorHAnsi" w:cstheme="majorHAnsi"/>
          <w:spacing w:val="-2"/>
          <w:sz w:val="20"/>
          <w:szCs w:val="20"/>
        </w:rPr>
        <w:t xml:space="preserve">lan </w:t>
      </w:r>
      <w:r w:rsidR="00676D1B">
        <w:rPr>
          <w:rFonts w:asciiTheme="majorHAnsi" w:hAnsiTheme="majorHAnsi" w:cstheme="majorHAnsi"/>
          <w:spacing w:val="-2"/>
          <w:sz w:val="20"/>
          <w:szCs w:val="20"/>
        </w:rPr>
        <w:t>was</w:t>
      </w:r>
      <w:r w:rsidR="00703E58" w:rsidRPr="007229D0">
        <w:rPr>
          <w:rFonts w:asciiTheme="majorHAnsi" w:hAnsiTheme="majorHAnsi" w:cstheme="majorHAnsi"/>
          <w:spacing w:val="-2"/>
          <w:sz w:val="20"/>
          <w:szCs w:val="20"/>
        </w:rPr>
        <w:t xml:space="preserve"> prepared at a time when several significant trends </w:t>
      </w:r>
      <w:ins w:id="87" w:author="Elaine Williams" w:date="2018-06-12T10:21:00Z">
        <w:r w:rsidR="002E5D23">
          <w:rPr>
            <w:rFonts w:asciiTheme="majorHAnsi" w:hAnsiTheme="majorHAnsi" w:cstheme="majorHAnsi"/>
            <w:spacing w:val="-2"/>
            <w:sz w:val="20"/>
            <w:szCs w:val="20"/>
          </w:rPr>
          <w:t>we</w:t>
        </w:r>
      </w:ins>
      <w:del w:id="88" w:author="Elaine Williams" w:date="2018-06-12T10:21:00Z">
        <w:r w:rsidR="00703E58" w:rsidRPr="007229D0" w:rsidDel="002E5D23">
          <w:rPr>
            <w:rFonts w:asciiTheme="majorHAnsi" w:hAnsiTheme="majorHAnsi" w:cstheme="majorHAnsi"/>
            <w:spacing w:val="-2"/>
            <w:sz w:val="20"/>
            <w:szCs w:val="20"/>
          </w:rPr>
          <w:delText>a</w:delText>
        </w:r>
      </w:del>
      <w:r w:rsidR="00703E58" w:rsidRPr="007229D0">
        <w:rPr>
          <w:rFonts w:asciiTheme="majorHAnsi" w:hAnsiTheme="majorHAnsi" w:cstheme="majorHAnsi"/>
          <w:spacing w:val="-2"/>
          <w:sz w:val="20"/>
          <w:szCs w:val="20"/>
        </w:rPr>
        <w:t>re converging to galvanize a</w:t>
      </w:r>
      <w:r w:rsidR="00703E58" w:rsidRPr="007229D0">
        <w:rPr>
          <w:rFonts w:asciiTheme="majorHAnsi" w:hAnsiTheme="majorHAnsi" w:cstheme="majorHAnsi"/>
          <w:b/>
          <w:i/>
          <w:spacing w:val="-2"/>
          <w:sz w:val="20"/>
          <w:szCs w:val="20"/>
        </w:rPr>
        <w:t xml:space="preserve"> </w:t>
      </w:r>
      <w:r w:rsidR="00703E58" w:rsidRPr="007229D0">
        <w:rPr>
          <w:rFonts w:asciiTheme="majorHAnsi" w:hAnsiTheme="majorHAnsi" w:cstheme="majorHAnsi"/>
          <w:spacing w:val="-2"/>
          <w:sz w:val="20"/>
          <w:szCs w:val="20"/>
        </w:rPr>
        <w:t xml:space="preserve">change in education, including major shifts in how educators think about and deploy technology to enhance student achievement.  Some examples of these include the rapid adoption of mobile devices and tablets at an unprecedented rate because smaller devices take less space in the classroom, use less power and are more student-friendly.  </w:t>
      </w:r>
      <w:del w:id="89" w:author="Elaine Williams" w:date="2018-06-12T10:22:00Z">
        <w:r w:rsidR="00703E58" w:rsidRPr="007229D0" w:rsidDel="00B34669">
          <w:rPr>
            <w:rFonts w:asciiTheme="majorHAnsi" w:hAnsiTheme="majorHAnsi" w:cstheme="majorHAnsi"/>
            <w:spacing w:val="-2"/>
            <w:sz w:val="20"/>
            <w:szCs w:val="20"/>
          </w:rPr>
          <w:delText>Within five years, t</w:delText>
        </w:r>
      </w:del>
      <w:ins w:id="90" w:author="Elaine Williams" w:date="2018-06-12T10:22:00Z">
        <w:r w:rsidR="00B34669">
          <w:rPr>
            <w:rFonts w:asciiTheme="majorHAnsi" w:hAnsiTheme="majorHAnsi" w:cstheme="majorHAnsi"/>
            <w:spacing w:val="-2"/>
            <w:sz w:val="20"/>
            <w:szCs w:val="20"/>
          </w:rPr>
          <w:t>T</w:t>
        </w:r>
      </w:ins>
      <w:r w:rsidR="00703E58" w:rsidRPr="007229D0">
        <w:rPr>
          <w:rFonts w:asciiTheme="majorHAnsi" w:hAnsiTheme="majorHAnsi" w:cstheme="majorHAnsi"/>
          <w:spacing w:val="-2"/>
          <w:sz w:val="20"/>
          <w:szCs w:val="20"/>
        </w:rPr>
        <w:t xml:space="preserve">he norm for educational computing </w:t>
      </w:r>
      <w:r w:rsidR="005C7672">
        <w:rPr>
          <w:rFonts w:asciiTheme="majorHAnsi" w:hAnsiTheme="majorHAnsi" w:cstheme="majorHAnsi"/>
          <w:spacing w:val="-2"/>
          <w:sz w:val="20"/>
          <w:szCs w:val="20"/>
        </w:rPr>
        <w:t xml:space="preserve">has </w:t>
      </w:r>
      <w:r w:rsidR="00703E58" w:rsidRPr="007229D0">
        <w:rPr>
          <w:rFonts w:asciiTheme="majorHAnsi" w:hAnsiTheme="majorHAnsi" w:cstheme="majorHAnsi"/>
          <w:spacing w:val="-2"/>
          <w:sz w:val="20"/>
          <w:szCs w:val="20"/>
        </w:rPr>
        <w:t xml:space="preserve"> be</w:t>
      </w:r>
      <w:r w:rsidR="005C7672">
        <w:rPr>
          <w:rFonts w:asciiTheme="majorHAnsi" w:hAnsiTheme="majorHAnsi" w:cstheme="majorHAnsi"/>
          <w:spacing w:val="-2"/>
          <w:sz w:val="20"/>
          <w:szCs w:val="20"/>
        </w:rPr>
        <w:t>come</w:t>
      </w:r>
      <w:r w:rsidR="00703E58" w:rsidRPr="007229D0">
        <w:rPr>
          <w:rFonts w:asciiTheme="majorHAnsi" w:hAnsiTheme="majorHAnsi" w:cstheme="majorHAnsi"/>
          <w:spacing w:val="-2"/>
          <w:sz w:val="20"/>
          <w:szCs w:val="20"/>
        </w:rPr>
        <w:t xml:space="preserve"> a 1:1 ratio of mobile computing devices to users.</w:t>
      </w:r>
      <w:r w:rsidR="00703E58" w:rsidRPr="007229D0">
        <w:rPr>
          <w:rStyle w:val="FootnoteReference"/>
          <w:rFonts w:asciiTheme="majorHAnsi" w:hAnsiTheme="majorHAnsi" w:cstheme="majorHAnsi"/>
          <w:spacing w:val="-2"/>
          <w:sz w:val="20"/>
          <w:szCs w:val="20"/>
        </w:rPr>
        <w:footnoteReference w:id="2"/>
      </w:r>
      <w:r w:rsidR="00703E58" w:rsidRPr="007229D0">
        <w:rPr>
          <w:rFonts w:asciiTheme="majorHAnsi" w:hAnsiTheme="majorHAnsi" w:cstheme="majorHAnsi"/>
          <w:spacing w:val="-2"/>
          <w:sz w:val="20"/>
          <w:szCs w:val="20"/>
        </w:rPr>
        <w:t xml:space="preserve">  Also, the adoption of “cloud-based” computing, or moving “everything” – from educational software applications, to multimedia content, to standardized assessments, to student work – out to the Internet, is popular because of its convenience and also since it reduces the need for schools </w:t>
      </w:r>
      <w:r w:rsidR="002F51DE" w:rsidRPr="007229D0">
        <w:rPr>
          <w:rFonts w:asciiTheme="majorHAnsi" w:hAnsiTheme="majorHAnsi" w:cstheme="majorHAnsi"/>
          <w:spacing w:val="-2"/>
          <w:sz w:val="20"/>
          <w:szCs w:val="20"/>
        </w:rPr>
        <w:t xml:space="preserve">to </w:t>
      </w:r>
      <w:r w:rsidR="00703E58" w:rsidRPr="007229D0">
        <w:rPr>
          <w:rFonts w:asciiTheme="majorHAnsi" w:hAnsiTheme="majorHAnsi" w:cstheme="majorHAnsi"/>
          <w:spacing w:val="-2"/>
          <w:sz w:val="20"/>
          <w:szCs w:val="20"/>
        </w:rPr>
        <w:t xml:space="preserve">use highly skilled IT labor to manage file servers and disk images, which thereby cuts IT costs.  </w:t>
      </w:r>
      <w:r w:rsidR="00676D1B">
        <w:rPr>
          <w:rFonts w:asciiTheme="majorHAnsi" w:hAnsiTheme="majorHAnsi" w:cstheme="majorHAnsi"/>
          <w:spacing w:val="-2"/>
          <w:sz w:val="20"/>
          <w:szCs w:val="20"/>
        </w:rPr>
        <w:t>T</w:t>
      </w:r>
      <w:r w:rsidR="00703E58" w:rsidRPr="007229D0">
        <w:rPr>
          <w:rFonts w:asciiTheme="majorHAnsi" w:hAnsiTheme="majorHAnsi" w:cstheme="majorHAnsi"/>
          <w:spacing w:val="-2"/>
          <w:sz w:val="20"/>
          <w:szCs w:val="20"/>
        </w:rPr>
        <w:t xml:space="preserve">hese new technology measures require </w:t>
      </w:r>
      <w:r w:rsidR="00703E58" w:rsidRPr="007229D0">
        <w:rPr>
          <w:rFonts w:asciiTheme="majorHAnsi" w:hAnsiTheme="majorHAnsi" w:cstheme="majorHAnsi"/>
          <w:i/>
          <w:spacing w:val="-2"/>
          <w:sz w:val="20"/>
          <w:szCs w:val="20"/>
        </w:rPr>
        <w:t>much</w:t>
      </w:r>
      <w:r w:rsidR="00703E58" w:rsidRPr="007229D0">
        <w:rPr>
          <w:rFonts w:asciiTheme="majorHAnsi" w:hAnsiTheme="majorHAnsi" w:cstheme="majorHAnsi"/>
          <w:spacing w:val="-2"/>
          <w:sz w:val="20"/>
          <w:szCs w:val="20"/>
        </w:rPr>
        <w:t xml:space="preserve"> higher bandwidth Internet connections</w:t>
      </w:r>
      <w:r w:rsidR="002F51DE" w:rsidRPr="007229D0">
        <w:rPr>
          <w:rFonts w:asciiTheme="majorHAnsi" w:hAnsiTheme="majorHAnsi" w:cstheme="majorHAnsi"/>
          <w:spacing w:val="-2"/>
          <w:sz w:val="20"/>
          <w:szCs w:val="20"/>
        </w:rPr>
        <w:t xml:space="preserve"> and the infrastructure to distribute that bandwidth to the classrooms</w:t>
      </w:r>
      <w:r w:rsidR="00703E58" w:rsidRPr="007229D0">
        <w:rPr>
          <w:rFonts w:asciiTheme="majorHAnsi" w:hAnsiTheme="majorHAnsi" w:cstheme="majorHAnsi"/>
          <w:spacing w:val="-2"/>
          <w:sz w:val="20"/>
          <w:szCs w:val="20"/>
        </w:rPr>
        <w:t xml:space="preserve">.  </w:t>
      </w:r>
    </w:p>
    <w:p w14:paraId="47F28D38" w14:textId="77777777" w:rsidR="00703E58" w:rsidRPr="007229D0" w:rsidRDefault="00703E58" w:rsidP="00703E58">
      <w:pPr>
        <w:spacing w:line="276" w:lineRule="auto"/>
        <w:jc w:val="both"/>
        <w:rPr>
          <w:rFonts w:asciiTheme="majorHAnsi" w:hAnsiTheme="majorHAnsi" w:cstheme="majorHAnsi"/>
          <w:sz w:val="20"/>
          <w:szCs w:val="20"/>
        </w:rPr>
      </w:pPr>
    </w:p>
    <w:p w14:paraId="3F208A5E" w14:textId="105347C3" w:rsidR="00703E58" w:rsidRPr="007229D0" w:rsidRDefault="00703E58" w:rsidP="00BF25A0">
      <w:pPr>
        <w:spacing w:line="276" w:lineRule="auto"/>
        <w:ind w:left="810"/>
        <w:jc w:val="both"/>
        <w:rPr>
          <w:rFonts w:asciiTheme="majorHAnsi" w:hAnsiTheme="majorHAnsi" w:cstheme="majorHAnsi"/>
          <w:sz w:val="20"/>
          <w:szCs w:val="20"/>
        </w:rPr>
      </w:pPr>
      <w:r w:rsidRPr="007229D0">
        <w:rPr>
          <w:rFonts w:asciiTheme="majorHAnsi" w:hAnsiTheme="majorHAnsi" w:cstheme="majorHAnsi"/>
          <w:spacing w:val="-2"/>
          <w:sz w:val="20"/>
          <w:szCs w:val="20"/>
        </w:rPr>
        <w:t xml:space="preserve">In addition, </w:t>
      </w:r>
      <w:r w:rsidR="00676D1B">
        <w:rPr>
          <w:rFonts w:asciiTheme="majorHAnsi" w:hAnsiTheme="majorHAnsi" w:cstheme="majorHAnsi"/>
          <w:spacing w:val="-2"/>
          <w:sz w:val="20"/>
          <w:szCs w:val="20"/>
        </w:rPr>
        <w:t xml:space="preserve">in </w:t>
      </w:r>
      <w:r w:rsidR="005C7672">
        <w:rPr>
          <w:rFonts w:asciiTheme="majorHAnsi" w:hAnsiTheme="majorHAnsi" w:cstheme="majorHAnsi"/>
          <w:spacing w:val="-2"/>
          <w:sz w:val="20"/>
          <w:szCs w:val="20"/>
        </w:rPr>
        <w:t xml:space="preserve">June 2013, </w:t>
      </w:r>
      <w:r w:rsidR="00676D1B">
        <w:rPr>
          <w:rFonts w:asciiTheme="majorHAnsi" w:hAnsiTheme="majorHAnsi" w:cstheme="majorHAnsi"/>
          <w:spacing w:val="-2"/>
          <w:sz w:val="20"/>
          <w:szCs w:val="20"/>
        </w:rPr>
        <w:t xml:space="preserve">former </w:t>
      </w:r>
      <w:r w:rsidRPr="007229D0">
        <w:rPr>
          <w:rFonts w:asciiTheme="majorHAnsi" w:hAnsiTheme="majorHAnsi" w:cstheme="majorHAnsi"/>
          <w:spacing w:val="-2"/>
          <w:sz w:val="20"/>
          <w:szCs w:val="20"/>
        </w:rPr>
        <w:t xml:space="preserve">President Obama announced </w:t>
      </w:r>
      <w:r w:rsidR="00676D1B">
        <w:rPr>
          <w:rFonts w:asciiTheme="majorHAnsi" w:hAnsiTheme="majorHAnsi" w:cstheme="majorHAnsi"/>
          <w:spacing w:val="-2"/>
          <w:sz w:val="20"/>
          <w:szCs w:val="20"/>
        </w:rPr>
        <w:t xml:space="preserve">the </w:t>
      </w:r>
      <w:r w:rsidRPr="007229D0">
        <w:rPr>
          <w:rFonts w:asciiTheme="majorHAnsi" w:hAnsiTheme="majorHAnsi" w:cstheme="majorHAnsi"/>
          <w:spacing w:val="-2"/>
          <w:sz w:val="20"/>
          <w:szCs w:val="20"/>
        </w:rPr>
        <w:t>ConnectED initiative</w:t>
      </w:r>
      <w:r w:rsidR="00676D1B">
        <w:rPr>
          <w:rFonts w:asciiTheme="majorHAnsi" w:hAnsiTheme="majorHAnsi" w:cstheme="majorHAnsi"/>
          <w:spacing w:val="-2"/>
          <w:sz w:val="20"/>
          <w:szCs w:val="20"/>
        </w:rPr>
        <w:t xml:space="preserve"> which</w:t>
      </w:r>
      <w:r w:rsidRPr="007229D0">
        <w:rPr>
          <w:rFonts w:asciiTheme="majorHAnsi" w:hAnsiTheme="majorHAnsi" w:cstheme="majorHAnsi"/>
          <w:spacing w:val="-2"/>
          <w:sz w:val="20"/>
          <w:szCs w:val="20"/>
        </w:rPr>
        <w:t xml:space="preserve"> set a five-year goal of high speed connectivity for all schools</w:t>
      </w:r>
      <w:r w:rsidR="00676D1B">
        <w:rPr>
          <w:rFonts w:asciiTheme="majorHAnsi" w:hAnsiTheme="majorHAnsi" w:cstheme="majorHAnsi"/>
          <w:spacing w:val="-2"/>
          <w:sz w:val="20"/>
          <w:szCs w:val="20"/>
        </w:rPr>
        <w:t xml:space="preserve"> and</w:t>
      </w:r>
      <w:r w:rsidRPr="007229D0">
        <w:rPr>
          <w:rFonts w:asciiTheme="majorHAnsi" w:hAnsiTheme="majorHAnsi" w:cstheme="majorHAnsi"/>
          <w:spacing w:val="-2"/>
          <w:sz w:val="20"/>
          <w:szCs w:val="20"/>
        </w:rPr>
        <w:t xml:space="preserve"> reflects a widespread recognition of these new educational trends.  The Department embraces these trends and changes in technology and utilizes this RFP to leverage the technology needed to provide a quality education to every child.  </w:t>
      </w:r>
      <w:r w:rsidRPr="007229D0">
        <w:rPr>
          <w:rFonts w:asciiTheme="majorHAnsi" w:hAnsiTheme="majorHAnsi" w:cstheme="majorHAnsi"/>
          <w:sz w:val="20"/>
          <w:szCs w:val="20"/>
        </w:rPr>
        <w:t xml:space="preserve">The Technology plan and RFP are closely related as the RFP solicitation must mirror the technology goals of the Technology Plan, ensuring that it is requesting the appropriate equipment and services in order to meet the needs of the </w:t>
      </w:r>
      <w:r w:rsidR="009028A1" w:rsidRPr="007229D0">
        <w:rPr>
          <w:rFonts w:asciiTheme="majorHAnsi" w:hAnsiTheme="majorHAnsi" w:cstheme="majorHAnsi"/>
          <w:sz w:val="20"/>
          <w:szCs w:val="20"/>
        </w:rPr>
        <w:t>Department</w:t>
      </w:r>
      <w:r w:rsidRPr="007229D0">
        <w:rPr>
          <w:rFonts w:asciiTheme="majorHAnsi" w:hAnsiTheme="majorHAnsi" w:cstheme="majorHAnsi"/>
          <w:sz w:val="20"/>
          <w:szCs w:val="20"/>
        </w:rPr>
        <w:t>.  Specifically, the RFP bases much of what it is soliciting for</w:t>
      </w:r>
      <w:r w:rsidR="00676D1B">
        <w:rPr>
          <w:rFonts w:asciiTheme="majorHAnsi" w:hAnsiTheme="majorHAnsi" w:cstheme="majorHAnsi"/>
          <w:sz w:val="20"/>
          <w:szCs w:val="20"/>
        </w:rPr>
        <w:t xml:space="preserve"> proposals </w:t>
      </w:r>
      <w:r w:rsidRPr="007229D0">
        <w:rPr>
          <w:rFonts w:asciiTheme="majorHAnsi" w:hAnsiTheme="majorHAnsi" w:cstheme="majorHAnsi"/>
          <w:sz w:val="20"/>
          <w:szCs w:val="20"/>
        </w:rPr>
        <w:t xml:space="preserve">on the Technology Plan Infrastructure, or Element 3 of the Technology Plan, where it discusses a needs assessment of </w:t>
      </w:r>
      <w:r w:rsidRPr="007229D0">
        <w:rPr>
          <w:rFonts w:asciiTheme="majorHAnsi" w:hAnsiTheme="majorHAnsi" w:cstheme="majorHAnsi"/>
          <w:spacing w:val="-2"/>
          <w:sz w:val="20"/>
          <w:szCs w:val="20"/>
        </w:rPr>
        <w:t xml:space="preserve">telecommunication services, hardware, software, </w:t>
      </w:r>
      <w:r w:rsidR="00FB0356" w:rsidRPr="007229D0">
        <w:rPr>
          <w:rFonts w:asciiTheme="majorHAnsi" w:hAnsiTheme="majorHAnsi" w:cstheme="majorHAnsi"/>
          <w:spacing w:val="-2"/>
          <w:sz w:val="20"/>
          <w:szCs w:val="20"/>
        </w:rPr>
        <w:t xml:space="preserve">Internet connectivity and its distribution </w:t>
      </w:r>
      <w:r w:rsidRPr="007229D0">
        <w:rPr>
          <w:rFonts w:asciiTheme="majorHAnsi" w:hAnsiTheme="majorHAnsi" w:cstheme="majorHAnsi"/>
          <w:spacing w:val="-2"/>
          <w:sz w:val="20"/>
          <w:szCs w:val="20"/>
        </w:rPr>
        <w:t xml:space="preserve">and other services </w:t>
      </w:r>
      <w:r w:rsidRPr="007229D0">
        <w:rPr>
          <w:rFonts w:asciiTheme="majorHAnsi" w:hAnsiTheme="majorHAnsi" w:cstheme="majorHAnsi"/>
          <w:sz w:val="20"/>
          <w:szCs w:val="20"/>
        </w:rPr>
        <w:t xml:space="preserve">that will be needed to improve education. </w:t>
      </w:r>
    </w:p>
    <w:p w14:paraId="2BE6AFF8" w14:textId="47980F7E" w:rsidR="00867A5D" w:rsidRDefault="00867A5D" w:rsidP="00867A5D">
      <w:pPr>
        <w:rPr>
          <w:rFonts w:eastAsia="Arial"/>
        </w:rPr>
      </w:pPr>
    </w:p>
    <w:p w14:paraId="2F97429F" w14:textId="77777777" w:rsidR="00867A5D" w:rsidRPr="00867A5D" w:rsidRDefault="00867A5D" w:rsidP="00867A5D">
      <w:pPr>
        <w:rPr>
          <w:rFonts w:eastAsia="Arial"/>
        </w:rPr>
      </w:pPr>
    </w:p>
    <w:p w14:paraId="128A1129" w14:textId="15DCDD01" w:rsidR="004049BF" w:rsidRPr="008F317F" w:rsidRDefault="008F317F" w:rsidP="00071152">
      <w:pPr>
        <w:pStyle w:val="Heading1"/>
        <w:keepNext w:val="0"/>
        <w:numPr>
          <w:ilvl w:val="0"/>
          <w:numId w:val="76"/>
        </w:numPr>
        <w:spacing w:before="0" w:after="0"/>
        <w:jc w:val="center"/>
        <w:rPr>
          <w:rFonts w:asciiTheme="majorHAnsi" w:eastAsia="Arial" w:hAnsiTheme="majorHAnsi" w:cstheme="majorHAnsi"/>
          <w:sz w:val="22"/>
          <w:szCs w:val="22"/>
        </w:rPr>
      </w:pPr>
      <w:bookmarkStart w:id="91" w:name="_Toc514843363"/>
      <w:bookmarkStart w:id="92" w:name="_Toc516601451"/>
      <w:r w:rsidRPr="007229D0">
        <w:rPr>
          <w:rFonts w:asciiTheme="majorHAnsi" w:eastAsia="Arial" w:hAnsiTheme="majorHAnsi" w:cstheme="majorHAnsi"/>
          <w:sz w:val="22"/>
          <w:szCs w:val="22"/>
        </w:rPr>
        <w:t>GENERAL INVITATION</w:t>
      </w:r>
      <w:bookmarkEnd w:id="91"/>
      <w:bookmarkEnd w:id="92"/>
    </w:p>
    <w:p w14:paraId="55C11EB2" w14:textId="77777777" w:rsidR="008E3110" w:rsidRPr="007229D0" w:rsidRDefault="008E3110" w:rsidP="00435446">
      <w:pPr>
        <w:rPr>
          <w:rFonts w:asciiTheme="majorHAnsi" w:eastAsia="Arial" w:hAnsiTheme="majorHAnsi" w:cstheme="majorHAnsi"/>
          <w:sz w:val="18"/>
          <w:szCs w:val="18"/>
        </w:rPr>
      </w:pPr>
    </w:p>
    <w:p w14:paraId="6CC37378" w14:textId="77777777" w:rsidR="001A0F18" w:rsidRPr="00462E25" w:rsidRDefault="00004B9D" w:rsidP="00071152">
      <w:pPr>
        <w:pStyle w:val="ListParagraph"/>
        <w:numPr>
          <w:ilvl w:val="0"/>
          <w:numId w:val="78"/>
        </w:numPr>
        <w:rPr>
          <w:rFonts w:asciiTheme="majorHAnsi" w:hAnsiTheme="majorHAnsi" w:cstheme="majorHAnsi"/>
          <w:szCs w:val="22"/>
        </w:rPr>
      </w:pPr>
      <w:r w:rsidRPr="00462E25">
        <w:rPr>
          <w:rFonts w:asciiTheme="majorHAnsi" w:hAnsiTheme="majorHAnsi" w:cstheme="majorHAnsi"/>
          <w:b/>
          <w:szCs w:val="22"/>
        </w:rPr>
        <w:t>OBJECTIVE</w:t>
      </w:r>
    </w:p>
    <w:p w14:paraId="2131B683" w14:textId="77777777" w:rsidR="004F4B51" w:rsidRPr="007229D0" w:rsidRDefault="00941180" w:rsidP="00435446">
      <w:pPr>
        <w:rPr>
          <w:rFonts w:asciiTheme="majorHAnsi" w:hAnsiTheme="majorHAnsi" w:cstheme="majorHAnsi"/>
          <w:szCs w:val="22"/>
        </w:rPr>
      </w:pPr>
      <w:r w:rsidRPr="007229D0">
        <w:rPr>
          <w:rFonts w:asciiTheme="majorHAnsi" w:hAnsiTheme="majorHAnsi" w:cstheme="majorHAnsi"/>
          <w:szCs w:val="22"/>
        </w:rPr>
        <w:tab/>
      </w:r>
    </w:p>
    <w:p w14:paraId="58F8C143" w14:textId="00B52E2F" w:rsidR="001819B9" w:rsidRDefault="00422BA9" w:rsidP="00513B4A">
      <w:pPr>
        <w:spacing w:line="276" w:lineRule="auto"/>
        <w:ind w:left="36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740588" w:rsidRPr="007229D0">
        <w:rPr>
          <w:rFonts w:asciiTheme="majorHAnsi" w:hAnsiTheme="majorHAnsi" w:cstheme="majorHAnsi"/>
          <w:sz w:val="20"/>
          <w:szCs w:val="20"/>
        </w:rPr>
        <w:t xml:space="preserve">Department </w:t>
      </w:r>
      <w:r w:rsidR="00EE19F8" w:rsidRPr="007229D0">
        <w:rPr>
          <w:rFonts w:asciiTheme="majorHAnsi" w:hAnsiTheme="majorHAnsi" w:cstheme="majorHAnsi"/>
          <w:sz w:val="20"/>
          <w:szCs w:val="20"/>
        </w:rPr>
        <w:t xml:space="preserve">is requesting proposals pursuant to </w:t>
      </w:r>
      <w:r w:rsidR="007F754C" w:rsidRPr="007229D0">
        <w:rPr>
          <w:rFonts w:asciiTheme="majorHAnsi" w:hAnsiTheme="majorHAnsi" w:cstheme="majorHAnsi"/>
          <w:b/>
          <w:sz w:val="20"/>
          <w:szCs w:val="20"/>
        </w:rPr>
        <w:t>RFP No</w:t>
      </w:r>
      <w:r w:rsidR="0020348D" w:rsidRPr="007229D0">
        <w:rPr>
          <w:rFonts w:asciiTheme="majorHAnsi" w:hAnsiTheme="majorHAnsi" w:cstheme="majorHAnsi"/>
          <w:b/>
          <w:sz w:val="20"/>
          <w:szCs w:val="20"/>
        </w:rPr>
        <w:t>:</w:t>
      </w:r>
      <w:r w:rsidR="00930DBC" w:rsidRPr="00930DBC">
        <w:rPr>
          <w:rFonts w:asciiTheme="majorHAnsi" w:hAnsiTheme="majorHAnsi" w:cstheme="majorHAnsi"/>
          <w:b/>
          <w:sz w:val="28"/>
          <w:szCs w:val="22"/>
        </w:rPr>
        <w:t xml:space="preserve"> </w:t>
      </w:r>
      <w:r w:rsidR="00090FCA">
        <w:rPr>
          <w:rFonts w:asciiTheme="majorHAnsi" w:hAnsiTheme="majorHAnsi" w:cstheme="majorHAnsi"/>
          <w:b/>
          <w:sz w:val="20"/>
          <w:szCs w:val="20"/>
        </w:rPr>
        <w:t>PRDE</w:t>
      </w:r>
      <w:r w:rsidR="00930DBC" w:rsidRPr="00930DBC">
        <w:rPr>
          <w:rFonts w:asciiTheme="majorHAnsi" w:hAnsiTheme="majorHAnsi" w:cstheme="majorHAnsi"/>
          <w:b/>
          <w:sz w:val="20"/>
          <w:szCs w:val="20"/>
        </w:rPr>
        <w:t>-OSIATD-FY2018-001</w:t>
      </w:r>
      <w:r w:rsidR="00EE19F8" w:rsidRPr="007229D0">
        <w:rPr>
          <w:rFonts w:asciiTheme="majorHAnsi" w:hAnsiTheme="majorHAnsi" w:cstheme="majorHAnsi"/>
          <w:b/>
          <w:sz w:val="20"/>
          <w:szCs w:val="20"/>
        </w:rPr>
        <w:t xml:space="preserve"> </w:t>
      </w:r>
      <w:r w:rsidR="00A16B3B" w:rsidRPr="007229D0">
        <w:rPr>
          <w:rFonts w:asciiTheme="majorHAnsi" w:hAnsiTheme="majorHAnsi" w:cstheme="majorHAnsi"/>
          <w:b/>
          <w:sz w:val="20"/>
          <w:szCs w:val="20"/>
        </w:rPr>
        <w:t>Mobile Device</w:t>
      </w:r>
      <w:r w:rsidR="00A13C56">
        <w:rPr>
          <w:rFonts w:asciiTheme="majorHAnsi" w:hAnsiTheme="majorHAnsi" w:cstheme="majorHAnsi"/>
          <w:b/>
          <w:sz w:val="20"/>
          <w:szCs w:val="20"/>
        </w:rPr>
        <w:t xml:space="preserve"> Technology </w:t>
      </w:r>
      <w:r w:rsidR="009176CB">
        <w:rPr>
          <w:rFonts w:asciiTheme="majorHAnsi" w:hAnsiTheme="majorHAnsi" w:cstheme="majorHAnsi"/>
          <w:b/>
          <w:sz w:val="20"/>
          <w:szCs w:val="20"/>
        </w:rPr>
        <w:t xml:space="preserve">and Services </w:t>
      </w:r>
      <w:r w:rsidR="00A13C56">
        <w:rPr>
          <w:rFonts w:asciiTheme="majorHAnsi" w:hAnsiTheme="majorHAnsi" w:cstheme="majorHAnsi"/>
          <w:b/>
          <w:sz w:val="20"/>
          <w:szCs w:val="20"/>
        </w:rPr>
        <w:t>for New Generation Schools</w:t>
      </w:r>
      <w:r w:rsidR="003D154A" w:rsidRPr="007229D0">
        <w:rPr>
          <w:rFonts w:asciiTheme="majorHAnsi" w:hAnsiTheme="majorHAnsi" w:cstheme="majorHAnsi"/>
          <w:i/>
          <w:sz w:val="20"/>
          <w:szCs w:val="20"/>
        </w:rPr>
        <w:t xml:space="preserve"> </w:t>
      </w:r>
      <w:r w:rsidRPr="007229D0">
        <w:rPr>
          <w:rFonts w:asciiTheme="majorHAnsi" w:hAnsiTheme="majorHAnsi" w:cstheme="majorHAnsi"/>
          <w:sz w:val="20"/>
          <w:szCs w:val="20"/>
        </w:rPr>
        <w:t>(hereinafter, th</w:t>
      </w:r>
      <w:r w:rsidR="00EE19F8" w:rsidRPr="007229D0">
        <w:rPr>
          <w:rFonts w:asciiTheme="majorHAnsi" w:hAnsiTheme="majorHAnsi" w:cstheme="majorHAnsi"/>
          <w:sz w:val="20"/>
          <w:szCs w:val="20"/>
        </w:rPr>
        <w:t>is “</w:t>
      </w:r>
      <w:r w:rsidRPr="007229D0">
        <w:rPr>
          <w:rFonts w:asciiTheme="majorHAnsi" w:hAnsiTheme="majorHAnsi" w:cstheme="majorHAnsi"/>
          <w:sz w:val="20"/>
          <w:szCs w:val="20"/>
        </w:rPr>
        <w:t>RFP</w:t>
      </w:r>
      <w:r w:rsidR="00EE19F8" w:rsidRPr="007229D0">
        <w:rPr>
          <w:rFonts w:asciiTheme="majorHAnsi" w:hAnsiTheme="majorHAnsi" w:cstheme="majorHAnsi"/>
          <w:sz w:val="20"/>
          <w:szCs w:val="20"/>
        </w:rPr>
        <w:t>”</w:t>
      </w:r>
      <w:r w:rsidRPr="007229D0">
        <w:rPr>
          <w:rFonts w:asciiTheme="majorHAnsi" w:hAnsiTheme="majorHAnsi" w:cstheme="majorHAnsi"/>
          <w:sz w:val="20"/>
          <w:szCs w:val="20"/>
        </w:rPr>
        <w:t xml:space="preserve">).  </w:t>
      </w:r>
      <w:r w:rsidR="00EE19F8" w:rsidRPr="007229D0">
        <w:rPr>
          <w:rFonts w:asciiTheme="majorHAnsi" w:hAnsiTheme="majorHAnsi" w:cstheme="majorHAnsi"/>
          <w:sz w:val="20"/>
          <w:szCs w:val="20"/>
        </w:rPr>
        <w:t xml:space="preserve">The </w:t>
      </w:r>
      <w:r w:rsidR="00F42D80">
        <w:rPr>
          <w:rFonts w:asciiTheme="majorHAnsi" w:hAnsiTheme="majorHAnsi" w:cstheme="majorHAnsi"/>
          <w:sz w:val="20"/>
          <w:szCs w:val="20"/>
        </w:rPr>
        <w:t xml:space="preserve">equipment and </w:t>
      </w:r>
      <w:r w:rsidR="00EE19F8" w:rsidRPr="007229D0">
        <w:rPr>
          <w:rFonts w:asciiTheme="majorHAnsi" w:hAnsiTheme="majorHAnsi" w:cstheme="majorHAnsi"/>
          <w:sz w:val="20"/>
          <w:szCs w:val="20"/>
        </w:rPr>
        <w:t xml:space="preserve">services described in this RFP </w:t>
      </w:r>
      <w:r w:rsidR="00441B01" w:rsidRPr="007229D0">
        <w:rPr>
          <w:rFonts w:asciiTheme="majorHAnsi" w:hAnsiTheme="majorHAnsi" w:cstheme="majorHAnsi"/>
          <w:sz w:val="20"/>
          <w:szCs w:val="20"/>
        </w:rPr>
        <w:t xml:space="preserve">shall be </w:t>
      </w:r>
      <w:r w:rsidR="00E6116C" w:rsidRPr="007229D0">
        <w:rPr>
          <w:rFonts w:asciiTheme="majorHAnsi" w:hAnsiTheme="majorHAnsi" w:cstheme="majorHAnsi"/>
          <w:sz w:val="20"/>
          <w:szCs w:val="20"/>
        </w:rPr>
        <w:t>procured</w:t>
      </w:r>
      <w:r w:rsidR="007D2E0F">
        <w:rPr>
          <w:rFonts w:asciiTheme="majorHAnsi" w:hAnsiTheme="majorHAnsi" w:cstheme="majorHAnsi"/>
          <w:sz w:val="20"/>
          <w:szCs w:val="20"/>
        </w:rPr>
        <w:t xml:space="preserve"> or leased through </w:t>
      </w:r>
      <w:r w:rsidR="00781428">
        <w:rPr>
          <w:rFonts w:asciiTheme="majorHAnsi" w:hAnsiTheme="majorHAnsi" w:cstheme="majorHAnsi"/>
          <w:sz w:val="20"/>
          <w:szCs w:val="20"/>
        </w:rPr>
        <w:t>PRDE’s</w:t>
      </w:r>
      <w:r w:rsidR="00EE19F8" w:rsidRPr="007229D0">
        <w:rPr>
          <w:rFonts w:asciiTheme="majorHAnsi" w:hAnsiTheme="majorHAnsi" w:cstheme="majorHAnsi"/>
          <w:sz w:val="20"/>
          <w:szCs w:val="20"/>
        </w:rPr>
        <w:t xml:space="preserve"> </w:t>
      </w:r>
      <w:r w:rsidR="00AF3849" w:rsidRPr="007229D0">
        <w:rPr>
          <w:rFonts w:asciiTheme="majorHAnsi" w:hAnsiTheme="majorHAnsi" w:cstheme="majorHAnsi"/>
          <w:sz w:val="20"/>
          <w:szCs w:val="20"/>
        </w:rPr>
        <w:t xml:space="preserve">Office of </w:t>
      </w:r>
      <w:r w:rsidR="00AF3849" w:rsidRPr="007229D0">
        <w:rPr>
          <w:rFonts w:asciiTheme="majorHAnsi" w:hAnsiTheme="majorHAnsi" w:cstheme="majorHAnsi"/>
          <w:color w:val="222222"/>
          <w:sz w:val="20"/>
          <w:szCs w:val="20"/>
          <w:shd w:val="clear" w:color="auto" w:fill="FFFFFF"/>
        </w:rPr>
        <w:t xml:space="preserve">Information Systems and Technology Support for </w:t>
      </w:r>
      <w:r w:rsidR="00141AC5" w:rsidRPr="007229D0">
        <w:rPr>
          <w:rFonts w:asciiTheme="majorHAnsi" w:hAnsiTheme="majorHAnsi" w:cstheme="majorHAnsi"/>
          <w:color w:val="222222"/>
          <w:sz w:val="20"/>
          <w:szCs w:val="20"/>
          <w:shd w:val="clear" w:color="auto" w:fill="FFFFFF"/>
        </w:rPr>
        <w:t>T</w:t>
      </w:r>
      <w:r w:rsidR="005C6566" w:rsidRPr="007229D0">
        <w:rPr>
          <w:rFonts w:asciiTheme="majorHAnsi" w:hAnsiTheme="majorHAnsi" w:cstheme="majorHAnsi"/>
          <w:color w:val="222222"/>
          <w:sz w:val="20"/>
          <w:szCs w:val="20"/>
          <w:shd w:val="clear" w:color="auto" w:fill="FFFFFF"/>
        </w:rPr>
        <w:t>eaching</w:t>
      </w:r>
      <w:r w:rsidR="00AF3849" w:rsidRPr="007229D0">
        <w:rPr>
          <w:rFonts w:asciiTheme="majorHAnsi" w:hAnsiTheme="majorHAnsi" w:cstheme="majorHAnsi"/>
          <w:sz w:val="20"/>
          <w:szCs w:val="20"/>
        </w:rPr>
        <w:t xml:space="preserve"> (</w:t>
      </w:r>
      <w:r w:rsidR="00FB0356" w:rsidRPr="007229D0">
        <w:rPr>
          <w:rFonts w:asciiTheme="majorHAnsi" w:hAnsiTheme="majorHAnsi" w:cstheme="majorHAnsi"/>
          <w:sz w:val="20"/>
          <w:szCs w:val="20"/>
        </w:rPr>
        <w:t>“</w:t>
      </w:r>
      <w:r w:rsidR="00AF3849" w:rsidRPr="007229D0">
        <w:rPr>
          <w:rFonts w:asciiTheme="majorHAnsi" w:hAnsiTheme="majorHAnsi" w:cstheme="majorHAnsi"/>
          <w:sz w:val="20"/>
          <w:szCs w:val="20"/>
        </w:rPr>
        <w:t>OSIATD</w:t>
      </w:r>
      <w:r w:rsidR="00FB0356" w:rsidRPr="007229D0">
        <w:rPr>
          <w:rFonts w:asciiTheme="majorHAnsi" w:hAnsiTheme="majorHAnsi" w:cstheme="majorHAnsi"/>
          <w:sz w:val="20"/>
          <w:szCs w:val="20"/>
        </w:rPr>
        <w:t>”</w:t>
      </w:r>
      <w:r w:rsidR="00AF3849" w:rsidRPr="007229D0">
        <w:rPr>
          <w:rFonts w:asciiTheme="majorHAnsi" w:hAnsiTheme="majorHAnsi" w:cstheme="majorHAnsi"/>
          <w:sz w:val="20"/>
          <w:szCs w:val="20"/>
        </w:rPr>
        <w:t xml:space="preserve">) </w:t>
      </w:r>
      <w:r w:rsidR="008E3110" w:rsidRPr="007229D0">
        <w:rPr>
          <w:rFonts w:asciiTheme="majorHAnsi" w:hAnsiTheme="majorHAnsi" w:cstheme="majorHAnsi"/>
          <w:sz w:val="20"/>
          <w:szCs w:val="20"/>
        </w:rPr>
        <w:t>for all</w:t>
      </w:r>
      <w:r w:rsidR="009C05C1" w:rsidRPr="007229D0">
        <w:rPr>
          <w:rFonts w:asciiTheme="majorHAnsi" w:hAnsiTheme="majorHAnsi" w:cstheme="majorHAnsi"/>
          <w:sz w:val="20"/>
          <w:szCs w:val="20"/>
        </w:rPr>
        <w:t xml:space="preserve"> of the Department’s schools </w:t>
      </w:r>
      <w:r w:rsidR="00C645E2" w:rsidRPr="007229D0">
        <w:rPr>
          <w:rFonts w:asciiTheme="majorHAnsi" w:hAnsiTheme="majorHAnsi" w:cstheme="majorHAnsi"/>
          <w:sz w:val="20"/>
          <w:szCs w:val="20"/>
        </w:rPr>
        <w:t>(PRDE Schools)</w:t>
      </w:r>
      <w:r w:rsidR="00F42D80">
        <w:rPr>
          <w:rFonts w:asciiTheme="majorHAnsi" w:hAnsiTheme="majorHAnsi" w:cstheme="majorHAnsi"/>
          <w:sz w:val="20"/>
          <w:szCs w:val="20"/>
        </w:rPr>
        <w:t>.</w:t>
      </w:r>
      <w:r w:rsidR="00C645E2" w:rsidRPr="007229D0">
        <w:rPr>
          <w:rFonts w:asciiTheme="majorHAnsi" w:hAnsiTheme="majorHAnsi" w:cstheme="majorHAnsi"/>
          <w:sz w:val="20"/>
          <w:szCs w:val="20"/>
        </w:rPr>
        <w:t xml:space="preserve"> </w:t>
      </w:r>
      <w:r w:rsidR="001819B9">
        <w:rPr>
          <w:rFonts w:asciiTheme="majorHAnsi" w:hAnsiTheme="majorHAnsi" w:cstheme="majorHAnsi"/>
          <w:sz w:val="20"/>
          <w:szCs w:val="20"/>
        </w:rPr>
        <w:t xml:space="preserve"> The Department’s goal is to provide mobile devices to 60% of students in 6</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7</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xml:space="preserve"> and 8</w:t>
      </w:r>
      <w:r w:rsidR="001819B9" w:rsidRPr="009F74EF">
        <w:rPr>
          <w:rFonts w:asciiTheme="majorHAnsi" w:hAnsiTheme="majorHAnsi" w:cstheme="majorHAnsi"/>
          <w:sz w:val="20"/>
          <w:szCs w:val="20"/>
          <w:vertAlign w:val="superscript"/>
        </w:rPr>
        <w:t>th</w:t>
      </w:r>
      <w:r w:rsidR="001819B9">
        <w:rPr>
          <w:rFonts w:asciiTheme="majorHAnsi" w:hAnsiTheme="majorHAnsi" w:cstheme="majorHAnsi"/>
          <w:sz w:val="20"/>
          <w:szCs w:val="20"/>
        </w:rPr>
        <w:t xml:space="preserve"> grades, to 25% of </w:t>
      </w:r>
      <w:r w:rsidR="00513B4A">
        <w:rPr>
          <w:rFonts w:asciiTheme="majorHAnsi" w:hAnsiTheme="majorHAnsi" w:cstheme="majorHAnsi"/>
          <w:sz w:val="20"/>
          <w:szCs w:val="20"/>
        </w:rPr>
        <w:t xml:space="preserve">all other </w:t>
      </w:r>
      <w:r w:rsidR="001819B9">
        <w:rPr>
          <w:rFonts w:asciiTheme="majorHAnsi" w:hAnsiTheme="majorHAnsi" w:cstheme="majorHAnsi"/>
          <w:sz w:val="20"/>
          <w:szCs w:val="20"/>
        </w:rPr>
        <w:t>students</w:t>
      </w:r>
      <w:r w:rsidR="00513B4A">
        <w:rPr>
          <w:rFonts w:asciiTheme="majorHAnsi" w:hAnsiTheme="majorHAnsi" w:cstheme="majorHAnsi"/>
          <w:sz w:val="20"/>
          <w:szCs w:val="20"/>
        </w:rPr>
        <w:t xml:space="preserve"> and </w:t>
      </w:r>
      <w:r w:rsidR="001819B9">
        <w:rPr>
          <w:rFonts w:asciiTheme="majorHAnsi" w:hAnsiTheme="majorHAnsi" w:cstheme="majorHAnsi"/>
          <w:sz w:val="20"/>
          <w:szCs w:val="20"/>
        </w:rPr>
        <w:t xml:space="preserve">to 30,000 eligible </w:t>
      </w:r>
      <w:r w:rsidR="004F4AEA">
        <w:rPr>
          <w:rFonts w:asciiTheme="majorHAnsi" w:hAnsiTheme="majorHAnsi" w:cstheme="majorHAnsi"/>
          <w:sz w:val="20"/>
          <w:szCs w:val="20"/>
        </w:rPr>
        <w:t>educator</w:t>
      </w:r>
      <w:r w:rsidR="001819B9">
        <w:rPr>
          <w:rFonts w:asciiTheme="majorHAnsi" w:hAnsiTheme="majorHAnsi" w:cstheme="majorHAnsi"/>
          <w:sz w:val="20"/>
          <w:szCs w:val="20"/>
        </w:rPr>
        <w:t>s.</w:t>
      </w:r>
    </w:p>
    <w:p w14:paraId="580C1EC3" w14:textId="77777777" w:rsidR="001819B9" w:rsidRDefault="001819B9" w:rsidP="00435446">
      <w:pPr>
        <w:spacing w:line="276" w:lineRule="auto"/>
        <w:ind w:left="360"/>
        <w:jc w:val="both"/>
        <w:rPr>
          <w:rFonts w:asciiTheme="majorHAnsi" w:hAnsiTheme="majorHAnsi" w:cstheme="majorHAnsi"/>
          <w:sz w:val="20"/>
          <w:szCs w:val="20"/>
        </w:rPr>
      </w:pPr>
    </w:p>
    <w:p w14:paraId="7339E63C" w14:textId="3B7C467B" w:rsidR="00513B4A" w:rsidRPr="0059635B" w:rsidRDefault="00513B4A" w:rsidP="00513B4A">
      <w:pPr>
        <w:spacing w:line="276" w:lineRule="auto"/>
        <w:ind w:left="360"/>
        <w:jc w:val="both"/>
        <w:rPr>
          <w:rFonts w:asciiTheme="majorHAnsi" w:eastAsia="MS Mincho" w:hAnsiTheme="majorHAnsi" w:cstheme="majorHAnsi"/>
          <w:sz w:val="20"/>
          <w:szCs w:val="20"/>
          <w:lang w:val="es-PR"/>
        </w:rPr>
      </w:pPr>
      <w:r w:rsidRPr="0059635B">
        <w:rPr>
          <w:rFonts w:asciiTheme="majorHAnsi" w:eastAsia="MS Mincho" w:hAnsiTheme="majorHAnsi" w:cstheme="majorHAnsi"/>
          <w:sz w:val="20"/>
          <w:szCs w:val="20"/>
        </w:rPr>
        <w:t>The Department is interested in selecting the best solution for the deployment and maintenance of mobile devices</w:t>
      </w:r>
      <w:r w:rsidR="00694059" w:rsidRPr="0059635B">
        <w:rPr>
          <w:rFonts w:asciiTheme="majorHAnsi" w:eastAsia="MS Mincho" w:hAnsiTheme="majorHAnsi" w:cstheme="majorHAnsi"/>
          <w:sz w:val="20"/>
          <w:szCs w:val="20"/>
        </w:rPr>
        <w:t>, technical training</w:t>
      </w:r>
      <w:r w:rsidRPr="0059635B">
        <w:rPr>
          <w:rFonts w:asciiTheme="majorHAnsi" w:eastAsia="MS Mincho" w:hAnsiTheme="majorHAnsi" w:cstheme="majorHAnsi"/>
          <w:sz w:val="20"/>
          <w:szCs w:val="20"/>
        </w:rPr>
        <w:t xml:space="preserve"> and professional development and curriculum integration services for the Department’s students and </w:t>
      </w:r>
      <w:r w:rsidR="00D46091">
        <w:rPr>
          <w:rFonts w:asciiTheme="majorHAnsi" w:eastAsia="MS Mincho" w:hAnsiTheme="majorHAnsi" w:cstheme="majorHAnsi"/>
          <w:sz w:val="20"/>
          <w:szCs w:val="20"/>
        </w:rPr>
        <w:t>educator</w:t>
      </w:r>
      <w:r w:rsidRPr="0059635B">
        <w:rPr>
          <w:rFonts w:asciiTheme="majorHAnsi" w:eastAsia="MS Mincho" w:hAnsiTheme="majorHAnsi" w:cstheme="majorHAnsi"/>
          <w:sz w:val="20"/>
          <w:szCs w:val="20"/>
        </w:rPr>
        <w:t xml:space="preserve">s.  To this end, the Department will consider </w:t>
      </w:r>
      <w:del w:id="93" w:author="Elaine Williams" w:date="2018-06-12T11:33:00Z">
        <w:r w:rsidRPr="0059635B" w:rsidDel="0034600A">
          <w:rPr>
            <w:rFonts w:asciiTheme="majorHAnsi" w:eastAsia="MS Mincho" w:hAnsiTheme="majorHAnsi" w:cstheme="majorHAnsi"/>
            <w:sz w:val="20"/>
            <w:szCs w:val="20"/>
          </w:rPr>
          <w:delText xml:space="preserve">both contract and </w:delText>
        </w:r>
      </w:del>
      <w:r w:rsidRPr="0059635B">
        <w:rPr>
          <w:rFonts w:asciiTheme="majorHAnsi" w:eastAsia="MS Mincho" w:hAnsiTheme="majorHAnsi" w:cstheme="majorHAnsi"/>
          <w:sz w:val="20"/>
          <w:szCs w:val="20"/>
        </w:rPr>
        <w:t>lease option</w:t>
      </w:r>
      <w:del w:id="94" w:author="Elaine Williams" w:date="2018-06-12T11:33:00Z">
        <w:r w:rsidRPr="0059635B" w:rsidDel="0034600A">
          <w:rPr>
            <w:rFonts w:asciiTheme="majorHAnsi" w:eastAsia="MS Mincho" w:hAnsiTheme="majorHAnsi" w:cstheme="majorHAnsi"/>
            <w:sz w:val="20"/>
            <w:szCs w:val="20"/>
          </w:rPr>
          <w:delText>s</w:delText>
        </w:r>
      </w:del>
      <w:r w:rsidRPr="0059635B">
        <w:rPr>
          <w:rFonts w:asciiTheme="majorHAnsi" w:eastAsia="MS Mincho" w:hAnsiTheme="majorHAnsi" w:cstheme="majorHAnsi"/>
          <w:sz w:val="20"/>
          <w:szCs w:val="20"/>
        </w:rPr>
        <w:t xml:space="preserve"> presented by qualified </w:t>
      </w:r>
      <w:r w:rsidR="003612A9" w:rsidRPr="0059635B">
        <w:rPr>
          <w:rFonts w:asciiTheme="majorHAnsi" w:eastAsia="MS Mincho" w:hAnsiTheme="majorHAnsi" w:cstheme="majorHAnsi"/>
          <w:sz w:val="20"/>
          <w:szCs w:val="20"/>
        </w:rPr>
        <w:t>Proposer</w:t>
      </w:r>
      <w:r w:rsidRPr="0059635B">
        <w:rPr>
          <w:rFonts w:asciiTheme="majorHAnsi" w:eastAsia="MS Mincho" w:hAnsiTheme="majorHAnsi" w:cstheme="majorHAnsi"/>
          <w:sz w:val="20"/>
          <w:szCs w:val="20"/>
        </w:rPr>
        <w:t xml:space="preserve">s and </w:t>
      </w:r>
      <w:r w:rsidR="00004B9D" w:rsidRPr="0059635B">
        <w:rPr>
          <w:rFonts w:asciiTheme="majorHAnsi" w:hAnsiTheme="majorHAnsi" w:cstheme="majorHAnsi"/>
          <w:sz w:val="20"/>
          <w:szCs w:val="20"/>
        </w:rPr>
        <w:t>intends</w:t>
      </w:r>
      <w:r w:rsidR="00F467C5" w:rsidRPr="0059635B">
        <w:rPr>
          <w:rFonts w:asciiTheme="majorHAnsi" w:hAnsiTheme="majorHAnsi" w:cstheme="majorHAnsi"/>
          <w:sz w:val="20"/>
          <w:szCs w:val="20"/>
        </w:rPr>
        <w:t xml:space="preserve"> to award a </w:t>
      </w:r>
      <w:del w:id="95" w:author="Elaine Williams" w:date="2018-06-12T11:33:00Z">
        <w:r w:rsidR="00F467C5" w:rsidRPr="0059635B" w:rsidDel="0034600A">
          <w:rPr>
            <w:rFonts w:asciiTheme="majorHAnsi" w:hAnsiTheme="majorHAnsi" w:cstheme="majorHAnsi"/>
            <w:sz w:val="20"/>
            <w:szCs w:val="20"/>
          </w:rPr>
          <w:delText>contract</w:delText>
        </w:r>
        <w:r w:rsidR="009F74EF" w:rsidRPr="0059635B" w:rsidDel="0034600A">
          <w:rPr>
            <w:rFonts w:asciiTheme="majorHAnsi" w:hAnsiTheme="majorHAnsi" w:cstheme="majorHAnsi"/>
            <w:sz w:val="20"/>
            <w:szCs w:val="20"/>
          </w:rPr>
          <w:delText xml:space="preserve"> or </w:delText>
        </w:r>
      </w:del>
      <w:r w:rsidR="009F74EF" w:rsidRPr="0059635B">
        <w:rPr>
          <w:rFonts w:asciiTheme="majorHAnsi" w:hAnsiTheme="majorHAnsi" w:cstheme="majorHAnsi"/>
          <w:sz w:val="20"/>
          <w:szCs w:val="20"/>
        </w:rPr>
        <w:t>lease</w:t>
      </w:r>
      <w:r w:rsidR="00F467C5" w:rsidRPr="0059635B">
        <w:rPr>
          <w:rFonts w:asciiTheme="majorHAnsi" w:hAnsiTheme="majorHAnsi" w:cstheme="majorHAnsi"/>
          <w:sz w:val="20"/>
          <w:szCs w:val="20"/>
        </w:rPr>
        <w:t xml:space="preserve"> to one (1) or more </w:t>
      </w:r>
      <w:r w:rsidR="009F74EF" w:rsidRPr="0059635B">
        <w:rPr>
          <w:rFonts w:asciiTheme="majorHAnsi" w:hAnsiTheme="majorHAnsi" w:cstheme="majorHAnsi"/>
          <w:sz w:val="20"/>
          <w:szCs w:val="20"/>
        </w:rPr>
        <w:t xml:space="preserve">qualified </w:t>
      </w:r>
      <w:r w:rsidR="003612A9" w:rsidRPr="0059635B">
        <w:rPr>
          <w:rFonts w:asciiTheme="majorHAnsi" w:hAnsiTheme="majorHAnsi" w:cstheme="majorHAnsi"/>
          <w:sz w:val="20"/>
          <w:szCs w:val="20"/>
        </w:rPr>
        <w:t>Proposer</w:t>
      </w:r>
      <w:r w:rsidR="00F467C5" w:rsidRPr="0059635B">
        <w:rPr>
          <w:rFonts w:asciiTheme="majorHAnsi" w:hAnsiTheme="majorHAnsi" w:cstheme="majorHAnsi"/>
          <w:sz w:val="20"/>
          <w:szCs w:val="20"/>
        </w:rPr>
        <w:t xml:space="preserve">s selected to provide </w:t>
      </w:r>
      <w:r w:rsidR="009F74EF" w:rsidRPr="0059635B">
        <w:rPr>
          <w:rFonts w:asciiTheme="majorHAnsi" w:hAnsiTheme="majorHAnsi" w:cstheme="majorHAnsi"/>
          <w:sz w:val="20"/>
          <w:szCs w:val="20"/>
        </w:rPr>
        <w:t xml:space="preserve">the equipment </w:t>
      </w:r>
      <w:r w:rsidR="008C3223" w:rsidRPr="0059635B">
        <w:rPr>
          <w:rFonts w:asciiTheme="majorHAnsi" w:hAnsiTheme="majorHAnsi" w:cstheme="majorHAnsi"/>
          <w:sz w:val="20"/>
          <w:szCs w:val="20"/>
        </w:rPr>
        <w:t xml:space="preserve">and </w:t>
      </w:r>
      <w:r w:rsidR="00004B9D" w:rsidRPr="0059635B">
        <w:rPr>
          <w:rFonts w:asciiTheme="majorHAnsi" w:hAnsiTheme="majorHAnsi" w:cstheme="majorHAnsi"/>
          <w:sz w:val="20"/>
          <w:szCs w:val="20"/>
        </w:rPr>
        <w:t>services requested in this RFP.</w:t>
      </w:r>
      <w:r w:rsidR="009F74EF" w:rsidRPr="0059635B">
        <w:rPr>
          <w:rFonts w:asciiTheme="majorHAnsi" w:hAnsiTheme="majorHAnsi" w:cstheme="majorHAnsi"/>
          <w:sz w:val="20"/>
          <w:szCs w:val="20"/>
        </w:rPr>
        <w:t xml:space="preserve">  </w:t>
      </w:r>
      <w:r w:rsidRPr="0059635B">
        <w:rPr>
          <w:rFonts w:asciiTheme="majorHAnsi" w:eastAsia="MS Mincho" w:hAnsiTheme="majorHAnsi" w:cstheme="majorHAnsi"/>
          <w:sz w:val="20"/>
          <w:szCs w:val="20"/>
        </w:rPr>
        <w:t xml:space="preserve">For purposes of this RFP, in instances where a lease is not specified, references to the term contract shall </w:t>
      </w:r>
      <w:del w:id="96" w:author="Elaine Williams" w:date="2018-06-12T11:34:00Z">
        <w:r w:rsidRPr="0059635B" w:rsidDel="0034600A">
          <w:rPr>
            <w:rFonts w:asciiTheme="majorHAnsi" w:eastAsia="MS Mincho" w:hAnsiTheme="majorHAnsi" w:cstheme="majorHAnsi"/>
            <w:sz w:val="20"/>
            <w:szCs w:val="20"/>
          </w:rPr>
          <w:delText xml:space="preserve">also </w:delText>
        </w:r>
      </w:del>
      <w:r w:rsidRPr="0059635B">
        <w:rPr>
          <w:rFonts w:asciiTheme="majorHAnsi" w:eastAsia="MS Mincho" w:hAnsiTheme="majorHAnsi" w:cstheme="majorHAnsi"/>
          <w:sz w:val="20"/>
          <w:szCs w:val="20"/>
        </w:rPr>
        <w:t>refer to lease agreement.</w:t>
      </w:r>
      <w:r w:rsidRPr="00D87E48">
        <w:rPr>
          <w:rFonts w:asciiTheme="majorHAnsi" w:eastAsia="MS Mincho" w:hAnsiTheme="majorHAnsi" w:cstheme="majorHAnsi"/>
          <w:sz w:val="20"/>
          <w:szCs w:val="20"/>
        </w:rPr>
        <w:t xml:space="preserve"> </w:t>
      </w:r>
    </w:p>
    <w:p w14:paraId="0B199B21" w14:textId="78C3FC44" w:rsidR="001819B9" w:rsidRPr="0059635B" w:rsidRDefault="001819B9" w:rsidP="00513B4A">
      <w:pPr>
        <w:spacing w:line="276" w:lineRule="auto"/>
        <w:jc w:val="both"/>
        <w:rPr>
          <w:rFonts w:asciiTheme="majorHAnsi" w:eastAsia="MS Mincho" w:hAnsiTheme="majorHAnsi" w:cstheme="majorHAnsi"/>
          <w:sz w:val="20"/>
          <w:szCs w:val="20"/>
          <w:lang w:val="es-PR"/>
        </w:rPr>
      </w:pPr>
    </w:p>
    <w:p w14:paraId="70081F36" w14:textId="3CCF7EB7" w:rsidR="00C72B60" w:rsidRPr="00867A5D" w:rsidRDefault="0059635B" w:rsidP="00867A5D">
      <w:pPr>
        <w:spacing w:line="276" w:lineRule="auto"/>
        <w:ind w:left="360"/>
        <w:jc w:val="both"/>
        <w:rPr>
          <w:bCs/>
          <w:sz w:val="20"/>
          <w:szCs w:val="20"/>
        </w:rPr>
      </w:pPr>
      <w:r>
        <w:rPr>
          <w:rFonts w:asciiTheme="majorHAnsi" w:eastAsia="MS Mincho" w:hAnsiTheme="majorHAnsi" w:cstheme="majorHAnsi"/>
          <w:sz w:val="20"/>
          <w:szCs w:val="20"/>
        </w:rPr>
        <w:t>Proposers</w:t>
      </w:r>
      <w:r w:rsidR="001819B9">
        <w:rPr>
          <w:rFonts w:asciiTheme="majorHAnsi" w:eastAsia="MS Mincho" w:hAnsiTheme="majorHAnsi" w:cstheme="majorHAnsi"/>
          <w:sz w:val="20"/>
          <w:szCs w:val="20"/>
        </w:rPr>
        <w:t xml:space="preserve"> proposing a lease should include in t</w:t>
      </w:r>
      <w:r w:rsidR="001819B9">
        <w:rPr>
          <w:bCs/>
          <w:sz w:val="20"/>
          <w:szCs w:val="20"/>
        </w:rPr>
        <w:t xml:space="preserve">he proposal details on any equipment and/or end-of-lease </w:t>
      </w:r>
      <w:del w:id="97" w:author="Elaine Williams" w:date="2018-06-12T12:51:00Z">
        <w:r w:rsidR="001819B9" w:rsidDel="00E77B45">
          <w:rPr>
            <w:bCs/>
            <w:sz w:val="20"/>
            <w:szCs w:val="20"/>
          </w:rPr>
          <w:delText xml:space="preserve">purchase </w:delText>
        </w:r>
      </w:del>
      <w:r w:rsidR="001819B9">
        <w:rPr>
          <w:bCs/>
          <w:sz w:val="20"/>
          <w:szCs w:val="20"/>
        </w:rPr>
        <w:t xml:space="preserve">options being proposed for the Department.  </w:t>
      </w:r>
    </w:p>
    <w:p w14:paraId="258689E0" w14:textId="77777777" w:rsidR="00C72B60" w:rsidRDefault="00C72B60" w:rsidP="00C72B60">
      <w:pPr>
        <w:pStyle w:val="ListParagraph"/>
        <w:ind w:left="432"/>
        <w:rPr>
          <w:rFonts w:asciiTheme="majorHAnsi" w:hAnsiTheme="majorHAnsi" w:cstheme="majorHAnsi"/>
          <w:b/>
          <w:sz w:val="20"/>
          <w:szCs w:val="20"/>
        </w:rPr>
      </w:pPr>
    </w:p>
    <w:p w14:paraId="483F0888" w14:textId="34C35191" w:rsidR="00C72B60" w:rsidRPr="00462E25" w:rsidRDefault="00C72B60" w:rsidP="00071152">
      <w:pPr>
        <w:pStyle w:val="ListParagraph"/>
        <w:numPr>
          <w:ilvl w:val="0"/>
          <w:numId w:val="30"/>
        </w:numPr>
        <w:spacing w:line="276" w:lineRule="auto"/>
        <w:rPr>
          <w:rFonts w:asciiTheme="majorHAnsi" w:hAnsiTheme="majorHAnsi" w:cstheme="majorHAnsi"/>
          <w:b/>
          <w:szCs w:val="22"/>
        </w:rPr>
      </w:pPr>
      <w:r w:rsidRPr="00462E25">
        <w:rPr>
          <w:rFonts w:asciiTheme="majorHAnsi" w:hAnsiTheme="majorHAnsi" w:cstheme="majorHAnsi"/>
          <w:b/>
          <w:szCs w:val="22"/>
        </w:rPr>
        <w:t>RESTART PROGRAM FUNDING</w:t>
      </w:r>
    </w:p>
    <w:p w14:paraId="3831255D" w14:textId="6786A731" w:rsidR="00C72B60" w:rsidRDefault="00C72B60" w:rsidP="00715304">
      <w:pPr>
        <w:spacing w:line="276" w:lineRule="auto"/>
        <w:rPr>
          <w:rFonts w:asciiTheme="majorHAnsi" w:hAnsiTheme="majorHAnsi" w:cstheme="majorHAnsi"/>
          <w:b/>
          <w:sz w:val="20"/>
          <w:szCs w:val="20"/>
        </w:rPr>
      </w:pPr>
    </w:p>
    <w:p w14:paraId="23575AB7" w14:textId="23F2EC63" w:rsidR="00A03896" w:rsidRPr="00D70515" w:rsidRDefault="00A03896" w:rsidP="00715304">
      <w:pPr>
        <w:shd w:val="clear" w:color="auto" w:fill="FFFFFF"/>
        <w:spacing w:line="276" w:lineRule="auto"/>
        <w:ind w:left="432"/>
        <w:jc w:val="both"/>
        <w:rPr>
          <w:rFonts w:cs="Arial"/>
          <w:color w:val="333333"/>
          <w:sz w:val="20"/>
          <w:szCs w:val="20"/>
        </w:rPr>
      </w:pPr>
      <w:r>
        <w:rPr>
          <w:rFonts w:cs="Arial"/>
          <w:color w:val="333333"/>
          <w:sz w:val="20"/>
          <w:szCs w:val="20"/>
        </w:rPr>
        <w:t xml:space="preserve">On April 30, 2018, the U. S. Department of Education (“USDOE”) </w:t>
      </w:r>
      <w:r w:rsidR="00E34A7F">
        <w:rPr>
          <w:rFonts w:cs="Arial"/>
          <w:color w:val="333333"/>
          <w:sz w:val="20"/>
          <w:szCs w:val="20"/>
        </w:rPr>
        <w:t xml:space="preserve">announced new disaster relief funding for schools </w:t>
      </w:r>
      <w:r>
        <w:rPr>
          <w:rFonts w:cs="Arial"/>
          <w:color w:val="333333"/>
          <w:sz w:val="20"/>
          <w:szCs w:val="20"/>
        </w:rPr>
        <w:t xml:space="preserve">under the </w:t>
      </w:r>
      <w:r w:rsidRPr="00A03896">
        <w:rPr>
          <w:rFonts w:asciiTheme="majorHAnsi" w:hAnsiTheme="majorHAnsi" w:cstheme="majorHAnsi"/>
          <w:color w:val="333333"/>
          <w:sz w:val="20"/>
          <w:szCs w:val="20"/>
        </w:rPr>
        <w:t xml:space="preserve">federal </w:t>
      </w:r>
      <w:r w:rsidRPr="00272E0C">
        <w:rPr>
          <w:rFonts w:asciiTheme="majorHAnsi" w:hAnsiTheme="majorHAnsi" w:cstheme="majorHAnsi"/>
          <w:color w:val="030A13"/>
          <w:sz w:val="20"/>
          <w:szCs w:val="20"/>
        </w:rPr>
        <w:t>Immediate Aid to Restart School Operations (</w:t>
      </w:r>
      <w:r>
        <w:rPr>
          <w:rFonts w:asciiTheme="majorHAnsi" w:hAnsiTheme="majorHAnsi" w:cstheme="majorHAnsi"/>
          <w:color w:val="030A13"/>
          <w:sz w:val="20"/>
          <w:szCs w:val="20"/>
        </w:rPr>
        <w:t>“</w:t>
      </w:r>
      <w:r w:rsidRPr="00272E0C">
        <w:rPr>
          <w:rFonts w:asciiTheme="majorHAnsi" w:hAnsiTheme="majorHAnsi" w:cstheme="majorHAnsi"/>
          <w:color w:val="030A13"/>
          <w:sz w:val="20"/>
          <w:szCs w:val="20"/>
        </w:rPr>
        <w:t>Restart</w:t>
      </w:r>
      <w:r>
        <w:rPr>
          <w:rFonts w:asciiTheme="majorHAnsi" w:hAnsiTheme="majorHAnsi" w:cstheme="majorHAnsi"/>
          <w:color w:val="030A13"/>
          <w:sz w:val="20"/>
          <w:szCs w:val="20"/>
        </w:rPr>
        <w:t>”</w:t>
      </w:r>
      <w:r w:rsidRPr="00272E0C">
        <w:rPr>
          <w:rFonts w:asciiTheme="majorHAnsi" w:hAnsiTheme="majorHAnsi" w:cstheme="majorHAnsi"/>
          <w:color w:val="030A13"/>
          <w:sz w:val="20"/>
          <w:szCs w:val="20"/>
        </w:rPr>
        <w:t>) program</w:t>
      </w:r>
      <w:r>
        <w:rPr>
          <w:rFonts w:asciiTheme="majorHAnsi" w:hAnsiTheme="majorHAnsi" w:cstheme="majorHAnsi"/>
          <w:color w:val="030A13"/>
          <w:sz w:val="20"/>
          <w:szCs w:val="20"/>
        </w:rPr>
        <w:t xml:space="preserve">.  </w:t>
      </w:r>
      <w:r w:rsidR="00E34A7F">
        <w:rPr>
          <w:rFonts w:cs="Arial"/>
          <w:color w:val="030A13"/>
          <w:sz w:val="20"/>
          <w:szCs w:val="20"/>
        </w:rPr>
        <w:t xml:space="preserve">The funds were </w:t>
      </w:r>
      <w:r w:rsidRPr="00272E0C">
        <w:rPr>
          <w:rFonts w:cs="Arial"/>
          <w:color w:val="030A13"/>
          <w:sz w:val="20"/>
          <w:szCs w:val="20"/>
        </w:rPr>
        <w:t>award</w:t>
      </w:r>
      <w:r w:rsidR="00E34A7F">
        <w:rPr>
          <w:rFonts w:cs="Arial"/>
          <w:color w:val="030A13"/>
          <w:sz w:val="20"/>
          <w:szCs w:val="20"/>
        </w:rPr>
        <w:t>ed</w:t>
      </w:r>
      <w:r w:rsidRPr="00272E0C">
        <w:rPr>
          <w:rFonts w:cs="Arial"/>
          <w:color w:val="030A13"/>
          <w:sz w:val="20"/>
          <w:szCs w:val="20"/>
        </w:rPr>
        <w:t xml:space="preserve"> to State </w:t>
      </w:r>
      <w:r>
        <w:rPr>
          <w:rFonts w:cs="Arial"/>
          <w:color w:val="030A13"/>
          <w:sz w:val="20"/>
          <w:szCs w:val="20"/>
        </w:rPr>
        <w:t>E</w:t>
      </w:r>
      <w:r w:rsidRPr="00272E0C">
        <w:rPr>
          <w:rFonts w:cs="Arial"/>
          <w:color w:val="030A13"/>
          <w:sz w:val="20"/>
          <w:szCs w:val="20"/>
        </w:rPr>
        <w:t xml:space="preserve">ducational </w:t>
      </w:r>
      <w:r>
        <w:rPr>
          <w:rFonts w:cs="Arial"/>
          <w:color w:val="030A13"/>
          <w:sz w:val="20"/>
          <w:szCs w:val="20"/>
        </w:rPr>
        <w:t>A</w:t>
      </w:r>
      <w:r w:rsidRPr="00272E0C">
        <w:rPr>
          <w:rFonts w:cs="Arial"/>
          <w:color w:val="030A13"/>
          <w:sz w:val="20"/>
          <w:szCs w:val="20"/>
        </w:rPr>
        <w:t>gencies (</w:t>
      </w:r>
      <w:r>
        <w:rPr>
          <w:rFonts w:cs="Arial"/>
          <w:color w:val="030A13"/>
          <w:sz w:val="20"/>
          <w:szCs w:val="20"/>
        </w:rPr>
        <w:t>“</w:t>
      </w:r>
      <w:r w:rsidRPr="00272E0C">
        <w:rPr>
          <w:rFonts w:cs="Arial"/>
          <w:color w:val="030A13"/>
          <w:sz w:val="20"/>
          <w:szCs w:val="20"/>
        </w:rPr>
        <w:t>SEAs</w:t>
      </w:r>
      <w:r>
        <w:rPr>
          <w:rFonts w:cs="Arial"/>
          <w:color w:val="030A13"/>
          <w:sz w:val="20"/>
          <w:szCs w:val="20"/>
        </w:rPr>
        <w:t>”</w:t>
      </w:r>
      <w:r w:rsidRPr="00272E0C">
        <w:rPr>
          <w:rFonts w:cs="Arial"/>
          <w:color w:val="030A13"/>
          <w:sz w:val="20"/>
          <w:szCs w:val="20"/>
        </w:rPr>
        <w:t xml:space="preserve">) with students and schools impacted by Hurricanes Harvey, Irma and Maria and the 2017 California wildfires. These SEAs, in turn, </w:t>
      </w:r>
      <w:r>
        <w:rPr>
          <w:rFonts w:cs="Arial"/>
          <w:color w:val="030A13"/>
          <w:sz w:val="20"/>
          <w:szCs w:val="20"/>
        </w:rPr>
        <w:t>are to</w:t>
      </w:r>
      <w:r w:rsidRPr="00272E0C">
        <w:rPr>
          <w:rFonts w:cs="Arial"/>
          <w:color w:val="030A13"/>
          <w:sz w:val="20"/>
          <w:szCs w:val="20"/>
        </w:rPr>
        <w:t xml:space="preserve"> provide assistance or services to local educational agencies (LEAs) to help defray expenses related to restarting school operations and restoring the normal learning environment for students and families affected by the hurricanes and wildfires.</w:t>
      </w:r>
      <w:r w:rsidR="00E34A7F">
        <w:rPr>
          <w:rFonts w:cs="Arial"/>
          <w:color w:val="030A13"/>
          <w:sz w:val="20"/>
          <w:szCs w:val="20"/>
        </w:rPr>
        <w:t xml:space="preserve">  PRDE was awarded $589 million in Restart funding.</w:t>
      </w:r>
    </w:p>
    <w:p w14:paraId="56D78DFF" w14:textId="77777777" w:rsidR="00BB11BE" w:rsidRDefault="00BB11BE" w:rsidP="00BB11BE">
      <w:pPr>
        <w:spacing w:line="276" w:lineRule="auto"/>
        <w:ind w:left="432"/>
        <w:jc w:val="both"/>
        <w:rPr>
          <w:rFonts w:cs="Arial"/>
          <w:sz w:val="20"/>
          <w:szCs w:val="20"/>
        </w:rPr>
      </w:pPr>
    </w:p>
    <w:p w14:paraId="5CEB5237" w14:textId="029986DD" w:rsidR="00D70515" w:rsidRPr="00D70515" w:rsidRDefault="00D70515" w:rsidP="00BB11BE">
      <w:pPr>
        <w:keepNext/>
        <w:keepLines/>
        <w:spacing w:line="276" w:lineRule="auto"/>
        <w:ind w:left="432"/>
        <w:jc w:val="both"/>
        <w:rPr>
          <w:rFonts w:cs="Arial"/>
          <w:sz w:val="20"/>
          <w:szCs w:val="20"/>
        </w:rPr>
      </w:pPr>
      <w:r w:rsidRPr="00D70515">
        <w:rPr>
          <w:rFonts w:cs="Arial"/>
          <w:sz w:val="20"/>
          <w:szCs w:val="20"/>
        </w:rPr>
        <w:t>Restart funds support</w:t>
      </w:r>
      <w:r>
        <w:rPr>
          <w:rFonts w:cs="Arial"/>
          <w:sz w:val="20"/>
          <w:szCs w:val="20"/>
        </w:rPr>
        <w:t>, among other products and services, the following:</w:t>
      </w:r>
    </w:p>
    <w:p w14:paraId="2F2D1D9A" w14:textId="70D55C42" w:rsidR="00C72B60" w:rsidRDefault="00C72B60" w:rsidP="00BB11BE">
      <w:pPr>
        <w:keepNext/>
        <w:keepLines/>
        <w:spacing w:line="276" w:lineRule="auto"/>
        <w:jc w:val="both"/>
        <w:rPr>
          <w:rFonts w:asciiTheme="majorHAnsi" w:hAnsiTheme="majorHAnsi" w:cstheme="majorHAnsi"/>
          <w:b/>
          <w:sz w:val="20"/>
          <w:szCs w:val="20"/>
        </w:rPr>
      </w:pPr>
    </w:p>
    <w:p w14:paraId="1B1449C8" w14:textId="0AD8A463" w:rsidR="00D70515" w:rsidRPr="00D70515" w:rsidRDefault="00D70515" w:rsidP="00071152">
      <w:pPr>
        <w:keepNext/>
        <w:keepLines/>
        <w:numPr>
          <w:ilvl w:val="0"/>
          <w:numId w:val="65"/>
        </w:numPr>
        <w:spacing w:line="276" w:lineRule="auto"/>
        <w:jc w:val="both"/>
        <w:rPr>
          <w:rFonts w:cs="Arial"/>
          <w:sz w:val="20"/>
          <w:szCs w:val="20"/>
        </w:rPr>
      </w:pPr>
      <w:r w:rsidRPr="00D70515">
        <w:rPr>
          <w:rFonts w:cs="Arial"/>
          <w:sz w:val="20"/>
          <w:szCs w:val="20"/>
        </w:rPr>
        <w:t>Rebuilding school district communication and information networks, including restoring Internet connectivity by rewiring routers, switches, hubs, computers, and printers</w:t>
      </w:r>
      <w:r w:rsidR="00EA41C6">
        <w:rPr>
          <w:rFonts w:cs="Arial"/>
          <w:sz w:val="20"/>
          <w:szCs w:val="20"/>
        </w:rPr>
        <w:t>;</w:t>
      </w:r>
    </w:p>
    <w:p w14:paraId="745F4EA7" w14:textId="342713C7"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Replacing homework software systems</w:t>
      </w:r>
      <w:r w:rsidR="00EA41C6">
        <w:rPr>
          <w:rFonts w:cs="Arial"/>
          <w:sz w:val="20"/>
          <w:szCs w:val="20"/>
        </w:rPr>
        <w:t>;</w:t>
      </w:r>
    </w:p>
    <w:p w14:paraId="07594413" w14:textId="5A2E7A68"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Replacing wireless network connectivity for portable classrooms</w:t>
      </w:r>
      <w:r w:rsidR="00EA41C6">
        <w:rPr>
          <w:rFonts w:cs="Arial"/>
          <w:sz w:val="20"/>
          <w:szCs w:val="20"/>
        </w:rPr>
        <w:t>;</w:t>
      </w:r>
    </w:p>
    <w:p w14:paraId="0695337F" w14:textId="441ABBB3"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Replacing technology equipment, including phone and intercom systems</w:t>
      </w:r>
      <w:r w:rsidR="00EA41C6">
        <w:rPr>
          <w:rFonts w:cs="Arial"/>
          <w:sz w:val="20"/>
          <w:szCs w:val="20"/>
        </w:rPr>
        <w:t>;</w:t>
      </w:r>
    </w:p>
    <w:p w14:paraId="079B90D8" w14:textId="509FACA6"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Hiring additional technical staff to install wiring, hardware, and software</w:t>
      </w:r>
      <w:r w:rsidR="00EA41C6">
        <w:rPr>
          <w:rFonts w:cs="Arial"/>
          <w:sz w:val="20"/>
          <w:szCs w:val="20"/>
        </w:rPr>
        <w:t>;</w:t>
      </w:r>
    </w:p>
    <w:p w14:paraId="7610629E" w14:textId="18AF485B"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Replacing services for off-site electronic data storage</w:t>
      </w:r>
      <w:r w:rsidR="00EA41C6">
        <w:rPr>
          <w:rFonts w:cs="Arial"/>
          <w:sz w:val="20"/>
          <w:szCs w:val="20"/>
        </w:rPr>
        <w:t>;</w:t>
      </w:r>
    </w:p>
    <w:p w14:paraId="6DA4316B" w14:textId="17777BB1"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Purchasing data recovery for hard files</w:t>
      </w:r>
      <w:r w:rsidR="00EA41C6">
        <w:rPr>
          <w:rFonts w:cs="Arial"/>
          <w:sz w:val="20"/>
          <w:szCs w:val="20"/>
        </w:rPr>
        <w:t>;</w:t>
      </w:r>
    </w:p>
    <w:p w14:paraId="4F08D6F9" w14:textId="31D55399"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Providing additional hardware and software programs for use in tutorial and remedial programs</w:t>
      </w:r>
      <w:r w:rsidR="00EA41C6">
        <w:rPr>
          <w:rFonts w:cs="Arial"/>
          <w:sz w:val="20"/>
          <w:szCs w:val="20"/>
        </w:rPr>
        <w:t>;</w:t>
      </w:r>
    </w:p>
    <w:p w14:paraId="212BE719" w14:textId="5FF4D492"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Recovering and expanding student progress monitoring systems</w:t>
      </w:r>
      <w:r w:rsidR="00EA41C6">
        <w:rPr>
          <w:rFonts w:cs="Arial"/>
          <w:sz w:val="20"/>
          <w:szCs w:val="20"/>
        </w:rPr>
        <w:t>;</w:t>
      </w:r>
      <w:r w:rsidRPr="00D70515">
        <w:rPr>
          <w:rFonts w:cs="Arial"/>
          <w:sz w:val="20"/>
          <w:szCs w:val="20"/>
        </w:rPr>
        <w:t xml:space="preserve"> </w:t>
      </w:r>
    </w:p>
    <w:p w14:paraId="50231322" w14:textId="77777777"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Recovery of student and personnel data, and other electronic information;</w:t>
      </w:r>
    </w:p>
    <w:p w14:paraId="6CA1E94C" w14:textId="77777777"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Replacement of school district information systems, including hardware and software;</w:t>
      </w:r>
    </w:p>
    <w:p w14:paraId="1A8002AC" w14:textId="77777777"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Financial operations;</w:t>
      </w:r>
    </w:p>
    <w:p w14:paraId="3BF32FEA" w14:textId="77777777"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Initial replacement of instructional materials and equipment, including textbooks;</w:t>
      </w:r>
    </w:p>
    <w:p w14:paraId="7B81FD05" w14:textId="37F62A91" w:rsidR="00D70515" w:rsidRPr="00D70515" w:rsidRDefault="00D70515" w:rsidP="00071152">
      <w:pPr>
        <w:numPr>
          <w:ilvl w:val="0"/>
          <w:numId w:val="65"/>
        </w:numPr>
        <w:spacing w:line="276" w:lineRule="auto"/>
        <w:jc w:val="both"/>
        <w:rPr>
          <w:rFonts w:cs="Arial"/>
          <w:sz w:val="20"/>
          <w:szCs w:val="20"/>
        </w:rPr>
      </w:pPr>
      <w:r w:rsidRPr="00D70515">
        <w:rPr>
          <w:rFonts w:cs="Arial"/>
          <w:sz w:val="20"/>
          <w:szCs w:val="20"/>
        </w:rPr>
        <w:t>Redeveloping instructional plans, including curriculum development;</w:t>
      </w:r>
      <w:r w:rsidR="00EA41C6">
        <w:rPr>
          <w:rFonts w:cs="Arial"/>
          <w:sz w:val="20"/>
          <w:szCs w:val="20"/>
        </w:rPr>
        <w:t xml:space="preserve"> and</w:t>
      </w:r>
    </w:p>
    <w:p w14:paraId="44D4A0ED" w14:textId="1466B263" w:rsidR="00D70515" w:rsidRPr="00D70515" w:rsidRDefault="00D70515" w:rsidP="00071152">
      <w:pPr>
        <w:numPr>
          <w:ilvl w:val="0"/>
          <w:numId w:val="65"/>
        </w:numPr>
        <w:spacing w:line="276" w:lineRule="auto"/>
        <w:jc w:val="both"/>
        <w:rPr>
          <w:rFonts w:asciiTheme="majorHAnsi" w:hAnsiTheme="majorHAnsi" w:cstheme="majorHAnsi"/>
          <w:b/>
          <w:sz w:val="20"/>
          <w:szCs w:val="20"/>
        </w:rPr>
      </w:pPr>
      <w:r w:rsidRPr="00D70515">
        <w:rPr>
          <w:rFonts w:cs="Arial"/>
          <w:sz w:val="20"/>
          <w:szCs w:val="20"/>
        </w:rPr>
        <w:t>Initiating and maintaining education and support services</w:t>
      </w:r>
      <w:r>
        <w:rPr>
          <w:rFonts w:cs="Arial"/>
          <w:sz w:val="20"/>
          <w:szCs w:val="20"/>
        </w:rPr>
        <w:t>.</w:t>
      </w:r>
    </w:p>
    <w:p w14:paraId="2C4D7F5A" w14:textId="77777777" w:rsidR="00D70515" w:rsidRDefault="00D70515" w:rsidP="00715304">
      <w:pPr>
        <w:pStyle w:val="BodyTextIndent"/>
        <w:spacing w:line="276" w:lineRule="auto"/>
      </w:pPr>
    </w:p>
    <w:p w14:paraId="3E6C0435" w14:textId="79CBD444" w:rsidR="00C72B60" w:rsidRPr="00C72B60" w:rsidRDefault="00D70515" w:rsidP="00715304">
      <w:pPr>
        <w:shd w:val="clear" w:color="auto" w:fill="FFFFFF"/>
        <w:spacing w:line="276" w:lineRule="auto"/>
        <w:ind w:left="432"/>
        <w:jc w:val="both"/>
        <w:rPr>
          <w:rFonts w:asciiTheme="majorHAnsi" w:hAnsiTheme="majorHAnsi" w:cstheme="majorHAnsi"/>
          <w:b/>
          <w:sz w:val="20"/>
          <w:szCs w:val="20"/>
        </w:rPr>
      </w:pPr>
      <w:r>
        <w:rPr>
          <w:rFonts w:cs="Arial"/>
          <w:color w:val="333333"/>
          <w:sz w:val="20"/>
          <w:szCs w:val="20"/>
        </w:rPr>
        <w:t xml:space="preserve">The Restart funds awarded PRDE will be used to pay for the mobile devices and services awarded pursuant to this RFP. </w:t>
      </w:r>
    </w:p>
    <w:p w14:paraId="06D35733" w14:textId="77777777" w:rsidR="007D2E0F" w:rsidRPr="007229D0" w:rsidRDefault="007D2E0F" w:rsidP="00435446">
      <w:pPr>
        <w:spacing w:line="276" w:lineRule="auto"/>
        <w:ind w:left="360"/>
        <w:jc w:val="both"/>
        <w:rPr>
          <w:rFonts w:asciiTheme="majorHAnsi" w:hAnsiTheme="majorHAnsi" w:cstheme="majorHAnsi"/>
          <w:sz w:val="20"/>
          <w:szCs w:val="20"/>
        </w:rPr>
      </w:pPr>
    </w:p>
    <w:p w14:paraId="67309C8A" w14:textId="13DF1272" w:rsidR="00DE059A" w:rsidRPr="007229D0" w:rsidDel="00B34669" w:rsidRDefault="008E00CD" w:rsidP="00DE1592">
      <w:pPr>
        <w:spacing w:line="276" w:lineRule="auto"/>
        <w:ind w:left="450"/>
        <w:jc w:val="both"/>
        <w:rPr>
          <w:del w:id="98" w:author="Elaine Williams" w:date="2018-06-12T10:25:00Z"/>
          <w:rFonts w:asciiTheme="majorHAnsi" w:hAnsiTheme="majorHAnsi" w:cstheme="majorHAnsi"/>
          <w:sz w:val="20"/>
          <w:szCs w:val="20"/>
        </w:rPr>
      </w:pPr>
      <w:del w:id="99" w:author="Elaine Williams" w:date="2018-06-12T10:25:00Z">
        <w:r w:rsidRPr="0059635B" w:rsidDel="00B34669">
          <w:rPr>
            <w:rFonts w:asciiTheme="majorHAnsi" w:hAnsiTheme="majorHAnsi" w:cstheme="majorHAnsi"/>
            <w:sz w:val="20"/>
            <w:szCs w:val="20"/>
            <w:highlight w:val="yellow"/>
          </w:rPr>
          <w:delText xml:space="preserve"> SECTION AS THE PRDE HAS NO SUCH GUIDELINES FOR RFPs</w:delText>
        </w:r>
      </w:del>
    </w:p>
    <w:p w14:paraId="4EF24DE5" w14:textId="17AF4235" w:rsidR="007D69B7" w:rsidRPr="00462E25" w:rsidRDefault="003612A9" w:rsidP="00071152">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caps/>
          <w:szCs w:val="22"/>
        </w:rPr>
        <w:t>PROPOSER</w:t>
      </w:r>
      <w:r w:rsidR="007D69B7" w:rsidRPr="00462E25">
        <w:rPr>
          <w:rFonts w:asciiTheme="majorHAnsi" w:hAnsiTheme="majorHAnsi" w:cstheme="majorHAnsi"/>
          <w:b/>
          <w:caps/>
          <w:szCs w:val="22"/>
        </w:rPr>
        <w:t xml:space="preserve"> ELIGIBILITY</w:t>
      </w:r>
    </w:p>
    <w:p w14:paraId="40A33C62" w14:textId="77777777" w:rsidR="007D69B7" w:rsidRPr="00462E25" w:rsidRDefault="007D69B7" w:rsidP="00D14CC8">
      <w:pPr>
        <w:keepNext/>
        <w:keepLines/>
        <w:autoSpaceDE w:val="0"/>
        <w:autoSpaceDN w:val="0"/>
        <w:adjustRightInd w:val="0"/>
        <w:spacing w:line="276" w:lineRule="auto"/>
        <w:ind w:left="450"/>
        <w:jc w:val="both"/>
        <w:rPr>
          <w:rFonts w:asciiTheme="majorHAnsi" w:hAnsiTheme="majorHAnsi" w:cstheme="majorHAnsi"/>
          <w:szCs w:val="22"/>
        </w:rPr>
      </w:pPr>
    </w:p>
    <w:p w14:paraId="51504E8C" w14:textId="2004966E" w:rsidR="007D69B7" w:rsidRPr="007229D0" w:rsidRDefault="007D69B7" w:rsidP="00D14CC8">
      <w:pPr>
        <w:keepNext/>
        <w:keepLines/>
        <w:autoSpaceDE w:val="0"/>
        <w:autoSpaceDN w:val="0"/>
        <w:adjustRightInd w:val="0"/>
        <w:spacing w:line="276" w:lineRule="auto"/>
        <w:ind w:left="450"/>
        <w:jc w:val="both"/>
        <w:rPr>
          <w:rFonts w:asciiTheme="majorHAnsi" w:hAnsiTheme="majorHAnsi" w:cstheme="majorHAnsi"/>
          <w:sz w:val="20"/>
          <w:szCs w:val="20"/>
        </w:rPr>
      </w:pPr>
      <w:r w:rsidRPr="007229D0">
        <w:rPr>
          <w:rFonts w:asciiTheme="majorHAnsi" w:hAnsiTheme="majorHAnsi" w:cstheme="majorHAnsi"/>
          <w:sz w:val="20"/>
          <w:szCs w:val="20"/>
        </w:rPr>
        <w:t xml:space="preserve">To be eligible </w:t>
      </w:r>
      <w:ins w:id="100" w:author="Elaine Williams" w:date="2018-06-12T10:29:00Z">
        <w:r w:rsidR="00B34669">
          <w:rPr>
            <w:rFonts w:asciiTheme="majorHAnsi" w:hAnsiTheme="majorHAnsi" w:cstheme="majorHAnsi"/>
            <w:sz w:val="20"/>
            <w:szCs w:val="20"/>
          </w:rPr>
          <w:t xml:space="preserve">to </w:t>
        </w:r>
      </w:ins>
      <w:r w:rsidR="008E00CD">
        <w:rPr>
          <w:rFonts w:asciiTheme="majorHAnsi" w:hAnsiTheme="majorHAnsi" w:cstheme="majorHAnsi"/>
          <w:sz w:val="20"/>
          <w:szCs w:val="20"/>
        </w:rPr>
        <w:t xml:space="preserve">submit a proposal under this RFP, </w:t>
      </w:r>
      <w:r w:rsidR="0059635B">
        <w:rPr>
          <w:rFonts w:asciiTheme="majorHAnsi" w:hAnsiTheme="majorHAnsi" w:cstheme="majorHAnsi"/>
          <w:sz w:val="20"/>
          <w:szCs w:val="20"/>
        </w:rPr>
        <w:t>Proposers</w:t>
      </w:r>
      <w:r w:rsidR="008E00CD">
        <w:rPr>
          <w:rFonts w:asciiTheme="majorHAnsi" w:hAnsiTheme="majorHAnsi" w:cstheme="majorHAnsi"/>
          <w:sz w:val="20"/>
          <w:szCs w:val="20"/>
        </w:rPr>
        <w:t xml:space="preserve"> must comply with the following requisites,</w:t>
      </w:r>
      <w:r w:rsidR="004F4AEA">
        <w:rPr>
          <w:rFonts w:asciiTheme="majorHAnsi" w:hAnsiTheme="majorHAnsi" w:cstheme="majorHAnsi"/>
          <w:sz w:val="20"/>
          <w:szCs w:val="20"/>
        </w:rPr>
        <w:t xml:space="preserve"> </w:t>
      </w:r>
      <w:r w:rsidR="004E3B8C" w:rsidRPr="007229D0">
        <w:rPr>
          <w:rFonts w:asciiTheme="majorHAnsi" w:hAnsiTheme="majorHAnsi" w:cstheme="majorHAnsi"/>
          <w:sz w:val="20"/>
          <w:szCs w:val="20"/>
        </w:rPr>
        <w:t>but are not limited to</w:t>
      </w:r>
      <w:r w:rsidR="00B45337" w:rsidRPr="007229D0">
        <w:rPr>
          <w:rFonts w:asciiTheme="majorHAnsi" w:hAnsiTheme="majorHAnsi" w:cstheme="majorHAnsi"/>
          <w:sz w:val="20"/>
          <w:szCs w:val="20"/>
        </w:rPr>
        <w:t>:</w:t>
      </w:r>
      <w:r w:rsidR="00676D1B">
        <w:rPr>
          <w:rFonts w:asciiTheme="majorHAnsi" w:hAnsiTheme="majorHAnsi" w:cstheme="majorHAnsi"/>
          <w:sz w:val="20"/>
          <w:szCs w:val="20"/>
        </w:rPr>
        <w:t xml:space="preserve"> </w:t>
      </w:r>
    </w:p>
    <w:p w14:paraId="10E22DA0" w14:textId="77777777" w:rsidR="007D69B7" w:rsidRPr="007229D0" w:rsidRDefault="007D69B7" w:rsidP="00C14AA0">
      <w:pPr>
        <w:autoSpaceDE w:val="0"/>
        <w:autoSpaceDN w:val="0"/>
        <w:adjustRightInd w:val="0"/>
        <w:spacing w:line="276" w:lineRule="auto"/>
        <w:ind w:left="450"/>
        <w:jc w:val="both"/>
        <w:rPr>
          <w:rFonts w:asciiTheme="majorHAnsi" w:hAnsiTheme="majorHAnsi" w:cstheme="majorHAnsi"/>
          <w:sz w:val="20"/>
          <w:szCs w:val="20"/>
        </w:rPr>
      </w:pPr>
    </w:p>
    <w:p w14:paraId="4FFD01A8" w14:textId="2DC8E572" w:rsidR="007D69B7" w:rsidRPr="0059635B" w:rsidRDefault="00B235AE" w:rsidP="00071152">
      <w:pPr>
        <w:pStyle w:val="ListParagraph"/>
        <w:numPr>
          <w:ilvl w:val="0"/>
          <w:numId w:val="27"/>
        </w:numPr>
        <w:autoSpaceDE w:val="0"/>
        <w:autoSpaceDN w:val="0"/>
        <w:adjustRightInd w:val="0"/>
        <w:spacing w:line="276" w:lineRule="auto"/>
        <w:jc w:val="both"/>
        <w:rPr>
          <w:rFonts w:asciiTheme="majorHAnsi" w:hAnsiTheme="majorHAnsi" w:cstheme="majorHAnsi"/>
          <w:sz w:val="20"/>
          <w:szCs w:val="20"/>
        </w:rPr>
      </w:pPr>
      <w:r w:rsidRPr="00B34669">
        <w:rPr>
          <w:rFonts w:asciiTheme="majorHAnsi" w:hAnsiTheme="majorHAnsi" w:cstheme="majorHAnsi"/>
          <w:sz w:val="20"/>
          <w:szCs w:val="20"/>
          <w:u w:val="single"/>
        </w:rPr>
        <w:t>Registration with the Puerto Rico General Services Administration</w:t>
      </w:r>
      <w:r w:rsidRPr="0059635B">
        <w:rPr>
          <w:rFonts w:asciiTheme="majorHAnsi" w:hAnsiTheme="majorHAnsi" w:cstheme="majorHAnsi"/>
          <w:sz w:val="20"/>
          <w:szCs w:val="20"/>
        </w:rPr>
        <w:t xml:space="preserve">. </w:t>
      </w:r>
      <w:r w:rsidR="00B45337" w:rsidRPr="0059635B">
        <w:rPr>
          <w:rFonts w:asciiTheme="majorHAnsi" w:hAnsiTheme="majorHAnsi" w:cstheme="majorHAnsi"/>
          <w:sz w:val="20"/>
          <w:szCs w:val="20"/>
        </w:rPr>
        <w:t xml:space="preserve">  </w:t>
      </w:r>
      <w:r w:rsidRPr="0059635B">
        <w:rPr>
          <w:rFonts w:asciiTheme="majorHAnsi" w:hAnsiTheme="majorHAnsi" w:cstheme="majorHAnsi"/>
          <w:sz w:val="20"/>
          <w:szCs w:val="20"/>
        </w:rPr>
        <w:t xml:space="preserve">All </w:t>
      </w:r>
      <w:r w:rsidR="0059635B">
        <w:rPr>
          <w:rFonts w:asciiTheme="majorHAnsi" w:hAnsiTheme="majorHAnsi" w:cstheme="majorHAnsi"/>
          <w:sz w:val="20"/>
          <w:szCs w:val="20"/>
        </w:rPr>
        <w:t>Proposers</w:t>
      </w:r>
      <w:r w:rsidRPr="0059635B">
        <w:rPr>
          <w:rFonts w:asciiTheme="majorHAnsi" w:hAnsiTheme="majorHAnsi" w:cstheme="majorHAnsi"/>
          <w:sz w:val="20"/>
          <w:szCs w:val="20"/>
        </w:rPr>
        <w:t xml:space="preserve"> must be registered in the</w:t>
      </w:r>
      <w:r w:rsidR="002551EE" w:rsidRPr="0059635B">
        <w:rPr>
          <w:rFonts w:asciiTheme="majorHAnsi" w:hAnsiTheme="majorHAnsi" w:cstheme="majorHAnsi"/>
          <w:sz w:val="20"/>
          <w:szCs w:val="20"/>
        </w:rPr>
        <w:t xml:space="preserve"> </w:t>
      </w:r>
      <w:r w:rsidR="002551EE" w:rsidRPr="0059635B">
        <w:rPr>
          <w:rFonts w:asciiTheme="majorHAnsi" w:eastAsiaTheme="minorHAnsi" w:hAnsiTheme="majorHAnsi" w:cstheme="majorHAnsi"/>
          <w:sz w:val="20"/>
          <w:szCs w:val="20"/>
        </w:rPr>
        <w:t xml:space="preserve">General Services Administration´s Registry of Eligible Government Providers (Registro </w:t>
      </w:r>
      <w:del w:id="101" w:author="Elaine Williams" w:date="2018-06-12T20:08:00Z">
        <w:r w:rsidR="002551EE" w:rsidRPr="0059635B" w:rsidDel="00302522">
          <w:rPr>
            <w:rFonts w:asciiTheme="majorHAnsi" w:eastAsiaTheme="minorHAnsi" w:hAnsiTheme="majorHAnsi" w:cstheme="majorHAnsi"/>
            <w:sz w:val="20"/>
            <w:szCs w:val="20"/>
          </w:rPr>
          <w:delText>Ü</w:delText>
        </w:r>
      </w:del>
      <w:ins w:id="102" w:author="Elaine Williams" w:date="2018-06-12T20:08:00Z">
        <w:r w:rsidR="00183072">
          <w:rPr>
            <w:rFonts w:asciiTheme="majorHAnsi" w:eastAsiaTheme="minorHAnsi" w:hAnsiTheme="majorHAnsi" w:cstheme="majorHAnsi"/>
            <w:sz w:val="20"/>
            <w:szCs w:val="20"/>
          </w:rPr>
          <w:t>Ú</w:t>
        </w:r>
      </w:ins>
      <w:r w:rsidR="002551EE" w:rsidRPr="0059635B">
        <w:rPr>
          <w:rFonts w:asciiTheme="majorHAnsi" w:eastAsiaTheme="minorHAnsi" w:hAnsiTheme="majorHAnsi" w:cstheme="majorHAnsi"/>
          <w:sz w:val="20"/>
          <w:szCs w:val="20"/>
        </w:rPr>
        <w:t xml:space="preserve">nico de Licitadores, “RUL”). </w:t>
      </w:r>
      <w:r w:rsidRPr="0059635B">
        <w:rPr>
          <w:rFonts w:asciiTheme="majorHAnsi" w:hAnsiTheme="majorHAnsi" w:cstheme="majorHAnsi"/>
          <w:sz w:val="20"/>
          <w:szCs w:val="20"/>
        </w:rPr>
        <w:t xml:space="preserve">. Certificate of registration must be included in the proposal package. </w:t>
      </w:r>
    </w:p>
    <w:p w14:paraId="38355C27" w14:textId="77777777" w:rsidR="007D69B7" w:rsidRPr="007229D0" w:rsidRDefault="007D69B7" w:rsidP="00214F3E">
      <w:pPr>
        <w:pStyle w:val="ListParagraph"/>
        <w:autoSpaceDE w:val="0"/>
        <w:autoSpaceDN w:val="0"/>
        <w:adjustRightInd w:val="0"/>
        <w:spacing w:line="276" w:lineRule="auto"/>
        <w:ind w:left="810"/>
        <w:jc w:val="both"/>
        <w:rPr>
          <w:rFonts w:asciiTheme="majorHAnsi" w:hAnsiTheme="majorHAnsi" w:cstheme="majorHAnsi"/>
          <w:sz w:val="20"/>
          <w:szCs w:val="20"/>
        </w:rPr>
      </w:pPr>
    </w:p>
    <w:p w14:paraId="6287FF39" w14:textId="4F69B931" w:rsidR="009B1CEA" w:rsidRDefault="007D69B7" w:rsidP="00071152">
      <w:pPr>
        <w:pStyle w:val="ListParagraph"/>
        <w:numPr>
          <w:ilvl w:val="0"/>
          <w:numId w:val="27"/>
        </w:numPr>
        <w:autoSpaceDE w:val="0"/>
        <w:autoSpaceDN w:val="0"/>
        <w:adjustRightInd w:val="0"/>
        <w:spacing w:line="276" w:lineRule="auto"/>
        <w:ind w:left="806" w:right="58"/>
        <w:jc w:val="both"/>
        <w:rPr>
          <w:rFonts w:asciiTheme="majorHAnsi" w:hAnsiTheme="majorHAnsi" w:cstheme="majorHAnsi"/>
          <w:sz w:val="20"/>
          <w:szCs w:val="20"/>
        </w:rPr>
      </w:pPr>
      <w:r w:rsidRPr="00C41600">
        <w:rPr>
          <w:rFonts w:asciiTheme="majorHAnsi" w:hAnsiTheme="majorHAnsi" w:cstheme="majorHAnsi"/>
          <w:sz w:val="20"/>
          <w:szCs w:val="20"/>
          <w:u w:val="single"/>
        </w:rPr>
        <w:t>F</w:t>
      </w:r>
      <w:r w:rsidR="00214F3E" w:rsidRPr="00C41600">
        <w:rPr>
          <w:rFonts w:asciiTheme="majorHAnsi" w:hAnsiTheme="majorHAnsi" w:cstheme="majorHAnsi"/>
          <w:sz w:val="20"/>
          <w:szCs w:val="20"/>
          <w:u w:val="single"/>
        </w:rPr>
        <w:t>ile a Letter of Intent</w:t>
      </w:r>
      <w:r w:rsidR="00B45337" w:rsidRPr="00C41600">
        <w:rPr>
          <w:rFonts w:asciiTheme="majorHAnsi" w:hAnsiTheme="majorHAnsi" w:cstheme="majorHAnsi"/>
          <w:sz w:val="20"/>
          <w:szCs w:val="20"/>
        </w:rPr>
        <w:t xml:space="preserve">.  </w:t>
      </w:r>
      <w:r w:rsidR="007F70B5">
        <w:rPr>
          <w:rFonts w:asciiTheme="majorHAnsi" w:hAnsiTheme="majorHAnsi" w:cstheme="majorHAnsi"/>
          <w:sz w:val="20"/>
          <w:szCs w:val="20"/>
        </w:rPr>
        <w:t>Propo</w:t>
      </w:r>
      <w:r w:rsidR="0059635B">
        <w:rPr>
          <w:rFonts w:asciiTheme="majorHAnsi" w:hAnsiTheme="majorHAnsi" w:cstheme="majorHAnsi"/>
          <w:sz w:val="20"/>
          <w:szCs w:val="20"/>
        </w:rPr>
        <w:t>s</w:t>
      </w:r>
      <w:r w:rsidR="007F70B5">
        <w:rPr>
          <w:rFonts w:asciiTheme="majorHAnsi" w:hAnsiTheme="majorHAnsi" w:cstheme="majorHAnsi"/>
          <w:sz w:val="20"/>
          <w:szCs w:val="20"/>
        </w:rPr>
        <w:t>ers</w:t>
      </w:r>
      <w:r w:rsidR="00B45337" w:rsidRPr="00C41600">
        <w:rPr>
          <w:rFonts w:asciiTheme="majorHAnsi" w:hAnsiTheme="majorHAnsi" w:cstheme="majorHAnsi"/>
          <w:sz w:val="20"/>
          <w:szCs w:val="20"/>
        </w:rPr>
        <w:t xml:space="preserve"> must </w:t>
      </w:r>
      <w:r w:rsidRPr="00C41600">
        <w:rPr>
          <w:rFonts w:asciiTheme="majorHAnsi" w:hAnsiTheme="majorHAnsi" w:cstheme="majorHAnsi"/>
          <w:sz w:val="20"/>
          <w:szCs w:val="20"/>
        </w:rPr>
        <w:t xml:space="preserve">submit a letter stating </w:t>
      </w:r>
      <w:r w:rsidR="00B45337" w:rsidRPr="00C41600">
        <w:rPr>
          <w:rFonts w:asciiTheme="majorHAnsi" w:hAnsiTheme="majorHAnsi" w:cstheme="majorHAnsi"/>
          <w:sz w:val="20"/>
          <w:szCs w:val="20"/>
        </w:rPr>
        <w:t xml:space="preserve">its </w:t>
      </w:r>
      <w:r w:rsidR="009B36B6" w:rsidRPr="00C41600">
        <w:rPr>
          <w:rFonts w:asciiTheme="majorHAnsi" w:hAnsiTheme="majorHAnsi" w:cstheme="majorHAnsi"/>
          <w:sz w:val="20"/>
          <w:szCs w:val="20"/>
        </w:rPr>
        <w:t>intent to</w:t>
      </w:r>
      <w:r w:rsidRPr="00C41600">
        <w:rPr>
          <w:rFonts w:asciiTheme="majorHAnsi" w:hAnsiTheme="majorHAnsi" w:cstheme="majorHAnsi"/>
          <w:sz w:val="20"/>
          <w:szCs w:val="20"/>
        </w:rPr>
        <w:t xml:space="preserve"> submit one or more proposals in response to this RFP</w:t>
      </w:r>
      <w:r w:rsidR="00B45337" w:rsidRPr="00C41600">
        <w:rPr>
          <w:rFonts w:asciiTheme="majorHAnsi" w:hAnsiTheme="majorHAnsi" w:cstheme="majorHAnsi"/>
          <w:sz w:val="20"/>
          <w:szCs w:val="20"/>
        </w:rPr>
        <w:t xml:space="preserve"> (“Letter of Intent”)</w:t>
      </w:r>
      <w:r w:rsidRPr="00C41600">
        <w:rPr>
          <w:rFonts w:asciiTheme="majorHAnsi" w:hAnsiTheme="majorHAnsi" w:cstheme="majorHAnsi"/>
          <w:sz w:val="20"/>
          <w:szCs w:val="20"/>
        </w:rPr>
        <w:t xml:space="preserve">.  The Letter of Intent </w:t>
      </w:r>
      <w:r w:rsidR="00214F3E" w:rsidRPr="00C41600">
        <w:rPr>
          <w:rFonts w:asciiTheme="majorHAnsi" w:hAnsiTheme="majorHAnsi" w:cstheme="majorHAnsi"/>
          <w:sz w:val="20"/>
          <w:szCs w:val="20"/>
        </w:rPr>
        <w:t xml:space="preserve">shall be in the format set forth in </w:t>
      </w:r>
      <w:r w:rsidR="008A0AA3" w:rsidRPr="00C41600">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C41600">
        <w:rPr>
          <w:rFonts w:asciiTheme="majorHAnsi" w:hAnsiTheme="majorHAnsi" w:cstheme="majorHAnsi"/>
          <w:b/>
          <w:sz w:val="20"/>
          <w:szCs w:val="20"/>
        </w:rPr>
        <w:t>V</w:t>
      </w:r>
      <w:r w:rsidR="00411270" w:rsidRPr="00C41600">
        <w:rPr>
          <w:rFonts w:asciiTheme="majorHAnsi" w:hAnsiTheme="majorHAnsi" w:cstheme="majorHAnsi"/>
          <w:b/>
          <w:sz w:val="20"/>
          <w:szCs w:val="20"/>
        </w:rPr>
        <w:t xml:space="preserve"> </w:t>
      </w:r>
      <w:r w:rsidR="00411270" w:rsidRPr="00C41600">
        <w:rPr>
          <w:rFonts w:asciiTheme="majorHAnsi" w:hAnsiTheme="majorHAnsi" w:cstheme="majorHAnsi"/>
          <w:sz w:val="20"/>
          <w:szCs w:val="20"/>
        </w:rPr>
        <w:t xml:space="preserve">(Proposal Submittal Forms – FORM 8) </w:t>
      </w:r>
      <w:r w:rsidR="00214F3E" w:rsidRPr="00C41600">
        <w:rPr>
          <w:rFonts w:asciiTheme="majorHAnsi" w:hAnsiTheme="majorHAnsi" w:cstheme="majorHAnsi"/>
          <w:sz w:val="20"/>
          <w:szCs w:val="20"/>
        </w:rPr>
        <w:t xml:space="preserve">and </w:t>
      </w:r>
      <w:r w:rsidRPr="00C41600">
        <w:rPr>
          <w:rFonts w:asciiTheme="majorHAnsi" w:hAnsiTheme="majorHAnsi" w:cstheme="majorHAnsi"/>
          <w:sz w:val="20"/>
          <w:szCs w:val="20"/>
        </w:rPr>
        <w:t xml:space="preserve">must be delivered to </w:t>
      </w:r>
      <w:del w:id="103" w:author="Elaine Williams" w:date="2018-06-12T10:30:00Z">
        <w:r w:rsidRPr="00C41600" w:rsidDel="00B34669">
          <w:rPr>
            <w:rFonts w:asciiTheme="majorHAnsi" w:hAnsiTheme="majorHAnsi" w:cstheme="majorHAnsi"/>
            <w:sz w:val="20"/>
            <w:szCs w:val="20"/>
          </w:rPr>
          <w:delText xml:space="preserve">the </w:delText>
        </w:r>
      </w:del>
      <w:r w:rsidRPr="00C41600">
        <w:rPr>
          <w:rFonts w:asciiTheme="majorHAnsi" w:hAnsiTheme="majorHAnsi" w:cstheme="majorHAnsi"/>
          <w:sz w:val="20"/>
          <w:szCs w:val="20"/>
        </w:rPr>
        <w:t xml:space="preserve">PRDE by the deadline indicated </w:t>
      </w:r>
      <w:r w:rsidR="00214F3E" w:rsidRPr="00C41600">
        <w:rPr>
          <w:rFonts w:asciiTheme="majorHAnsi" w:hAnsiTheme="majorHAnsi" w:cstheme="majorHAnsi"/>
          <w:sz w:val="20"/>
          <w:szCs w:val="20"/>
        </w:rPr>
        <w:t>on the cover page</w:t>
      </w:r>
      <w:r w:rsidR="00004B9D" w:rsidRPr="00C41600">
        <w:rPr>
          <w:rFonts w:asciiTheme="majorHAnsi" w:hAnsiTheme="majorHAnsi" w:cstheme="majorHAnsi"/>
          <w:sz w:val="20"/>
          <w:szCs w:val="20"/>
        </w:rPr>
        <w:t xml:space="preserve"> of</w:t>
      </w:r>
      <w:r w:rsidR="00214F3E" w:rsidRPr="00C41600">
        <w:rPr>
          <w:rFonts w:asciiTheme="majorHAnsi" w:hAnsiTheme="majorHAnsi" w:cstheme="majorHAnsi"/>
          <w:sz w:val="20"/>
          <w:szCs w:val="20"/>
        </w:rPr>
        <w:t xml:space="preserve"> this RFP</w:t>
      </w:r>
      <w:r w:rsidR="00C41600" w:rsidRPr="008C3223">
        <w:rPr>
          <w:rFonts w:asciiTheme="majorHAnsi" w:hAnsiTheme="majorHAnsi" w:cstheme="majorHAnsi"/>
          <w:sz w:val="20"/>
          <w:szCs w:val="20"/>
        </w:rPr>
        <w:t>.</w:t>
      </w:r>
    </w:p>
    <w:p w14:paraId="1F2622BB" w14:textId="77777777" w:rsidR="00C67530" w:rsidRPr="006912B0" w:rsidRDefault="00C67530" w:rsidP="006912B0">
      <w:pPr>
        <w:rPr>
          <w:rFonts w:asciiTheme="majorHAnsi" w:hAnsiTheme="majorHAnsi" w:cstheme="majorHAnsi"/>
          <w:sz w:val="20"/>
          <w:szCs w:val="20"/>
        </w:rPr>
      </w:pPr>
    </w:p>
    <w:p w14:paraId="62916E22" w14:textId="5994ABC0" w:rsidR="00B34669" w:rsidRDefault="00C67530" w:rsidP="00071152">
      <w:pPr>
        <w:pStyle w:val="ListParagraph"/>
        <w:numPr>
          <w:ilvl w:val="0"/>
          <w:numId w:val="27"/>
        </w:numPr>
        <w:autoSpaceDE w:val="0"/>
        <w:autoSpaceDN w:val="0"/>
        <w:adjustRightInd w:val="0"/>
        <w:spacing w:line="276" w:lineRule="auto"/>
        <w:ind w:left="806" w:right="58"/>
        <w:jc w:val="both"/>
        <w:rPr>
          <w:ins w:id="104" w:author="Elaine Williams" w:date="2018-06-12T10:30:00Z"/>
          <w:rFonts w:asciiTheme="majorHAnsi" w:hAnsiTheme="majorHAnsi" w:cstheme="majorHAnsi"/>
          <w:sz w:val="20"/>
          <w:szCs w:val="20"/>
        </w:rPr>
      </w:pPr>
      <w:r>
        <w:rPr>
          <w:rFonts w:asciiTheme="majorHAnsi" w:hAnsiTheme="majorHAnsi" w:cstheme="majorHAnsi"/>
          <w:sz w:val="20"/>
          <w:szCs w:val="20"/>
          <w:u w:val="single"/>
        </w:rPr>
        <w:t xml:space="preserve">Must Demonstrate </w:t>
      </w:r>
      <w:r w:rsidR="00E77B10" w:rsidRPr="00C67530">
        <w:rPr>
          <w:rFonts w:asciiTheme="majorHAnsi" w:hAnsiTheme="majorHAnsi" w:cstheme="majorHAnsi"/>
          <w:sz w:val="20"/>
          <w:szCs w:val="20"/>
          <w:u w:val="single"/>
        </w:rPr>
        <w:t>Ability to Meet Requirements</w:t>
      </w:r>
      <w:r w:rsidR="00E77B10">
        <w:rPr>
          <w:rFonts w:asciiTheme="majorHAnsi" w:hAnsiTheme="majorHAnsi" w:cstheme="majorHAnsi"/>
          <w:sz w:val="20"/>
          <w:szCs w:val="20"/>
        </w:rPr>
        <w:t xml:space="preserve">.  The </w:t>
      </w:r>
      <w:r w:rsidR="0059635B">
        <w:rPr>
          <w:rFonts w:asciiTheme="majorHAnsi" w:hAnsiTheme="majorHAnsi" w:cstheme="majorHAnsi"/>
          <w:sz w:val="20"/>
          <w:szCs w:val="20"/>
        </w:rPr>
        <w:t>Proposer</w:t>
      </w:r>
      <w:r w:rsidR="00E77B10">
        <w:rPr>
          <w:rFonts w:asciiTheme="majorHAnsi" w:hAnsiTheme="majorHAnsi" w:cstheme="majorHAnsi"/>
          <w:sz w:val="20"/>
          <w:szCs w:val="20"/>
        </w:rPr>
        <w:t xml:space="preserve"> must </w:t>
      </w:r>
      <w:r w:rsidR="00AC43FC">
        <w:rPr>
          <w:rFonts w:asciiTheme="majorHAnsi" w:hAnsiTheme="majorHAnsi" w:cstheme="majorHAnsi"/>
          <w:sz w:val="20"/>
          <w:szCs w:val="20"/>
        </w:rPr>
        <w:t xml:space="preserve">clearly </w:t>
      </w:r>
      <w:r w:rsidR="00E77B10">
        <w:rPr>
          <w:rFonts w:asciiTheme="majorHAnsi" w:hAnsiTheme="majorHAnsi" w:cstheme="majorHAnsi"/>
          <w:sz w:val="20"/>
          <w:szCs w:val="20"/>
        </w:rPr>
        <w:t xml:space="preserve">demonstrate the </w:t>
      </w:r>
      <w:r w:rsidR="0059635B">
        <w:rPr>
          <w:rFonts w:asciiTheme="majorHAnsi" w:hAnsiTheme="majorHAnsi" w:cstheme="majorHAnsi"/>
          <w:sz w:val="20"/>
          <w:szCs w:val="20"/>
        </w:rPr>
        <w:t>Proposer</w:t>
      </w:r>
      <w:r w:rsidR="00E77B10">
        <w:rPr>
          <w:rFonts w:asciiTheme="majorHAnsi" w:hAnsiTheme="majorHAnsi" w:cstheme="majorHAnsi"/>
          <w:sz w:val="20"/>
          <w:szCs w:val="20"/>
        </w:rPr>
        <w:t xml:space="preserve">’s ability to </w:t>
      </w:r>
      <w:r w:rsidR="0030353A">
        <w:rPr>
          <w:rFonts w:asciiTheme="majorHAnsi" w:hAnsiTheme="majorHAnsi" w:cstheme="majorHAnsi"/>
          <w:sz w:val="20"/>
          <w:szCs w:val="20"/>
        </w:rPr>
        <w:t xml:space="preserve">fully </w:t>
      </w:r>
      <w:r w:rsidR="00E77B10">
        <w:rPr>
          <w:rFonts w:asciiTheme="majorHAnsi" w:hAnsiTheme="majorHAnsi" w:cstheme="majorHAnsi"/>
          <w:sz w:val="20"/>
          <w:szCs w:val="20"/>
        </w:rPr>
        <w:t>meet all of the requirements of this RFP</w:t>
      </w:r>
      <w:r w:rsidR="0030353A">
        <w:rPr>
          <w:rFonts w:asciiTheme="majorHAnsi" w:hAnsiTheme="majorHAnsi" w:cstheme="majorHAnsi"/>
          <w:sz w:val="20"/>
          <w:szCs w:val="20"/>
        </w:rPr>
        <w:t xml:space="preserve"> in its proposal, including but not limited to, </w:t>
      </w:r>
      <w:r w:rsidR="0059635B">
        <w:rPr>
          <w:rFonts w:asciiTheme="majorHAnsi" w:hAnsiTheme="majorHAnsi" w:cstheme="majorHAnsi"/>
          <w:sz w:val="20"/>
          <w:szCs w:val="20"/>
        </w:rPr>
        <w:t xml:space="preserve">financial capacity, </w:t>
      </w:r>
      <w:r w:rsidR="0030353A">
        <w:rPr>
          <w:rFonts w:asciiTheme="majorHAnsi" w:hAnsiTheme="majorHAnsi" w:cstheme="majorHAnsi"/>
          <w:sz w:val="20"/>
          <w:szCs w:val="20"/>
        </w:rPr>
        <w:t>product quantities, service levels, device tracking, reporting, and professional development</w:t>
      </w:r>
      <w:r w:rsidR="00E77B10">
        <w:rPr>
          <w:rFonts w:asciiTheme="majorHAnsi" w:hAnsiTheme="majorHAnsi" w:cstheme="majorHAnsi"/>
          <w:sz w:val="20"/>
          <w:szCs w:val="20"/>
        </w:rPr>
        <w:t xml:space="preserve">.  </w:t>
      </w:r>
    </w:p>
    <w:p w14:paraId="378DCE1A" w14:textId="77777777" w:rsidR="00B34669" w:rsidRPr="00B34669" w:rsidRDefault="00B34669" w:rsidP="00B34669">
      <w:pPr>
        <w:autoSpaceDE w:val="0"/>
        <w:autoSpaceDN w:val="0"/>
        <w:adjustRightInd w:val="0"/>
        <w:spacing w:line="276" w:lineRule="auto"/>
        <w:ind w:right="58"/>
        <w:jc w:val="both"/>
        <w:rPr>
          <w:rFonts w:asciiTheme="majorHAnsi" w:hAnsiTheme="majorHAnsi" w:cstheme="majorHAnsi"/>
          <w:sz w:val="20"/>
          <w:szCs w:val="20"/>
        </w:rPr>
      </w:pPr>
    </w:p>
    <w:p w14:paraId="108C8526" w14:textId="78907AAE" w:rsidR="00E77B10" w:rsidRPr="00694059" w:rsidRDefault="00C67530" w:rsidP="00694059">
      <w:pPr>
        <w:autoSpaceDE w:val="0"/>
        <w:autoSpaceDN w:val="0"/>
        <w:adjustRightInd w:val="0"/>
        <w:spacing w:line="276" w:lineRule="auto"/>
        <w:ind w:left="259" w:right="58"/>
        <w:jc w:val="both"/>
        <w:rPr>
          <w:rFonts w:asciiTheme="majorHAnsi" w:eastAsia="MS Mincho" w:hAnsiTheme="majorHAnsi" w:cstheme="majorHAnsi"/>
          <w:sz w:val="20"/>
          <w:szCs w:val="20"/>
        </w:rPr>
      </w:pPr>
      <w:r w:rsidRPr="00694059">
        <w:rPr>
          <w:rFonts w:asciiTheme="majorHAnsi" w:eastAsia="MS Mincho" w:hAnsiTheme="majorHAnsi" w:cstheme="majorHAnsi"/>
          <w:sz w:val="20"/>
          <w:szCs w:val="20"/>
        </w:rPr>
        <w:t xml:space="preserve">Any </w:t>
      </w:r>
      <w:r w:rsidR="007F70B5">
        <w:rPr>
          <w:rFonts w:asciiTheme="majorHAnsi" w:eastAsia="MS Mincho" w:hAnsiTheme="majorHAnsi" w:cstheme="majorHAnsi"/>
          <w:sz w:val="20"/>
          <w:szCs w:val="20"/>
        </w:rPr>
        <w:t>Propo</w:t>
      </w:r>
      <w:r w:rsidR="0059635B">
        <w:rPr>
          <w:rFonts w:asciiTheme="majorHAnsi" w:eastAsia="MS Mincho" w:hAnsiTheme="majorHAnsi" w:cstheme="majorHAnsi"/>
          <w:sz w:val="20"/>
          <w:szCs w:val="20"/>
        </w:rPr>
        <w:t>s</w:t>
      </w:r>
      <w:r w:rsidR="007F70B5">
        <w:rPr>
          <w:rFonts w:asciiTheme="majorHAnsi" w:eastAsia="MS Mincho" w:hAnsiTheme="majorHAnsi" w:cstheme="majorHAnsi"/>
          <w:sz w:val="20"/>
          <w:szCs w:val="20"/>
        </w:rPr>
        <w:t>er</w:t>
      </w:r>
      <w:r w:rsidR="000507AC">
        <w:rPr>
          <w:rFonts w:asciiTheme="majorHAnsi" w:eastAsia="MS Mincho" w:hAnsiTheme="majorHAnsi" w:cstheme="majorHAnsi"/>
          <w:sz w:val="20"/>
          <w:szCs w:val="20"/>
        </w:rPr>
        <w:t xml:space="preserve"> </w:t>
      </w:r>
      <w:r w:rsidRPr="00694059">
        <w:rPr>
          <w:rFonts w:asciiTheme="majorHAnsi" w:eastAsia="MS Mincho" w:hAnsiTheme="majorHAnsi" w:cstheme="majorHAnsi"/>
          <w:sz w:val="20"/>
          <w:szCs w:val="20"/>
        </w:rPr>
        <w:t xml:space="preserve">that fails to meet each of these eligibility requirements shall be disqualified from consideration for a </w:t>
      </w:r>
      <w:del w:id="105" w:author="Elaine Williams" w:date="2018-06-12T11:44:00Z">
        <w:r w:rsidRPr="00694059" w:rsidDel="0034600A">
          <w:rPr>
            <w:rFonts w:asciiTheme="majorHAnsi" w:eastAsia="MS Mincho" w:hAnsiTheme="majorHAnsi" w:cstheme="majorHAnsi"/>
            <w:sz w:val="20"/>
            <w:szCs w:val="20"/>
          </w:rPr>
          <w:delText>contract</w:delText>
        </w:r>
      </w:del>
      <w:ins w:id="106" w:author="Elaine Williams" w:date="2018-06-12T11:44:00Z">
        <w:r w:rsidR="0034600A">
          <w:rPr>
            <w:rFonts w:asciiTheme="majorHAnsi" w:eastAsia="MS Mincho" w:hAnsiTheme="majorHAnsi" w:cstheme="majorHAnsi"/>
            <w:sz w:val="20"/>
            <w:szCs w:val="20"/>
          </w:rPr>
          <w:t>lease</w:t>
        </w:r>
      </w:ins>
      <w:r w:rsidRPr="00694059">
        <w:rPr>
          <w:rFonts w:asciiTheme="majorHAnsi" w:eastAsia="MS Mincho" w:hAnsiTheme="majorHAnsi" w:cstheme="majorHAnsi"/>
          <w:sz w:val="20"/>
          <w:szCs w:val="20"/>
        </w:rPr>
        <w:t xml:space="preserve"> award.</w:t>
      </w:r>
    </w:p>
    <w:p w14:paraId="0A8FCBE3" w14:textId="5BF4B147" w:rsidR="00D204EA" w:rsidRPr="00C41600" w:rsidRDefault="00D204EA" w:rsidP="00C41600">
      <w:pPr>
        <w:autoSpaceDE w:val="0"/>
        <w:autoSpaceDN w:val="0"/>
        <w:adjustRightInd w:val="0"/>
        <w:spacing w:line="276" w:lineRule="auto"/>
        <w:ind w:right="58"/>
        <w:jc w:val="both"/>
        <w:rPr>
          <w:rFonts w:asciiTheme="majorHAnsi" w:hAnsiTheme="majorHAnsi" w:cstheme="majorHAnsi"/>
          <w:sz w:val="20"/>
          <w:szCs w:val="20"/>
        </w:rPr>
      </w:pPr>
    </w:p>
    <w:p w14:paraId="16572239" w14:textId="13F5854D" w:rsidR="009B1CEA" w:rsidRPr="007229D0" w:rsidRDefault="009B1CEA" w:rsidP="00D22269">
      <w:pPr>
        <w:spacing w:line="276" w:lineRule="auto"/>
        <w:ind w:left="252"/>
        <w:jc w:val="both"/>
        <w:rPr>
          <w:rFonts w:asciiTheme="majorHAnsi" w:eastAsia="MS Mincho" w:hAnsiTheme="majorHAnsi" w:cstheme="majorHAnsi"/>
          <w:sz w:val="20"/>
          <w:szCs w:val="20"/>
        </w:rPr>
      </w:pPr>
      <w:r w:rsidRPr="007229D0">
        <w:rPr>
          <w:rFonts w:asciiTheme="majorHAnsi" w:eastAsia="MS Mincho" w:hAnsiTheme="majorHAnsi" w:cstheme="majorHAnsi"/>
          <w:sz w:val="20"/>
          <w:szCs w:val="20"/>
        </w:rPr>
        <w:t xml:space="preserve">If awarded </w:t>
      </w:r>
      <w:r w:rsidR="00904060" w:rsidRPr="007229D0">
        <w:rPr>
          <w:rFonts w:asciiTheme="majorHAnsi" w:eastAsia="MS Mincho" w:hAnsiTheme="majorHAnsi" w:cstheme="majorHAnsi"/>
          <w:sz w:val="20"/>
          <w:szCs w:val="20"/>
        </w:rPr>
        <w:t>a</w:t>
      </w:r>
      <w:r w:rsidRPr="007229D0">
        <w:rPr>
          <w:rFonts w:asciiTheme="majorHAnsi" w:eastAsia="MS Mincho" w:hAnsiTheme="majorHAnsi" w:cstheme="majorHAnsi"/>
          <w:sz w:val="20"/>
          <w:szCs w:val="20"/>
        </w:rPr>
        <w:t xml:space="preserve"> </w:t>
      </w:r>
      <w:del w:id="107" w:author="Elaine Williams" w:date="2018-06-12T11:44:00Z">
        <w:r w:rsidRPr="007229D0" w:rsidDel="0034600A">
          <w:rPr>
            <w:rFonts w:asciiTheme="majorHAnsi" w:eastAsia="MS Mincho" w:hAnsiTheme="majorHAnsi" w:cstheme="majorHAnsi"/>
            <w:sz w:val="20"/>
            <w:szCs w:val="20"/>
          </w:rPr>
          <w:delText>contract</w:delText>
        </w:r>
      </w:del>
      <w:ins w:id="108" w:author="Elaine Williams" w:date="2018-06-12T11:44:00Z">
        <w:r w:rsidR="0034600A">
          <w:rPr>
            <w:rFonts w:asciiTheme="majorHAnsi" w:eastAsia="MS Mincho" w:hAnsiTheme="majorHAnsi" w:cstheme="majorHAnsi"/>
            <w:sz w:val="20"/>
            <w:szCs w:val="20"/>
          </w:rPr>
          <w:t>lease</w:t>
        </w:r>
      </w:ins>
      <w:r w:rsidRPr="007229D0">
        <w:rPr>
          <w:rFonts w:asciiTheme="majorHAnsi" w:eastAsia="MS Mincho" w:hAnsiTheme="majorHAnsi" w:cstheme="majorHAnsi"/>
          <w:sz w:val="20"/>
          <w:szCs w:val="20"/>
        </w:rPr>
        <w:t xml:space="preserve">, </w:t>
      </w:r>
      <w:r w:rsidR="008E3110" w:rsidRPr="007229D0">
        <w:rPr>
          <w:rFonts w:asciiTheme="majorHAnsi" w:eastAsia="MS Mincho" w:hAnsiTheme="majorHAnsi" w:cstheme="majorHAnsi"/>
          <w:sz w:val="20"/>
          <w:szCs w:val="20"/>
        </w:rPr>
        <w:t xml:space="preserve">the selected </w:t>
      </w:r>
      <w:r w:rsidR="007F70B5">
        <w:rPr>
          <w:rFonts w:asciiTheme="majorHAnsi" w:eastAsia="MS Mincho" w:hAnsiTheme="majorHAnsi" w:cstheme="majorHAnsi"/>
          <w:sz w:val="20"/>
          <w:szCs w:val="20"/>
        </w:rPr>
        <w:t>Propo</w:t>
      </w:r>
      <w:r w:rsidR="0059635B">
        <w:rPr>
          <w:rFonts w:asciiTheme="majorHAnsi" w:eastAsia="MS Mincho" w:hAnsiTheme="majorHAnsi" w:cstheme="majorHAnsi"/>
          <w:sz w:val="20"/>
          <w:szCs w:val="20"/>
        </w:rPr>
        <w:t>s</w:t>
      </w:r>
      <w:r w:rsidR="007F70B5">
        <w:rPr>
          <w:rFonts w:asciiTheme="majorHAnsi" w:eastAsia="MS Mincho" w:hAnsiTheme="majorHAnsi" w:cstheme="majorHAnsi"/>
          <w:sz w:val="20"/>
          <w:szCs w:val="20"/>
        </w:rPr>
        <w:t>er</w:t>
      </w:r>
      <w:r w:rsidRPr="007229D0">
        <w:rPr>
          <w:rFonts w:asciiTheme="majorHAnsi" w:eastAsia="MS Mincho" w:hAnsiTheme="majorHAnsi" w:cstheme="majorHAnsi"/>
          <w:sz w:val="20"/>
          <w:szCs w:val="20"/>
        </w:rPr>
        <w:t xml:space="preserve"> will be required to </w:t>
      </w:r>
      <w:r w:rsidR="00904060" w:rsidRPr="007229D0">
        <w:rPr>
          <w:rFonts w:asciiTheme="majorHAnsi" w:eastAsia="MS Mincho" w:hAnsiTheme="majorHAnsi" w:cstheme="majorHAnsi"/>
          <w:sz w:val="20"/>
          <w:szCs w:val="20"/>
        </w:rPr>
        <w:t xml:space="preserve">accept the award in writing and </w:t>
      </w:r>
      <w:r w:rsidRPr="007229D0">
        <w:rPr>
          <w:rFonts w:asciiTheme="majorHAnsi" w:eastAsia="MS Mincho" w:hAnsiTheme="majorHAnsi" w:cstheme="majorHAnsi"/>
          <w:sz w:val="20"/>
          <w:szCs w:val="20"/>
        </w:rPr>
        <w:t xml:space="preserve">execute a </w:t>
      </w:r>
      <w:del w:id="109" w:author="Elaine Williams" w:date="2018-06-12T11:44:00Z">
        <w:r w:rsidRPr="007229D0" w:rsidDel="0034600A">
          <w:rPr>
            <w:rFonts w:asciiTheme="majorHAnsi" w:eastAsia="MS Mincho" w:hAnsiTheme="majorHAnsi" w:cstheme="majorHAnsi"/>
            <w:sz w:val="20"/>
            <w:szCs w:val="20"/>
          </w:rPr>
          <w:delText>contract</w:delText>
        </w:r>
      </w:del>
      <w:ins w:id="110" w:author="Elaine Williams" w:date="2018-06-12T11:44:00Z">
        <w:r w:rsidR="0034600A">
          <w:rPr>
            <w:rFonts w:asciiTheme="majorHAnsi" w:eastAsia="MS Mincho" w:hAnsiTheme="majorHAnsi" w:cstheme="majorHAnsi"/>
            <w:sz w:val="20"/>
            <w:szCs w:val="20"/>
          </w:rPr>
          <w:t>lease</w:t>
        </w:r>
      </w:ins>
      <w:r w:rsidR="00232E8E" w:rsidRPr="007229D0">
        <w:rPr>
          <w:rFonts w:asciiTheme="majorHAnsi" w:eastAsia="MS Mincho" w:hAnsiTheme="majorHAnsi" w:cstheme="majorHAnsi"/>
          <w:sz w:val="20"/>
          <w:szCs w:val="20"/>
        </w:rPr>
        <w:t xml:space="preserve"> containing, among other things, </w:t>
      </w:r>
      <w:r w:rsidRPr="007229D0">
        <w:rPr>
          <w:rFonts w:asciiTheme="majorHAnsi" w:eastAsia="MS Mincho" w:hAnsiTheme="majorHAnsi" w:cstheme="majorHAnsi"/>
          <w:sz w:val="20"/>
          <w:szCs w:val="20"/>
        </w:rPr>
        <w:t xml:space="preserve">the </w:t>
      </w:r>
      <w:r w:rsidR="00232E8E" w:rsidRPr="007229D0">
        <w:rPr>
          <w:rFonts w:asciiTheme="majorHAnsi" w:eastAsia="MS Mincho" w:hAnsiTheme="majorHAnsi" w:cstheme="majorHAnsi"/>
          <w:sz w:val="20"/>
          <w:szCs w:val="20"/>
        </w:rPr>
        <w:t xml:space="preserve">general </w:t>
      </w:r>
      <w:r w:rsidRPr="007229D0">
        <w:rPr>
          <w:rFonts w:asciiTheme="majorHAnsi" w:eastAsia="MS Mincho" w:hAnsiTheme="majorHAnsi" w:cstheme="majorHAnsi"/>
          <w:sz w:val="20"/>
          <w:szCs w:val="20"/>
        </w:rPr>
        <w:t>terms and conditi</w:t>
      </w:r>
      <w:r w:rsidR="00232E8E" w:rsidRPr="007229D0">
        <w:rPr>
          <w:rFonts w:asciiTheme="majorHAnsi" w:eastAsia="MS Mincho" w:hAnsiTheme="majorHAnsi" w:cstheme="majorHAnsi"/>
          <w:sz w:val="20"/>
          <w:szCs w:val="20"/>
        </w:rPr>
        <w:t xml:space="preserve">ons set </w:t>
      </w:r>
      <w:r w:rsidR="00495CD6" w:rsidRPr="007229D0">
        <w:rPr>
          <w:rFonts w:asciiTheme="majorHAnsi" w:eastAsia="MS Mincho" w:hAnsiTheme="majorHAnsi" w:cstheme="majorHAnsi"/>
          <w:sz w:val="20"/>
          <w:szCs w:val="20"/>
        </w:rPr>
        <w:t>forth</w:t>
      </w:r>
      <w:r w:rsidR="00232E8E" w:rsidRPr="007229D0">
        <w:rPr>
          <w:rFonts w:asciiTheme="majorHAnsi" w:eastAsia="MS Mincho" w:hAnsiTheme="majorHAnsi" w:cstheme="majorHAnsi"/>
          <w:sz w:val="20"/>
          <w:szCs w:val="20"/>
        </w:rPr>
        <w:t xml:space="preserve"> in </w:t>
      </w:r>
      <w:r w:rsidR="00232E8E" w:rsidRPr="006E4E58">
        <w:rPr>
          <w:rFonts w:asciiTheme="majorHAnsi" w:eastAsia="MS Mincho" w:hAnsiTheme="majorHAnsi" w:cstheme="majorHAnsi"/>
          <w:sz w:val="20"/>
          <w:szCs w:val="20"/>
        </w:rPr>
        <w:t xml:space="preserve">Section </w:t>
      </w:r>
      <w:del w:id="111" w:author="Elaine Williams" w:date="2018-06-12T11:54:00Z">
        <w:r w:rsidR="00232E8E" w:rsidRPr="006E4E58" w:rsidDel="006E4E58">
          <w:rPr>
            <w:rFonts w:asciiTheme="majorHAnsi" w:eastAsia="MS Mincho" w:hAnsiTheme="majorHAnsi" w:cstheme="majorHAnsi"/>
            <w:sz w:val="20"/>
            <w:szCs w:val="20"/>
          </w:rPr>
          <w:delText>I</w:delText>
        </w:r>
      </w:del>
      <w:r w:rsidR="00232E8E" w:rsidRPr="006E4E58">
        <w:rPr>
          <w:rFonts w:asciiTheme="majorHAnsi" w:eastAsia="MS Mincho" w:hAnsiTheme="majorHAnsi" w:cstheme="majorHAnsi"/>
          <w:sz w:val="20"/>
          <w:szCs w:val="20"/>
        </w:rPr>
        <w:t xml:space="preserve">V of this </w:t>
      </w:r>
      <w:r w:rsidRPr="006E4E58">
        <w:rPr>
          <w:rFonts w:asciiTheme="majorHAnsi" w:eastAsia="MS Mincho" w:hAnsiTheme="majorHAnsi" w:cstheme="majorHAnsi"/>
          <w:sz w:val="20"/>
          <w:szCs w:val="20"/>
        </w:rPr>
        <w:t>R</w:t>
      </w:r>
      <w:r w:rsidRPr="007229D0">
        <w:rPr>
          <w:rFonts w:asciiTheme="majorHAnsi" w:eastAsia="MS Mincho" w:hAnsiTheme="majorHAnsi" w:cstheme="majorHAnsi"/>
          <w:sz w:val="20"/>
          <w:szCs w:val="20"/>
        </w:rPr>
        <w:t xml:space="preserve">FP.  In the event </w:t>
      </w:r>
      <w:r w:rsidR="008E3110" w:rsidRPr="007229D0">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7229D0">
        <w:rPr>
          <w:rFonts w:asciiTheme="majorHAnsi" w:eastAsia="MS Mincho" w:hAnsiTheme="majorHAnsi" w:cstheme="majorHAnsi"/>
          <w:sz w:val="20"/>
          <w:szCs w:val="20"/>
        </w:rPr>
        <w:t xml:space="preserve"> and the Department fail to reach agreement as to the terms and conditions of the </w:t>
      </w:r>
      <w:del w:id="112" w:author="Elaine Williams" w:date="2018-06-12T11:44:00Z">
        <w:r w:rsidR="008E3110" w:rsidRPr="007229D0" w:rsidDel="0034600A">
          <w:rPr>
            <w:rFonts w:asciiTheme="majorHAnsi" w:eastAsia="MS Mincho" w:hAnsiTheme="majorHAnsi" w:cstheme="majorHAnsi"/>
            <w:sz w:val="20"/>
            <w:szCs w:val="20"/>
          </w:rPr>
          <w:delText>c</w:delText>
        </w:r>
        <w:r w:rsidRPr="007229D0" w:rsidDel="0034600A">
          <w:rPr>
            <w:rFonts w:asciiTheme="majorHAnsi" w:eastAsia="MS Mincho" w:hAnsiTheme="majorHAnsi" w:cstheme="majorHAnsi"/>
            <w:sz w:val="20"/>
            <w:szCs w:val="20"/>
          </w:rPr>
          <w:delText>ontract</w:delText>
        </w:r>
      </w:del>
      <w:ins w:id="113" w:author="Elaine Williams" w:date="2018-06-12T11:44:00Z">
        <w:r w:rsidR="0034600A">
          <w:rPr>
            <w:rFonts w:asciiTheme="majorHAnsi" w:eastAsia="MS Mincho" w:hAnsiTheme="majorHAnsi" w:cstheme="majorHAnsi"/>
            <w:sz w:val="20"/>
            <w:szCs w:val="20"/>
          </w:rPr>
          <w:t>lease</w:t>
        </w:r>
      </w:ins>
      <w:r w:rsidRPr="007229D0">
        <w:rPr>
          <w:rFonts w:asciiTheme="majorHAnsi" w:eastAsia="MS Mincho" w:hAnsiTheme="majorHAnsi" w:cstheme="majorHAnsi"/>
          <w:sz w:val="20"/>
          <w:szCs w:val="20"/>
        </w:rPr>
        <w:t xml:space="preserve">, </w:t>
      </w:r>
      <w:r w:rsidR="008E3110" w:rsidRPr="007229D0">
        <w:rPr>
          <w:rFonts w:asciiTheme="majorHAnsi" w:eastAsia="MS Mincho" w:hAnsiTheme="majorHAnsi" w:cstheme="majorHAnsi"/>
          <w:sz w:val="20"/>
          <w:szCs w:val="20"/>
        </w:rPr>
        <w:t xml:space="preserve">the </w:t>
      </w:r>
      <w:r w:rsidR="0059635B">
        <w:rPr>
          <w:rFonts w:asciiTheme="majorHAnsi" w:eastAsia="MS Mincho" w:hAnsiTheme="majorHAnsi" w:cstheme="majorHAnsi"/>
          <w:sz w:val="20"/>
          <w:szCs w:val="20"/>
        </w:rPr>
        <w:t>Proposer</w:t>
      </w:r>
      <w:r w:rsidRPr="007229D0">
        <w:rPr>
          <w:rFonts w:asciiTheme="majorHAnsi" w:eastAsia="MS Mincho" w:hAnsiTheme="majorHAnsi" w:cstheme="majorHAnsi"/>
          <w:sz w:val="20"/>
          <w:szCs w:val="20"/>
        </w:rPr>
        <w:t xml:space="preserve">'s award of the </w:t>
      </w:r>
      <w:del w:id="114" w:author="Elaine Williams" w:date="2018-06-12T11:44:00Z">
        <w:r w:rsidRPr="007229D0" w:rsidDel="0034600A">
          <w:rPr>
            <w:rFonts w:asciiTheme="majorHAnsi" w:eastAsia="MS Mincho" w:hAnsiTheme="majorHAnsi" w:cstheme="majorHAnsi"/>
            <w:sz w:val="20"/>
            <w:szCs w:val="20"/>
          </w:rPr>
          <w:delText>Contract</w:delText>
        </w:r>
      </w:del>
      <w:ins w:id="115" w:author="Elaine Williams" w:date="2018-06-12T11:44:00Z">
        <w:r w:rsidR="0034600A">
          <w:rPr>
            <w:rFonts w:asciiTheme="majorHAnsi" w:eastAsia="MS Mincho" w:hAnsiTheme="majorHAnsi" w:cstheme="majorHAnsi"/>
            <w:sz w:val="20"/>
            <w:szCs w:val="20"/>
          </w:rPr>
          <w:t>Lease</w:t>
        </w:r>
      </w:ins>
      <w:r w:rsidRPr="007229D0">
        <w:rPr>
          <w:rFonts w:asciiTheme="majorHAnsi" w:eastAsia="MS Mincho" w:hAnsiTheme="majorHAnsi" w:cstheme="majorHAnsi"/>
          <w:sz w:val="20"/>
          <w:szCs w:val="20"/>
        </w:rPr>
        <w:t xml:space="preserve"> shall be revoked by the Department</w:t>
      </w:r>
      <w:ins w:id="116" w:author="Elaine Williams" w:date="2018-06-12T10:33:00Z">
        <w:r w:rsidR="00271597">
          <w:rPr>
            <w:rFonts w:asciiTheme="majorHAnsi" w:eastAsia="MS Mincho" w:hAnsiTheme="majorHAnsi" w:cstheme="majorHAnsi"/>
            <w:sz w:val="20"/>
            <w:szCs w:val="20"/>
          </w:rPr>
          <w:t xml:space="preserve">, and the Department may negotiate a </w:t>
        </w:r>
      </w:ins>
      <w:ins w:id="117" w:author="Elaine Williams" w:date="2018-06-12T11:44:00Z">
        <w:r w:rsidR="0034600A">
          <w:rPr>
            <w:rFonts w:asciiTheme="majorHAnsi" w:eastAsia="MS Mincho" w:hAnsiTheme="majorHAnsi" w:cstheme="majorHAnsi"/>
            <w:sz w:val="20"/>
            <w:szCs w:val="20"/>
          </w:rPr>
          <w:t>lease</w:t>
        </w:r>
      </w:ins>
      <w:ins w:id="118" w:author="Elaine Williams" w:date="2018-06-12T10:33:00Z">
        <w:r w:rsidR="00271597">
          <w:rPr>
            <w:rFonts w:asciiTheme="majorHAnsi" w:eastAsia="MS Mincho" w:hAnsiTheme="majorHAnsi" w:cstheme="majorHAnsi"/>
            <w:sz w:val="20"/>
            <w:szCs w:val="20"/>
          </w:rPr>
          <w:t xml:space="preserve"> with one (1) or more </w:t>
        </w:r>
      </w:ins>
      <w:ins w:id="119" w:author="Elaine Williams" w:date="2018-06-12T10:34:00Z">
        <w:r w:rsidR="00271597">
          <w:rPr>
            <w:rFonts w:asciiTheme="majorHAnsi" w:eastAsia="MS Mincho" w:hAnsiTheme="majorHAnsi" w:cstheme="majorHAnsi"/>
            <w:sz w:val="20"/>
            <w:szCs w:val="20"/>
          </w:rPr>
          <w:t xml:space="preserve">of the </w:t>
        </w:r>
      </w:ins>
      <w:ins w:id="120" w:author="Elaine Williams" w:date="2018-06-12T10:33:00Z">
        <w:r w:rsidR="00271597">
          <w:rPr>
            <w:rFonts w:asciiTheme="majorHAnsi" w:eastAsia="MS Mincho" w:hAnsiTheme="majorHAnsi" w:cstheme="majorHAnsi"/>
            <w:sz w:val="20"/>
            <w:szCs w:val="20"/>
          </w:rPr>
          <w:t>other Proposers</w:t>
        </w:r>
      </w:ins>
      <w:r w:rsidRPr="007229D0">
        <w:rPr>
          <w:rFonts w:asciiTheme="majorHAnsi" w:eastAsia="MS Mincho" w:hAnsiTheme="majorHAnsi" w:cstheme="majorHAnsi"/>
          <w:sz w:val="20"/>
          <w:szCs w:val="20"/>
        </w:rPr>
        <w:t xml:space="preserve">. </w:t>
      </w:r>
    </w:p>
    <w:p w14:paraId="27C8A97E" w14:textId="77777777" w:rsidR="003937AC" w:rsidRPr="007229D0" w:rsidRDefault="003937AC" w:rsidP="003937AC">
      <w:pPr>
        <w:spacing w:line="276" w:lineRule="auto"/>
        <w:jc w:val="both"/>
        <w:rPr>
          <w:rFonts w:asciiTheme="majorHAnsi" w:hAnsiTheme="majorHAnsi" w:cstheme="majorHAnsi"/>
          <w:sz w:val="20"/>
          <w:szCs w:val="20"/>
        </w:rPr>
      </w:pPr>
    </w:p>
    <w:p w14:paraId="581B16DF" w14:textId="77777777" w:rsidR="00AD5248" w:rsidRPr="00462E25" w:rsidRDefault="00534D7E" w:rsidP="00071152">
      <w:pPr>
        <w:pStyle w:val="ListParagraph"/>
        <w:keepNext/>
        <w:keepLines/>
        <w:numPr>
          <w:ilvl w:val="0"/>
          <w:numId w:val="30"/>
        </w:numPr>
        <w:rPr>
          <w:rFonts w:asciiTheme="majorHAnsi" w:hAnsiTheme="majorHAnsi" w:cstheme="majorHAnsi"/>
          <w:b/>
          <w:caps/>
          <w:szCs w:val="22"/>
        </w:rPr>
      </w:pPr>
      <w:bookmarkStart w:id="121" w:name="_Toc333309116"/>
      <w:r w:rsidRPr="00462E25">
        <w:rPr>
          <w:rFonts w:asciiTheme="majorHAnsi" w:hAnsiTheme="majorHAnsi" w:cstheme="majorHAnsi"/>
          <w:b/>
          <w:caps/>
          <w:szCs w:val="22"/>
        </w:rPr>
        <w:t>PRDE R</w:t>
      </w:r>
      <w:r w:rsidR="00D43D37" w:rsidRPr="00462E25">
        <w:rPr>
          <w:rFonts w:asciiTheme="majorHAnsi" w:hAnsiTheme="majorHAnsi" w:cstheme="majorHAnsi"/>
          <w:b/>
          <w:caps/>
          <w:szCs w:val="22"/>
        </w:rPr>
        <w:t>IGHTS</w:t>
      </w:r>
      <w:bookmarkEnd w:id="121"/>
    </w:p>
    <w:p w14:paraId="22494986" w14:textId="77777777" w:rsidR="00A10B36" w:rsidRPr="007229D0" w:rsidRDefault="00A10B36" w:rsidP="00F9355E">
      <w:pPr>
        <w:pStyle w:val="Heading2"/>
        <w:keepLines/>
        <w:numPr>
          <w:ilvl w:val="0"/>
          <w:numId w:val="0"/>
        </w:numPr>
        <w:spacing w:before="0" w:after="0" w:line="276" w:lineRule="auto"/>
        <w:ind w:left="612"/>
        <w:jc w:val="both"/>
        <w:rPr>
          <w:rFonts w:asciiTheme="majorHAnsi" w:hAnsiTheme="majorHAnsi" w:cstheme="majorHAnsi"/>
          <w:sz w:val="20"/>
          <w:szCs w:val="20"/>
          <w:highlight w:val="yellow"/>
        </w:rPr>
      </w:pPr>
      <w:bookmarkStart w:id="122" w:name="_Toc379957706"/>
      <w:bookmarkStart w:id="123" w:name="_Toc410028816"/>
      <w:bookmarkStart w:id="124" w:name="_Toc410640421"/>
      <w:bookmarkStart w:id="125" w:name="_Toc30480423"/>
      <w:bookmarkStart w:id="126" w:name="_Toc31011404"/>
      <w:bookmarkStart w:id="127" w:name="_Toc121038156"/>
      <w:bookmarkStart w:id="128" w:name="_Toc333309210"/>
      <w:r w:rsidRPr="007229D0">
        <w:rPr>
          <w:rFonts w:asciiTheme="majorHAnsi" w:hAnsiTheme="majorHAnsi" w:cstheme="majorHAnsi"/>
          <w:b w:val="0"/>
          <w:sz w:val="20"/>
          <w:szCs w:val="20"/>
        </w:rPr>
        <w:t xml:space="preserve"> </w:t>
      </w:r>
      <w:bookmarkEnd w:id="122"/>
      <w:bookmarkEnd w:id="123"/>
      <w:bookmarkEnd w:id="124"/>
      <w:bookmarkEnd w:id="125"/>
      <w:bookmarkEnd w:id="126"/>
      <w:bookmarkEnd w:id="127"/>
      <w:bookmarkEnd w:id="128"/>
    </w:p>
    <w:p w14:paraId="70964B5B" w14:textId="77777777" w:rsidR="00754EB5" w:rsidRPr="007229D0" w:rsidRDefault="00754EB5" w:rsidP="00F9355E">
      <w:pPr>
        <w:keepNext/>
        <w:keepLines/>
        <w:spacing w:after="240" w:line="276" w:lineRule="auto"/>
        <w:ind w:left="450"/>
        <w:jc w:val="both"/>
        <w:rPr>
          <w:rFonts w:asciiTheme="majorHAnsi" w:hAnsiTheme="majorHAnsi" w:cstheme="majorHAnsi"/>
          <w:sz w:val="20"/>
          <w:szCs w:val="20"/>
        </w:rPr>
      </w:pPr>
      <w:r w:rsidRPr="007229D0">
        <w:rPr>
          <w:rFonts w:asciiTheme="majorHAnsi" w:hAnsiTheme="majorHAnsi" w:cstheme="majorHAnsi"/>
          <w:sz w:val="20"/>
          <w:szCs w:val="20"/>
        </w:rPr>
        <w:t xml:space="preserve">The </w:t>
      </w:r>
      <w:r w:rsidR="00531A22" w:rsidRPr="007229D0">
        <w:rPr>
          <w:rFonts w:asciiTheme="majorHAnsi" w:hAnsiTheme="majorHAnsi" w:cstheme="majorHAnsi"/>
          <w:sz w:val="20"/>
          <w:szCs w:val="20"/>
        </w:rPr>
        <w:t>Department</w:t>
      </w:r>
      <w:r w:rsidRPr="007229D0">
        <w:rPr>
          <w:rFonts w:asciiTheme="majorHAnsi" w:hAnsiTheme="majorHAnsi" w:cstheme="majorHAnsi"/>
          <w:sz w:val="20"/>
          <w:szCs w:val="20"/>
        </w:rPr>
        <w:t xml:space="preserve"> reserves the </w:t>
      </w:r>
      <w:r w:rsidR="00EA05BC" w:rsidRPr="007229D0">
        <w:rPr>
          <w:rFonts w:asciiTheme="majorHAnsi" w:hAnsiTheme="majorHAnsi" w:cstheme="majorHAnsi"/>
          <w:sz w:val="20"/>
          <w:szCs w:val="20"/>
        </w:rPr>
        <w:t xml:space="preserve">following </w:t>
      </w:r>
      <w:r w:rsidRPr="007229D0">
        <w:rPr>
          <w:rFonts w:asciiTheme="majorHAnsi" w:hAnsiTheme="majorHAnsi" w:cstheme="majorHAnsi"/>
          <w:sz w:val="20"/>
          <w:szCs w:val="20"/>
        </w:rPr>
        <w:t>right</w:t>
      </w:r>
      <w:r w:rsidR="00EA05BC" w:rsidRPr="007229D0">
        <w:rPr>
          <w:rFonts w:asciiTheme="majorHAnsi" w:hAnsiTheme="majorHAnsi" w:cstheme="majorHAnsi"/>
          <w:sz w:val="20"/>
          <w:szCs w:val="20"/>
        </w:rPr>
        <w:t>s with regard to this RFP,</w:t>
      </w:r>
      <w:r w:rsidRPr="007229D0">
        <w:rPr>
          <w:rFonts w:asciiTheme="majorHAnsi" w:hAnsiTheme="majorHAnsi" w:cstheme="majorHAnsi"/>
          <w:sz w:val="20"/>
          <w:szCs w:val="20"/>
        </w:rPr>
        <w:t xml:space="preserve"> without limitation:</w:t>
      </w:r>
    </w:p>
    <w:p w14:paraId="50D5CC4E" w14:textId="77777777" w:rsidR="00E95A4E" w:rsidRPr="007229D0" w:rsidRDefault="00E95A4E" w:rsidP="00071152">
      <w:pPr>
        <w:keepNext/>
        <w:keepLines/>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Reject any or all </w:t>
      </w:r>
      <w:r w:rsidR="005A0A09" w:rsidRPr="007229D0">
        <w:rPr>
          <w:rFonts w:asciiTheme="majorHAnsi" w:hAnsiTheme="majorHAnsi" w:cstheme="majorHAnsi"/>
          <w:spacing w:val="-3"/>
          <w:sz w:val="20"/>
          <w:szCs w:val="20"/>
        </w:rPr>
        <w:t>p</w:t>
      </w:r>
      <w:r w:rsidRPr="007229D0">
        <w:rPr>
          <w:rFonts w:asciiTheme="majorHAnsi" w:hAnsiTheme="majorHAnsi" w:cstheme="majorHAnsi"/>
          <w:spacing w:val="-3"/>
          <w:sz w:val="20"/>
          <w:szCs w:val="20"/>
        </w:rPr>
        <w:t>roposals;</w:t>
      </w:r>
    </w:p>
    <w:p w14:paraId="350BBC0E" w14:textId="77777777" w:rsidR="00754EB5" w:rsidRPr="007229D0" w:rsidRDefault="00754EB5"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Amend this RFP;</w:t>
      </w:r>
    </w:p>
    <w:p w14:paraId="1E3A3842" w14:textId="77777777" w:rsidR="00D43D37" w:rsidRPr="007229D0" w:rsidRDefault="00D43D37"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Correct errors in this RFP</w:t>
      </w:r>
      <w:r w:rsidR="004049BF" w:rsidRPr="007229D0">
        <w:rPr>
          <w:rFonts w:asciiTheme="majorHAnsi" w:hAnsiTheme="majorHAnsi" w:cstheme="majorHAnsi"/>
          <w:spacing w:val="-3"/>
          <w:sz w:val="20"/>
          <w:szCs w:val="20"/>
        </w:rPr>
        <w:t>;</w:t>
      </w:r>
    </w:p>
    <w:p w14:paraId="3A8D0748" w14:textId="77777777" w:rsidR="00E95A4E" w:rsidRPr="007229D0" w:rsidRDefault="00754EB5"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C</w:t>
      </w:r>
      <w:r w:rsidR="00E95A4E" w:rsidRPr="007229D0">
        <w:rPr>
          <w:rFonts w:asciiTheme="majorHAnsi" w:hAnsiTheme="majorHAnsi" w:cstheme="majorHAnsi"/>
          <w:spacing w:val="-3"/>
          <w:sz w:val="20"/>
          <w:szCs w:val="20"/>
        </w:rPr>
        <w:t>ancel the entire RFP</w:t>
      </w:r>
      <w:r w:rsidR="00740588" w:rsidRPr="007229D0">
        <w:rPr>
          <w:rFonts w:asciiTheme="majorHAnsi" w:hAnsiTheme="majorHAnsi" w:cstheme="majorHAnsi"/>
          <w:spacing w:val="-3"/>
          <w:sz w:val="20"/>
          <w:szCs w:val="20"/>
        </w:rPr>
        <w:t xml:space="preserve"> or reduce the scope of service</w:t>
      </w:r>
      <w:r w:rsidRPr="007229D0">
        <w:rPr>
          <w:rFonts w:asciiTheme="majorHAnsi" w:hAnsiTheme="majorHAnsi" w:cstheme="majorHAnsi"/>
          <w:spacing w:val="-3"/>
          <w:sz w:val="20"/>
          <w:szCs w:val="20"/>
        </w:rPr>
        <w:t>s</w:t>
      </w:r>
      <w:r w:rsidR="00E95A4E" w:rsidRPr="007229D0">
        <w:rPr>
          <w:rFonts w:asciiTheme="majorHAnsi" w:hAnsiTheme="majorHAnsi" w:cstheme="majorHAnsi"/>
          <w:spacing w:val="-3"/>
          <w:sz w:val="20"/>
          <w:szCs w:val="20"/>
        </w:rPr>
        <w:t>;</w:t>
      </w:r>
    </w:p>
    <w:p w14:paraId="4F5D1DB0" w14:textId="77777777" w:rsidR="005A0A09" w:rsidRPr="007229D0" w:rsidRDefault="005A0A09"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Extend the deadline for submitting proposa</w:t>
      </w:r>
      <w:r w:rsidR="00637325" w:rsidRPr="007229D0">
        <w:rPr>
          <w:rFonts w:asciiTheme="majorHAnsi" w:hAnsiTheme="majorHAnsi" w:cstheme="majorHAnsi"/>
          <w:spacing w:val="-3"/>
          <w:sz w:val="20"/>
          <w:szCs w:val="20"/>
        </w:rPr>
        <w:t>l</w:t>
      </w:r>
      <w:r w:rsidRPr="007229D0">
        <w:rPr>
          <w:rFonts w:asciiTheme="majorHAnsi" w:hAnsiTheme="majorHAnsi" w:cstheme="majorHAnsi"/>
          <w:spacing w:val="-3"/>
          <w:sz w:val="20"/>
          <w:szCs w:val="20"/>
        </w:rPr>
        <w:t>s</w:t>
      </w:r>
      <w:r w:rsidR="00740588" w:rsidRPr="007229D0">
        <w:rPr>
          <w:rFonts w:asciiTheme="majorHAnsi" w:hAnsiTheme="majorHAnsi" w:cstheme="majorHAnsi"/>
          <w:spacing w:val="-3"/>
          <w:sz w:val="20"/>
          <w:szCs w:val="20"/>
        </w:rPr>
        <w:t>;</w:t>
      </w:r>
    </w:p>
    <w:p w14:paraId="4248BC2F" w14:textId="77777777" w:rsidR="00754EB5" w:rsidRPr="007229D0" w:rsidRDefault="00754EB5"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Issue one </w:t>
      </w:r>
      <w:r w:rsidR="00D43D37" w:rsidRPr="007229D0">
        <w:rPr>
          <w:rFonts w:asciiTheme="majorHAnsi" w:hAnsiTheme="majorHAnsi" w:cstheme="majorHAnsi"/>
          <w:spacing w:val="-3"/>
          <w:sz w:val="20"/>
          <w:szCs w:val="20"/>
        </w:rPr>
        <w:t>(1) or</w:t>
      </w:r>
      <w:r w:rsidRPr="007229D0">
        <w:rPr>
          <w:rFonts w:asciiTheme="majorHAnsi" w:hAnsiTheme="majorHAnsi" w:cstheme="majorHAnsi"/>
          <w:spacing w:val="-3"/>
          <w:sz w:val="20"/>
          <w:szCs w:val="20"/>
        </w:rPr>
        <w:t xml:space="preserve"> more </w:t>
      </w:r>
      <w:r w:rsidR="00D43D37" w:rsidRPr="007229D0">
        <w:rPr>
          <w:rFonts w:asciiTheme="majorHAnsi" w:hAnsiTheme="majorHAnsi" w:cstheme="majorHAnsi"/>
          <w:spacing w:val="-3"/>
          <w:sz w:val="20"/>
          <w:szCs w:val="20"/>
        </w:rPr>
        <w:t>subsequent</w:t>
      </w:r>
      <w:r w:rsidRPr="007229D0">
        <w:rPr>
          <w:rFonts w:asciiTheme="majorHAnsi" w:hAnsiTheme="majorHAnsi" w:cstheme="majorHAnsi"/>
          <w:spacing w:val="-3"/>
          <w:sz w:val="20"/>
          <w:szCs w:val="20"/>
        </w:rPr>
        <w:t xml:space="preserve"> RFPs for the same services;</w:t>
      </w:r>
    </w:p>
    <w:p w14:paraId="7B682958" w14:textId="4487712B" w:rsidR="00E95A4E" w:rsidRPr="007229D0" w:rsidRDefault="00DA0392"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Appoint an</w:t>
      </w:r>
      <w:r w:rsidR="00E95A4E" w:rsidRPr="007229D0">
        <w:rPr>
          <w:rFonts w:asciiTheme="majorHAnsi" w:hAnsiTheme="majorHAnsi" w:cstheme="majorHAnsi"/>
          <w:spacing w:val="-3"/>
          <w:sz w:val="20"/>
          <w:szCs w:val="20"/>
        </w:rPr>
        <w:t xml:space="preserve"> evaluation committee to </w:t>
      </w:r>
      <w:r w:rsidR="00D43D37" w:rsidRPr="007229D0">
        <w:rPr>
          <w:rFonts w:asciiTheme="majorHAnsi" w:hAnsiTheme="majorHAnsi" w:cstheme="majorHAnsi"/>
          <w:spacing w:val="-3"/>
          <w:sz w:val="20"/>
          <w:szCs w:val="20"/>
        </w:rPr>
        <w:t xml:space="preserve">review </w:t>
      </w:r>
      <w:r w:rsidR="00E95A4E" w:rsidRPr="007229D0">
        <w:rPr>
          <w:rFonts w:asciiTheme="majorHAnsi" w:hAnsiTheme="majorHAnsi" w:cstheme="majorHAnsi"/>
          <w:spacing w:val="-3"/>
          <w:sz w:val="20"/>
          <w:szCs w:val="20"/>
        </w:rPr>
        <w:t xml:space="preserve">proposals and make </w:t>
      </w:r>
      <w:r w:rsidR="005719C4">
        <w:rPr>
          <w:rFonts w:asciiTheme="majorHAnsi" w:hAnsiTheme="majorHAnsi" w:cstheme="majorHAnsi"/>
          <w:spacing w:val="-3"/>
          <w:sz w:val="20"/>
          <w:szCs w:val="20"/>
        </w:rPr>
        <w:t xml:space="preserve">Proposer </w:t>
      </w:r>
      <w:r w:rsidR="00E95A4E" w:rsidRPr="007229D0">
        <w:rPr>
          <w:rFonts w:asciiTheme="majorHAnsi" w:hAnsiTheme="majorHAnsi" w:cstheme="majorHAnsi"/>
          <w:spacing w:val="-3"/>
          <w:sz w:val="20"/>
          <w:szCs w:val="20"/>
        </w:rPr>
        <w:t>selections;</w:t>
      </w:r>
    </w:p>
    <w:p w14:paraId="6606FFBD" w14:textId="77777777" w:rsidR="00E95A4E"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Seek the assistance of technical experts to review proposals</w:t>
      </w:r>
      <w:r w:rsidR="00D43D37" w:rsidRPr="007229D0">
        <w:rPr>
          <w:rFonts w:asciiTheme="majorHAnsi" w:hAnsiTheme="majorHAnsi" w:cstheme="majorHAnsi"/>
          <w:spacing w:val="-3"/>
          <w:sz w:val="20"/>
          <w:szCs w:val="20"/>
        </w:rPr>
        <w:t xml:space="preserve"> and make recom</w:t>
      </w:r>
      <w:r w:rsidR="004049BF" w:rsidRPr="007229D0">
        <w:rPr>
          <w:rFonts w:asciiTheme="majorHAnsi" w:hAnsiTheme="majorHAnsi" w:cstheme="majorHAnsi"/>
          <w:spacing w:val="-3"/>
          <w:sz w:val="20"/>
          <w:szCs w:val="20"/>
        </w:rPr>
        <w:t>m</w:t>
      </w:r>
      <w:r w:rsidR="00D43D37" w:rsidRPr="007229D0">
        <w:rPr>
          <w:rFonts w:asciiTheme="majorHAnsi" w:hAnsiTheme="majorHAnsi" w:cstheme="majorHAnsi"/>
          <w:spacing w:val="-3"/>
          <w:sz w:val="20"/>
          <w:szCs w:val="20"/>
        </w:rPr>
        <w:t>endations</w:t>
      </w:r>
      <w:r w:rsidRPr="007229D0">
        <w:rPr>
          <w:rFonts w:asciiTheme="majorHAnsi" w:hAnsiTheme="majorHAnsi" w:cstheme="majorHAnsi"/>
          <w:spacing w:val="-3"/>
          <w:sz w:val="20"/>
          <w:szCs w:val="20"/>
        </w:rPr>
        <w:t>;</w:t>
      </w:r>
    </w:p>
    <w:p w14:paraId="358DEFB8" w14:textId="1B0D602E" w:rsidR="004A43E0"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Invite one or more </w:t>
      </w:r>
      <w:r w:rsidR="005719C4">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 xml:space="preserve"> for presentations and negotiations after review of proposals</w:t>
      </w:r>
      <w:r w:rsidR="004A43E0" w:rsidRPr="007229D0">
        <w:rPr>
          <w:rFonts w:asciiTheme="majorHAnsi" w:hAnsiTheme="majorHAnsi" w:cstheme="majorHAnsi"/>
          <w:spacing w:val="-3"/>
          <w:sz w:val="20"/>
          <w:szCs w:val="20"/>
        </w:rPr>
        <w:t>;</w:t>
      </w:r>
    </w:p>
    <w:p w14:paraId="21323B90" w14:textId="19FCBA43" w:rsidR="00740588" w:rsidRPr="007229D0" w:rsidRDefault="00D43D37"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Negotiate with any, all, or none of the </w:t>
      </w:r>
      <w:r w:rsidR="005719C4">
        <w:rPr>
          <w:rFonts w:asciiTheme="majorHAnsi" w:hAnsiTheme="majorHAnsi" w:cstheme="majorHAnsi"/>
          <w:spacing w:val="-3"/>
          <w:sz w:val="20"/>
          <w:szCs w:val="20"/>
        </w:rPr>
        <w:t>Proposers</w:t>
      </w:r>
      <w:r w:rsidR="00740588" w:rsidRPr="007229D0">
        <w:rPr>
          <w:rFonts w:asciiTheme="majorHAnsi" w:hAnsiTheme="majorHAnsi" w:cstheme="majorHAnsi"/>
          <w:spacing w:val="-3"/>
          <w:sz w:val="20"/>
          <w:szCs w:val="20"/>
        </w:rPr>
        <w:t>;</w:t>
      </w:r>
    </w:p>
    <w:p w14:paraId="1F23D55C" w14:textId="0F826ACB" w:rsidR="00740588" w:rsidRPr="007229D0" w:rsidRDefault="00740588" w:rsidP="00071152">
      <w:pPr>
        <w:numPr>
          <w:ilvl w:val="0"/>
          <w:numId w:val="8"/>
        </w:numPr>
        <w:tabs>
          <w:tab w:val="left" w:pos="-1440"/>
          <w:tab w:val="left" w:pos="-720"/>
          <w:tab w:val="left" w:pos="0"/>
          <w:tab w:val="left" w:pos="900"/>
          <w:tab w:val="left" w:pos="990"/>
        </w:tabs>
        <w:suppressAutoHyphens/>
        <w:spacing w:line="276" w:lineRule="auto"/>
        <w:ind w:left="810"/>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Solicit best and final offers (BAFO) from all, some or none of the </w:t>
      </w:r>
      <w:r w:rsidR="005719C4">
        <w:rPr>
          <w:rFonts w:asciiTheme="majorHAnsi" w:hAnsiTheme="majorHAnsi" w:cstheme="majorHAnsi"/>
          <w:spacing w:val="-3"/>
          <w:sz w:val="20"/>
          <w:szCs w:val="20"/>
        </w:rPr>
        <w:t>Proponent</w:t>
      </w:r>
      <w:r w:rsidRPr="007229D0">
        <w:rPr>
          <w:rFonts w:asciiTheme="majorHAnsi" w:hAnsiTheme="majorHAnsi" w:cstheme="majorHAnsi"/>
          <w:spacing w:val="-3"/>
          <w:sz w:val="20"/>
          <w:szCs w:val="20"/>
        </w:rPr>
        <w:t>s;</w:t>
      </w:r>
    </w:p>
    <w:p w14:paraId="3CBD004A" w14:textId="359A6754" w:rsidR="00D43D37" w:rsidRPr="007229D0" w:rsidRDefault="007877D9"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del w:id="129" w:author="Elaine Williams" w:date="2018-06-12T11:45:00Z">
        <w:r w:rsidRPr="007229D0" w:rsidDel="0034600A">
          <w:rPr>
            <w:rFonts w:asciiTheme="majorHAnsi" w:hAnsiTheme="majorHAnsi" w:cstheme="majorHAnsi"/>
            <w:spacing w:val="-3"/>
            <w:sz w:val="20"/>
            <w:szCs w:val="20"/>
          </w:rPr>
          <w:delText>contract</w:delText>
        </w:r>
      </w:del>
      <w:ins w:id="130"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 xml:space="preserve"> </w:t>
      </w:r>
      <w:r w:rsidR="00D43D37" w:rsidRPr="007229D0">
        <w:rPr>
          <w:rFonts w:asciiTheme="majorHAnsi" w:hAnsiTheme="majorHAnsi" w:cstheme="majorHAnsi"/>
          <w:spacing w:val="-3"/>
          <w:sz w:val="20"/>
          <w:szCs w:val="20"/>
        </w:rPr>
        <w:t xml:space="preserve">to one (1) or more </w:t>
      </w:r>
      <w:r w:rsidR="0059635B">
        <w:rPr>
          <w:rFonts w:asciiTheme="majorHAnsi" w:hAnsiTheme="majorHAnsi" w:cstheme="majorHAnsi"/>
          <w:spacing w:val="-3"/>
          <w:sz w:val="20"/>
          <w:szCs w:val="20"/>
        </w:rPr>
        <w:t>Proposers</w:t>
      </w:r>
      <w:r w:rsidR="003F2E90" w:rsidRPr="007229D0">
        <w:rPr>
          <w:rFonts w:asciiTheme="majorHAnsi" w:hAnsiTheme="majorHAnsi" w:cstheme="majorHAnsi"/>
          <w:spacing w:val="-3"/>
          <w:sz w:val="20"/>
          <w:szCs w:val="20"/>
        </w:rPr>
        <w:t>;</w:t>
      </w:r>
    </w:p>
    <w:p w14:paraId="39C0F6DE" w14:textId="287475C4" w:rsidR="007877D9" w:rsidRPr="007229D0" w:rsidRDefault="00D43D37"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del w:id="131" w:author="Elaine Williams" w:date="2018-06-12T11:45:00Z">
        <w:r w:rsidRPr="007229D0" w:rsidDel="0034600A">
          <w:rPr>
            <w:rFonts w:asciiTheme="majorHAnsi" w:hAnsiTheme="majorHAnsi" w:cstheme="majorHAnsi"/>
            <w:spacing w:val="-3"/>
            <w:sz w:val="20"/>
            <w:szCs w:val="20"/>
          </w:rPr>
          <w:delText>contract</w:delText>
        </w:r>
      </w:del>
      <w:ins w:id="132"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 xml:space="preserve"> </w:t>
      </w:r>
      <w:r w:rsidR="007877D9" w:rsidRPr="007229D0">
        <w:rPr>
          <w:rFonts w:asciiTheme="majorHAnsi" w:hAnsiTheme="majorHAnsi" w:cstheme="majorHAnsi"/>
          <w:spacing w:val="-3"/>
          <w:sz w:val="20"/>
          <w:szCs w:val="20"/>
        </w:rPr>
        <w:t>without discussions or negotiations;</w:t>
      </w:r>
    </w:p>
    <w:p w14:paraId="3ACB7046" w14:textId="04A36C2B" w:rsidR="00A10B36" w:rsidRPr="007229D0" w:rsidRDefault="00FF6775"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F60B0E">
        <w:rPr>
          <w:rFonts w:asciiTheme="majorHAnsi" w:hAnsiTheme="majorHAnsi" w:cstheme="majorHAnsi"/>
          <w:spacing w:val="-3"/>
          <w:sz w:val="20"/>
          <w:szCs w:val="20"/>
        </w:rPr>
        <w:t>I</w:t>
      </w:r>
      <w:r w:rsidR="00A10B36" w:rsidRPr="007229D0">
        <w:rPr>
          <w:rFonts w:asciiTheme="majorHAnsi" w:hAnsiTheme="majorHAnsi" w:cstheme="majorHAnsi"/>
          <w:sz w:val="20"/>
          <w:szCs w:val="20"/>
        </w:rPr>
        <w:t xml:space="preserve">nvestigate the qualifications of any </w:t>
      </w:r>
      <w:r w:rsidR="0059635B">
        <w:rPr>
          <w:rFonts w:asciiTheme="majorHAnsi" w:hAnsiTheme="majorHAnsi" w:cstheme="majorHAnsi"/>
          <w:sz w:val="20"/>
          <w:szCs w:val="20"/>
        </w:rPr>
        <w:t>Proposer</w:t>
      </w:r>
      <w:r w:rsidR="00A10B36" w:rsidRPr="007229D0">
        <w:rPr>
          <w:rFonts w:asciiTheme="majorHAnsi" w:hAnsiTheme="majorHAnsi" w:cstheme="majorHAnsi"/>
          <w:sz w:val="20"/>
          <w:szCs w:val="20"/>
        </w:rPr>
        <w:t xml:space="preserve"> under conside</w:t>
      </w:r>
      <w:r w:rsidR="00427687" w:rsidRPr="007229D0">
        <w:rPr>
          <w:rFonts w:asciiTheme="majorHAnsi" w:hAnsiTheme="majorHAnsi" w:cstheme="majorHAnsi"/>
          <w:sz w:val="20"/>
          <w:szCs w:val="20"/>
        </w:rPr>
        <w:t xml:space="preserve">ration, require </w:t>
      </w:r>
      <w:r w:rsidR="0073448A">
        <w:rPr>
          <w:rFonts w:asciiTheme="majorHAnsi" w:hAnsiTheme="majorHAnsi" w:cstheme="majorHAnsi"/>
          <w:sz w:val="20"/>
          <w:szCs w:val="20"/>
        </w:rPr>
        <w:t xml:space="preserve">additional information or </w:t>
      </w:r>
      <w:r w:rsidR="00427687" w:rsidRPr="007229D0">
        <w:rPr>
          <w:rFonts w:asciiTheme="majorHAnsi" w:hAnsiTheme="majorHAnsi" w:cstheme="majorHAnsi"/>
          <w:sz w:val="20"/>
          <w:szCs w:val="20"/>
        </w:rPr>
        <w:t xml:space="preserve">confirmation of </w:t>
      </w:r>
      <w:r w:rsidR="00A10B36" w:rsidRPr="007229D0">
        <w:rPr>
          <w:rFonts w:asciiTheme="majorHAnsi" w:hAnsiTheme="majorHAnsi" w:cstheme="majorHAnsi"/>
          <w:sz w:val="20"/>
          <w:szCs w:val="20"/>
        </w:rPr>
        <w:t>information furnished by a</w:t>
      </w:r>
      <w:r w:rsidR="005719C4">
        <w:rPr>
          <w:rFonts w:asciiTheme="majorHAnsi" w:hAnsiTheme="majorHAnsi" w:cstheme="majorHAnsi"/>
          <w:sz w:val="20"/>
          <w:szCs w:val="20"/>
        </w:rPr>
        <w:t xml:space="preserve"> </w:t>
      </w:r>
      <w:r w:rsidR="0059635B">
        <w:rPr>
          <w:rFonts w:asciiTheme="majorHAnsi" w:hAnsiTheme="majorHAnsi" w:cstheme="majorHAnsi"/>
          <w:sz w:val="20"/>
          <w:szCs w:val="20"/>
        </w:rPr>
        <w:t>Proposer</w:t>
      </w:r>
      <w:r w:rsidR="00A10B36" w:rsidRPr="007229D0">
        <w:rPr>
          <w:rFonts w:asciiTheme="majorHAnsi" w:hAnsiTheme="majorHAnsi" w:cstheme="majorHAnsi"/>
          <w:sz w:val="20"/>
          <w:szCs w:val="20"/>
        </w:rPr>
        <w:t xml:space="preserve"> and require additional evidence of qualifications to perform the services or supply the products described in this RFP</w:t>
      </w:r>
      <w:r w:rsidR="00835C8D" w:rsidRPr="007229D0">
        <w:rPr>
          <w:rFonts w:asciiTheme="majorHAnsi" w:hAnsiTheme="majorHAnsi" w:cstheme="majorHAnsi"/>
          <w:sz w:val="20"/>
          <w:szCs w:val="20"/>
        </w:rPr>
        <w:t>;</w:t>
      </w:r>
    </w:p>
    <w:p w14:paraId="299F0E2A" w14:textId="2929DB43" w:rsidR="004A43E0" w:rsidRPr="007229D0" w:rsidRDefault="004A43E0"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Investigate the qualifications of </w:t>
      </w:r>
      <w:r w:rsidR="0059635B">
        <w:rPr>
          <w:rFonts w:asciiTheme="majorHAnsi" w:hAnsiTheme="majorHAnsi" w:cstheme="majorHAnsi"/>
          <w:spacing w:val="-3"/>
          <w:sz w:val="20"/>
          <w:szCs w:val="20"/>
        </w:rPr>
        <w:t>Proposers</w:t>
      </w:r>
      <w:r w:rsidR="00EA05BC" w:rsidRPr="007229D0">
        <w:rPr>
          <w:rFonts w:asciiTheme="majorHAnsi" w:hAnsiTheme="majorHAnsi" w:cstheme="majorHAnsi"/>
          <w:spacing w:val="-3"/>
          <w:sz w:val="20"/>
          <w:szCs w:val="20"/>
        </w:rPr>
        <w:t xml:space="preserve"> and </w:t>
      </w:r>
      <w:r w:rsidRPr="007229D0">
        <w:rPr>
          <w:rFonts w:asciiTheme="majorHAnsi" w:hAnsiTheme="majorHAnsi" w:cstheme="majorHAnsi"/>
          <w:spacing w:val="-3"/>
          <w:sz w:val="20"/>
          <w:szCs w:val="20"/>
        </w:rPr>
        <w:t xml:space="preserve">any subcontractors proposed by </w:t>
      </w:r>
      <w:r w:rsidR="0059635B">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w:t>
      </w:r>
    </w:p>
    <w:p w14:paraId="52D840FD" w14:textId="77777777" w:rsidR="00E95A4E"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Waive informalities and irregularities in </w:t>
      </w:r>
      <w:r w:rsidR="00D43D37" w:rsidRPr="007229D0">
        <w:rPr>
          <w:rFonts w:asciiTheme="majorHAnsi" w:hAnsiTheme="majorHAnsi" w:cstheme="majorHAnsi"/>
          <w:spacing w:val="-3"/>
          <w:sz w:val="20"/>
          <w:szCs w:val="20"/>
        </w:rPr>
        <w:t>p</w:t>
      </w:r>
      <w:r w:rsidRPr="007229D0">
        <w:rPr>
          <w:rFonts w:asciiTheme="majorHAnsi" w:hAnsiTheme="majorHAnsi" w:cstheme="majorHAnsi"/>
          <w:spacing w:val="-3"/>
          <w:sz w:val="20"/>
          <w:szCs w:val="20"/>
        </w:rPr>
        <w:t>roposals;</w:t>
      </w:r>
    </w:p>
    <w:p w14:paraId="4D421A9A" w14:textId="45CD64DE" w:rsidR="00D43D37" w:rsidRPr="007229D0" w:rsidRDefault="00D43D37"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Disqualify </w:t>
      </w:r>
      <w:r w:rsidR="0059635B">
        <w:rPr>
          <w:rFonts w:asciiTheme="majorHAnsi" w:hAnsiTheme="majorHAnsi" w:cstheme="majorHAnsi"/>
          <w:spacing w:val="-3"/>
          <w:sz w:val="20"/>
          <w:szCs w:val="20"/>
        </w:rPr>
        <w:t>Proposers</w:t>
      </w:r>
      <w:r w:rsidRPr="007229D0">
        <w:rPr>
          <w:rFonts w:asciiTheme="majorHAnsi" w:hAnsiTheme="majorHAnsi" w:cstheme="majorHAnsi"/>
          <w:spacing w:val="-3"/>
          <w:sz w:val="20"/>
          <w:szCs w:val="20"/>
        </w:rPr>
        <w:t xml:space="preserve"> for non-responsiveness or proposal deficiencies;</w:t>
      </w:r>
    </w:p>
    <w:p w14:paraId="7C0366F9" w14:textId="432B3205" w:rsidR="003F2E90" w:rsidRPr="007229D0" w:rsidRDefault="003F2E90"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Award a </w:t>
      </w:r>
      <w:del w:id="133" w:author="Elaine Williams" w:date="2018-06-12T11:45:00Z">
        <w:r w:rsidRPr="007229D0" w:rsidDel="0034600A">
          <w:rPr>
            <w:rFonts w:asciiTheme="majorHAnsi" w:hAnsiTheme="majorHAnsi" w:cstheme="majorHAnsi"/>
            <w:spacing w:val="-3"/>
            <w:sz w:val="20"/>
            <w:szCs w:val="20"/>
          </w:rPr>
          <w:delText>contract</w:delText>
        </w:r>
      </w:del>
      <w:ins w:id="134"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 xml:space="preserve"> for longer or shorter terms and/or with options to renew;</w:t>
      </w:r>
    </w:p>
    <w:p w14:paraId="29926747" w14:textId="4A5C154D" w:rsidR="00E95A4E"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Renegotiate or revise the </w:t>
      </w:r>
      <w:del w:id="135" w:author="Elaine Williams" w:date="2018-06-12T11:45:00Z">
        <w:r w:rsidR="00D43618" w:rsidRPr="007229D0" w:rsidDel="0034600A">
          <w:rPr>
            <w:rFonts w:asciiTheme="majorHAnsi" w:hAnsiTheme="majorHAnsi" w:cstheme="majorHAnsi"/>
            <w:spacing w:val="-3"/>
            <w:sz w:val="20"/>
            <w:szCs w:val="20"/>
          </w:rPr>
          <w:delText>c</w:delText>
        </w:r>
        <w:r w:rsidRPr="007229D0" w:rsidDel="0034600A">
          <w:rPr>
            <w:rFonts w:asciiTheme="majorHAnsi" w:hAnsiTheme="majorHAnsi" w:cstheme="majorHAnsi"/>
            <w:spacing w:val="-3"/>
            <w:sz w:val="20"/>
            <w:szCs w:val="20"/>
          </w:rPr>
          <w:delText>ontract</w:delText>
        </w:r>
      </w:del>
      <w:ins w:id="136"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 xml:space="preserve"> based upon rule changes prior to and/or after the </w:t>
      </w:r>
      <w:r w:rsidR="005719C4">
        <w:rPr>
          <w:rFonts w:asciiTheme="majorHAnsi" w:hAnsiTheme="majorHAnsi" w:cstheme="majorHAnsi"/>
          <w:spacing w:val="-3"/>
          <w:sz w:val="20"/>
          <w:szCs w:val="20"/>
        </w:rPr>
        <w:t>signature</w:t>
      </w:r>
      <w:r w:rsidRPr="007229D0">
        <w:rPr>
          <w:rFonts w:asciiTheme="majorHAnsi" w:hAnsiTheme="majorHAnsi" w:cstheme="majorHAnsi"/>
          <w:spacing w:val="-3"/>
          <w:sz w:val="20"/>
          <w:szCs w:val="20"/>
        </w:rPr>
        <w:t xml:space="preserve"> of the </w:t>
      </w:r>
      <w:del w:id="137" w:author="Elaine Williams" w:date="2018-06-12T11:45:00Z">
        <w:r w:rsidR="00D43618" w:rsidRPr="007229D0" w:rsidDel="0034600A">
          <w:rPr>
            <w:rFonts w:asciiTheme="majorHAnsi" w:hAnsiTheme="majorHAnsi" w:cstheme="majorHAnsi"/>
            <w:spacing w:val="-3"/>
            <w:sz w:val="20"/>
            <w:szCs w:val="20"/>
          </w:rPr>
          <w:delText>c</w:delText>
        </w:r>
        <w:r w:rsidRPr="007229D0" w:rsidDel="0034600A">
          <w:rPr>
            <w:rFonts w:asciiTheme="majorHAnsi" w:hAnsiTheme="majorHAnsi" w:cstheme="majorHAnsi"/>
            <w:spacing w:val="-3"/>
            <w:sz w:val="20"/>
            <w:szCs w:val="20"/>
          </w:rPr>
          <w:delText>ontract</w:delText>
        </w:r>
      </w:del>
      <w:ins w:id="138"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w:t>
      </w:r>
    </w:p>
    <w:p w14:paraId="7090DC57" w14:textId="60F5F0DF" w:rsidR="00E95A4E"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Disqualify proposals </w:t>
      </w:r>
      <w:r w:rsidR="004A43E0" w:rsidRPr="007229D0">
        <w:rPr>
          <w:rFonts w:asciiTheme="majorHAnsi" w:hAnsiTheme="majorHAnsi" w:cstheme="majorHAnsi"/>
          <w:spacing w:val="-3"/>
          <w:sz w:val="20"/>
          <w:szCs w:val="20"/>
        </w:rPr>
        <w:t xml:space="preserve">if there is </w:t>
      </w:r>
      <w:r w:rsidRPr="007229D0">
        <w:rPr>
          <w:rFonts w:asciiTheme="majorHAnsi" w:hAnsiTheme="majorHAnsi" w:cstheme="majorHAnsi"/>
          <w:spacing w:val="-3"/>
          <w:sz w:val="20"/>
          <w:szCs w:val="20"/>
        </w:rPr>
        <w:t xml:space="preserve">evidence of collusion with intent to defraud or other illegal practices on the part of </w:t>
      </w:r>
      <w:r w:rsidR="004A43E0" w:rsidRPr="007229D0">
        <w:rPr>
          <w:rFonts w:asciiTheme="majorHAnsi" w:hAnsiTheme="majorHAnsi" w:cstheme="majorHAnsi"/>
          <w:spacing w:val="-3"/>
          <w:sz w:val="20"/>
          <w:szCs w:val="20"/>
        </w:rPr>
        <w:t xml:space="preserve">any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s;</w:t>
      </w:r>
    </w:p>
    <w:p w14:paraId="0061F5BD" w14:textId="19457FB9" w:rsidR="00E95A4E" w:rsidRPr="007229D0" w:rsidRDefault="00E95A4E"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 xml:space="preserve">If any </w:t>
      </w:r>
      <w:r w:rsidR="003612A9">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xml:space="preserve"> selected for award refuses to execute the </w:t>
      </w:r>
      <w:del w:id="139" w:author="Elaine Williams" w:date="2018-06-12T11:45:00Z">
        <w:r w:rsidRPr="007229D0" w:rsidDel="0034600A">
          <w:rPr>
            <w:rFonts w:asciiTheme="majorHAnsi" w:hAnsiTheme="majorHAnsi" w:cstheme="majorHAnsi"/>
            <w:spacing w:val="-3"/>
            <w:sz w:val="20"/>
            <w:szCs w:val="20"/>
          </w:rPr>
          <w:delText>contract</w:delText>
        </w:r>
      </w:del>
      <w:ins w:id="140" w:author="Elaine Williams" w:date="2018-06-12T11:45:00Z">
        <w:r w:rsidR="0034600A">
          <w:rPr>
            <w:rFonts w:asciiTheme="majorHAnsi" w:hAnsiTheme="majorHAnsi" w:cstheme="majorHAnsi"/>
            <w:spacing w:val="-3"/>
            <w:sz w:val="20"/>
            <w:szCs w:val="20"/>
          </w:rPr>
          <w:t>lease</w:t>
        </w:r>
      </w:ins>
      <w:r w:rsidRPr="007229D0">
        <w:rPr>
          <w:rFonts w:asciiTheme="majorHAnsi" w:hAnsiTheme="majorHAnsi" w:cstheme="majorHAnsi"/>
          <w:spacing w:val="-3"/>
          <w:sz w:val="20"/>
          <w:szCs w:val="20"/>
        </w:rPr>
        <w:t xml:space="preserve"> arising from this </w:t>
      </w:r>
      <w:r w:rsidR="005719C4">
        <w:rPr>
          <w:rFonts w:asciiTheme="majorHAnsi" w:hAnsiTheme="majorHAnsi" w:cstheme="majorHAnsi"/>
          <w:spacing w:val="-3"/>
          <w:sz w:val="20"/>
          <w:szCs w:val="20"/>
        </w:rPr>
        <w:t>RFP</w:t>
      </w:r>
      <w:r w:rsidRPr="007229D0">
        <w:rPr>
          <w:rFonts w:asciiTheme="majorHAnsi" w:hAnsiTheme="majorHAnsi" w:cstheme="majorHAnsi"/>
          <w:spacing w:val="-3"/>
          <w:sz w:val="20"/>
          <w:szCs w:val="20"/>
        </w:rPr>
        <w:t xml:space="preserve">, the Department shall have the right to order the execution of the Proposal Guarantee </w:t>
      </w:r>
      <w:r w:rsidR="00D43D37" w:rsidRPr="007229D0">
        <w:rPr>
          <w:rFonts w:asciiTheme="majorHAnsi" w:hAnsiTheme="majorHAnsi" w:cstheme="majorHAnsi"/>
          <w:spacing w:val="-3"/>
          <w:sz w:val="20"/>
          <w:szCs w:val="20"/>
        </w:rPr>
        <w:t xml:space="preserve">(Bid Bond) </w:t>
      </w:r>
      <w:r w:rsidRPr="007229D0">
        <w:rPr>
          <w:rFonts w:asciiTheme="majorHAnsi" w:hAnsiTheme="majorHAnsi" w:cstheme="majorHAnsi"/>
          <w:spacing w:val="-3"/>
          <w:sz w:val="20"/>
          <w:szCs w:val="20"/>
        </w:rPr>
        <w:t xml:space="preserve">in order to cover the difference between the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xml:space="preserve">’s cost and the cost proposed by the next qualified </w:t>
      </w:r>
      <w:r w:rsidR="0059635B">
        <w:rPr>
          <w:rFonts w:asciiTheme="majorHAnsi" w:hAnsiTheme="majorHAnsi" w:cstheme="majorHAnsi"/>
          <w:spacing w:val="-3"/>
          <w:sz w:val="20"/>
          <w:szCs w:val="20"/>
        </w:rPr>
        <w:t>Proposer</w:t>
      </w:r>
      <w:r w:rsidRPr="007229D0">
        <w:rPr>
          <w:rFonts w:asciiTheme="majorHAnsi" w:hAnsiTheme="majorHAnsi" w:cstheme="majorHAnsi"/>
          <w:spacing w:val="-3"/>
          <w:sz w:val="20"/>
          <w:szCs w:val="20"/>
        </w:rPr>
        <w:t>, as well as to cover other damages and dire</w:t>
      </w:r>
      <w:r w:rsidR="004A43E0" w:rsidRPr="007229D0">
        <w:rPr>
          <w:rFonts w:asciiTheme="majorHAnsi" w:hAnsiTheme="majorHAnsi" w:cstheme="majorHAnsi"/>
          <w:spacing w:val="-3"/>
          <w:sz w:val="20"/>
          <w:szCs w:val="20"/>
        </w:rPr>
        <w:t>ct expenses of the Department;</w:t>
      </w:r>
      <w:ins w:id="141" w:author="Elaine Williams" w:date="2018-06-12T11:23:00Z">
        <w:r w:rsidR="00EC11E4">
          <w:rPr>
            <w:rFonts w:asciiTheme="majorHAnsi" w:hAnsiTheme="majorHAnsi" w:cstheme="majorHAnsi"/>
            <w:spacing w:val="-3"/>
            <w:sz w:val="20"/>
            <w:szCs w:val="20"/>
          </w:rPr>
          <w:t xml:space="preserve"> and</w:t>
        </w:r>
      </w:ins>
    </w:p>
    <w:p w14:paraId="491CF826" w14:textId="6E54845D" w:rsidR="005C6566" w:rsidRPr="007229D0" w:rsidDel="00EC11E4" w:rsidRDefault="00D43D37" w:rsidP="00071152">
      <w:pPr>
        <w:numPr>
          <w:ilvl w:val="0"/>
          <w:numId w:val="8"/>
        </w:numPr>
        <w:tabs>
          <w:tab w:val="left" w:pos="-1440"/>
          <w:tab w:val="left" w:pos="-720"/>
          <w:tab w:val="left" w:pos="0"/>
          <w:tab w:val="left" w:pos="900"/>
          <w:tab w:val="left" w:pos="990"/>
        </w:tabs>
        <w:suppressAutoHyphens/>
        <w:spacing w:line="276" w:lineRule="auto"/>
        <w:ind w:left="806"/>
        <w:jc w:val="both"/>
        <w:rPr>
          <w:del w:id="142" w:author="Elaine Williams" w:date="2018-06-12T11:23:00Z"/>
          <w:rFonts w:asciiTheme="majorHAnsi" w:hAnsiTheme="majorHAnsi" w:cstheme="majorHAnsi"/>
          <w:spacing w:val="-3"/>
          <w:sz w:val="20"/>
          <w:szCs w:val="20"/>
        </w:rPr>
      </w:pPr>
      <w:del w:id="143" w:author="Elaine Williams" w:date="2018-06-12T11:23:00Z">
        <w:r w:rsidRPr="007229D0" w:rsidDel="00EC11E4">
          <w:rPr>
            <w:rFonts w:asciiTheme="majorHAnsi" w:hAnsiTheme="majorHAnsi" w:cstheme="majorHAnsi"/>
            <w:spacing w:val="-3"/>
            <w:sz w:val="20"/>
            <w:szCs w:val="20"/>
          </w:rPr>
          <w:delText>Terminate the Contract at any time, with or without cause</w:delText>
        </w:r>
        <w:r w:rsidR="00415B11" w:rsidDel="00EC11E4">
          <w:rPr>
            <w:rFonts w:asciiTheme="majorHAnsi" w:hAnsiTheme="majorHAnsi" w:cstheme="majorHAnsi"/>
            <w:spacing w:val="-3"/>
            <w:sz w:val="20"/>
            <w:szCs w:val="20"/>
          </w:rPr>
          <w:delText>; an</w:delText>
        </w:r>
        <w:r w:rsidR="006C15E8" w:rsidDel="00EC11E4">
          <w:rPr>
            <w:rFonts w:asciiTheme="majorHAnsi" w:hAnsiTheme="majorHAnsi" w:cstheme="majorHAnsi"/>
            <w:spacing w:val="-3"/>
            <w:sz w:val="20"/>
            <w:szCs w:val="20"/>
          </w:rPr>
          <w:delText>d</w:delText>
        </w:r>
      </w:del>
    </w:p>
    <w:p w14:paraId="06FE529D" w14:textId="77777777" w:rsidR="004A43E0" w:rsidRPr="007229D0" w:rsidRDefault="004A43E0" w:rsidP="00071152">
      <w:pPr>
        <w:numPr>
          <w:ilvl w:val="0"/>
          <w:numId w:val="8"/>
        </w:numPr>
        <w:tabs>
          <w:tab w:val="left" w:pos="-1440"/>
          <w:tab w:val="left" w:pos="-720"/>
          <w:tab w:val="left" w:pos="0"/>
          <w:tab w:val="left" w:pos="900"/>
          <w:tab w:val="left" w:pos="990"/>
        </w:tabs>
        <w:suppressAutoHyphens/>
        <w:spacing w:line="276" w:lineRule="auto"/>
        <w:ind w:left="806"/>
        <w:jc w:val="both"/>
        <w:rPr>
          <w:rFonts w:asciiTheme="majorHAnsi" w:hAnsiTheme="majorHAnsi" w:cstheme="majorHAnsi"/>
          <w:spacing w:val="-3"/>
          <w:sz w:val="20"/>
          <w:szCs w:val="20"/>
        </w:rPr>
      </w:pPr>
      <w:r w:rsidRPr="007229D0">
        <w:rPr>
          <w:rFonts w:asciiTheme="majorHAnsi" w:hAnsiTheme="majorHAnsi" w:cstheme="majorHAnsi"/>
          <w:spacing w:val="-3"/>
          <w:sz w:val="20"/>
          <w:szCs w:val="20"/>
        </w:rPr>
        <w:t>Exercise any other right or take any other action allowed by law.</w:t>
      </w:r>
    </w:p>
    <w:p w14:paraId="65B3F5F9" w14:textId="77777777" w:rsidR="00435446" w:rsidRPr="007229D0" w:rsidRDefault="00435446" w:rsidP="00435446">
      <w:pPr>
        <w:tabs>
          <w:tab w:val="left" w:pos="-1440"/>
          <w:tab w:val="left" w:pos="-720"/>
          <w:tab w:val="left" w:pos="0"/>
          <w:tab w:val="left" w:pos="810"/>
        </w:tabs>
        <w:suppressAutoHyphens/>
        <w:spacing w:line="276" w:lineRule="auto"/>
        <w:ind w:left="1613"/>
        <w:jc w:val="both"/>
        <w:rPr>
          <w:rFonts w:asciiTheme="majorHAnsi" w:hAnsiTheme="majorHAnsi" w:cstheme="majorHAnsi"/>
          <w:spacing w:val="-3"/>
          <w:sz w:val="20"/>
          <w:szCs w:val="20"/>
        </w:rPr>
      </w:pPr>
    </w:p>
    <w:p w14:paraId="43F0405A" w14:textId="0878D3CC" w:rsidR="003A47E3" w:rsidRPr="00B13665" w:rsidRDefault="00AA4CC4" w:rsidP="00071152">
      <w:pPr>
        <w:pStyle w:val="ListParagraph"/>
        <w:numPr>
          <w:ilvl w:val="0"/>
          <w:numId w:val="30"/>
        </w:numPr>
        <w:rPr>
          <w:rFonts w:asciiTheme="majorHAnsi" w:hAnsiTheme="majorHAnsi" w:cstheme="majorHAnsi"/>
          <w:b/>
          <w:caps/>
          <w:sz w:val="20"/>
          <w:szCs w:val="20"/>
        </w:rPr>
      </w:pPr>
      <w:bookmarkStart w:id="144" w:name="_Toc333309117"/>
      <w:r w:rsidRPr="00B13665">
        <w:rPr>
          <w:rFonts w:asciiTheme="majorHAnsi" w:hAnsiTheme="majorHAnsi" w:cstheme="majorHAnsi"/>
          <w:b/>
          <w:caps/>
          <w:sz w:val="20"/>
          <w:szCs w:val="20"/>
        </w:rPr>
        <w:t xml:space="preserve">COMPETITIVE PROPOSAL </w:t>
      </w:r>
      <w:r w:rsidR="00534D7E" w:rsidRPr="00B13665">
        <w:rPr>
          <w:rFonts w:asciiTheme="majorHAnsi" w:hAnsiTheme="majorHAnsi" w:cstheme="majorHAnsi"/>
          <w:b/>
          <w:caps/>
          <w:sz w:val="20"/>
          <w:szCs w:val="20"/>
        </w:rPr>
        <w:t>Schedule</w:t>
      </w:r>
      <w:bookmarkEnd w:id="144"/>
      <w:r w:rsidRPr="00B13665">
        <w:rPr>
          <w:rFonts w:asciiTheme="majorHAnsi" w:hAnsiTheme="majorHAnsi" w:cstheme="majorHAnsi"/>
          <w:b/>
          <w:caps/>
          <w:sz w:val="20"/>
          <w:szCs w:val="20"/>
        </w:rPr>
        <w:t xml:space="preserve"> AND </w:t>
      </w:r>
      <w:r w:rsidR="007F70B5">
        <w:rPr>
          <w:rFonts w:asciiTheme="majorHAnsi" w:hAnsiTheme="majorHAnsi" w:cstheme="majorHAnsi"/>
          <w:b/>
          <w:caps/>
          <w:sz w:val="20"/>
          <w:szCs w:val="20"/>
        </w:rPr>
        <w:t>PROPO</w:t>
      </w:r>
      <w:r w:rsidR="0059635B">
        <w:rPr>
          <w:rFonts w:asciiTheme="majorHAnsi" w:hAnsiTheme="majorHAnsi" w:cstheme="majorHAnsi"/>
          <w:b/>
          <w:caps/>
          <w:sz w:val="20"/>
          <w:szCs w:val="20"/>
        </w:rPr>
        <w:t>S</w:t>
      </w:r>
      <w:r w:rsidR="007F70B5">
        <w:rPr>
          <w:rFonts w:asciiTheme="majorHAnsi" w:hAnsiTheme="majorHAnsi" w:cstheme="majorHAnsi"/>
          <w:b/>
          <w:caps/>
          <w:sz w:val="20"/>
          <w:szCs w:val="20"/>
        </w:rPr>
        <w:t>ERS</w:t>
      </w:r>
      <w:r w:rsidR="005719C4">
        <w:rPr>
          <w:rFonts w:asciiTheme="majorHAnsi" w:hAnsiTheme="majorHAnsi" w:cstheme="majorHAnsi"/>
          <w:b/>
          <w:caps/>
          <w:sz w:val="20"/>
          <w:szCs w:val="20"/>
        </w:rPr>
        <w:t>´</w:t>
      </w:r>
      <w:r w:rsidRPr="00B13665">
        <w:rPr>
          <w:rFonts w:asciiTheme="majorHAnsi" w:hAnsiTheme="majorHAnsi" w:cstheme="majorHAnsi"/>
          <w:b/>
          <w:caps/>
          <w:sz w:val="20"/>
          <w:szCs w:val="20"/>
        </w:rPr>
        <w:t xml:space="preserve"> QUESTIONS</w:t>
      </w:r>
    </w:p>
    <w:p w14:paraId="72E18FF0" w14:textId="77777777" w:rsidR="000E6F37" w:rsidRPr="00F60B0E" w:rsidRDefault="00987B7A" w:rsidP="00462E25">
      <w:pPr>
        <w:pStyle w:val="Heading2"/>
        <w:keepNext w:val="0"/>
        <w:rPr>
          <w:rFonts w:asciiTheme="majorHAnsi" w:hAnsiTheme="majorHAnsi" w:cstheme="majorHAnsi"/>
          <w:b w:val="0"/>
          <w:sz w:val="20"/>
          <w:szCs w:val="20"/>
          <w:u w:val="single"/>
        </w:rPr>
      </w:pPr>
      <w:r w:rsidRPr="00F60B0E">
        <w:rPr>
          <w:rFonts w:asciiTheme="majorHAnsi" w:hAnsiTheme="majorHAnsi" w:cstheme="majorHAnsi"/>
          <w:b w:val="0"/>
          <w:sz w:val="20"/>
          <w:szCs w:val="20"/>
          <w:u w:val="single"/>
        </w:rPr>
        <w:t>Timeline</w:t>
      </w:r>
    </w:p>
    <w:p w14:paraId="525BE2D2" w14:textId="77777777" w:rsidR="003A47E3" w:rsidRPr="007229D0" w:rsidRDefault="003A47E3" w:rsidP="00462E25">
      <w:pPr>
        <w:pStyle w:val="Heading2"/>
        <w:keepNext w:val="0"/>
        <w:numPr>
          <w:ilvl w:val="0"/>
          <w:numId w:val="0"/>
        </w:numPr>
        <w:spacing w:before="0" w:after="0" w:line="276" w:lineRule="auto"/>
        <w:ind w:left="1080"/>
        <w:jc w:val="both"/>
        <w:rPr>
          <w:rFonts w:asciiTheme="majorHAnsi" w:eastAsia="Arial" w:hAnsiTheme="majorHAnsi" w:cstheme="majorHAnsi"/>
          <w:b w:val="0"/>
          <w:sz w:val="20"/>
          <w:szCs w:val="20"/>
        </w:rPr>
      </w:pPr>
      <w:r w:rsidRPr="007229D0">
        <w:rPr>
          <w:rFonts w:asciiTheme="majorHAnsi" w:eastAsia="Arial" w:hAnsiTheme="majorHAnsi" w:cstheme="majorHAnsi"/>
          <w:b w:val="0"/>
          <w:sz w:val="20"/>
          <w:szCs w:val="20"/>
        </w:rPr>
        <w:t xml:space="preserve">The PRDE </w:t>
      </w:r>
      <w:r w:rsidR="003135F0" w:rsidRPr="007229D0">
        <w:rPr>
          <w:rFonts w:asciiTheme="majorHAnsi" w:eastAsia="Arial" w:hAnsiTheme="majorHAnsi" w:cstheme="majorHAnsi"/>
          <w:b w:val="0"/>
          <w:sz w:val="20"/>
          <w:szCs w:val="20"/>
        </w:rPr>
        <w:t>intends to follow the schedule set forth on the cover page of this RFP</w:t>
      </w:r>
      <w:r w:rsidR="00D22269" w:rsidRPr="007229D0">
        <w:rPr>
          <w:rFonts w:asciiTheme="majorHAnsi" w:eastAsia="Arial" w:hAnsiTheme="majorHAnsi" w:cstheme="majorHAnsi"/>
          <w:b w:val="0"/>
          <w:sz w:val="20"/>
          <w:szCs w:val="20"/>
        </w:rPr>
        <w:t>, which is incorporated herein by this reference</w:t>
      </w:r>
      <w:r w:rsidR="005622CD" w:rsidRPr="007229D0">
        <w:rPr>
          <w:rFonts w:asciiTheme="majorHAnsi" w:eastAsia="Arial" w:hAnsiTheme="majorHAnsi" w:cstheme="majorHAnsi"/>
          <w:b w:val="0"/>
          <w:sz w:val="20"/>
          <w:szCs w:val="20"/>
        </w:rPr>
        <w:t>, but reserves the right to make schedule adjustments at the convenience of the Department</w:t>
      </w:r>
      <w:r w:rsidR="00D22269" w:rsidRPr="007229D0">
        <w:rPr>
          <w:rFonts w:asciiTheme="majorHAnsi" w:eastAsia="Arial" w:hAnsiTheme="majorHAnsi" w:cstheme="majorHAnsi"/>
          <w:b w:val="0"/>
          <w:sz w:val="20"/>
          <w:szCs w:val="20"/>
        </w:rPr>
        <w:t>.</w:t>
      </w:r>
      <w:r w:rsidR="003135F0" w:rsidRPr="007229D0">
        <w:rPr>
          <w:rFonts w:asciiTheme="majorHAnsi" w:eastAsia="Arial" w:hAnsiTheme="majorHAnsi" w:cstheme="majorHAnsi"/>
          <w:b w:val="0"/>
          <w:sz w:val="20"/>
          <w:szCs w:val="20"/>
        </w:rPr>
        <w:t xml:space="preserve">  </w:t>
      </w:r>
    </w:p>
    <w:p w14:paraId="2A197D37" w14:textId="77777777" w:rsidR="000E6F37" w:rsidRPr="007229D0" w:rsidRDefault="00AC5799" w:rsidP="00462E25">
      <w:pPr>
        <w:pStyle w:val="Heading2"/>
        <w:keepLines/>
        <w:ind w:left="1080" w:hanging="450"/>
        <w:rPr>
          <w:rFonts w:asciiTheme="majorHAnsi" w:eastAsia="Arial" w:hAnsiTheme="majorHAnsi" w:cstheme="majorHAnsi"/>
          <w:b w:val="0"/>
          <w:color w:val="000000"/>
          <w:sz w:val="20"/>
          <w:szCs w:val="20"/>
          <w:u w:val="single"/>
        </w:rPr>
      </w:pPr>
      <w:bookmarkStart w:id="145" w:name="_Toc121038126"/>
      <w:r w:rsidRPr="007229D0">
        <w:rPr>
          <w:rFonts w:asciiTheme="majorHAnsi" w:hAnsiTheme="majorHAnsi" w:cstheme="majorHAnsi"/>
          <w:b w:val="0"/>
          <w:sz w:val="20"/>
          <w:szCs w:val="20"/>
          <w:u w:val="single"/>
        </w:rPr>
        <w:t>RFP Q</w:t>
      </w:r>
      <w:r w:rsidR="00AE3F38" w:rsidRPr="007229D0">
        <w:rPr>
          <w:rFonts w:asciiTheme="majorHAnsi" w:hAnsiTheme="majorHAnsi" w:cstheme="majorHAnsi"/>
          <w:b w:val="0"/>
          <w:sz w:val="20"/>
          <w:szCs w:val="20"/>
          <w:u w:val="single"/>
        </w:rPr>
        <w:t>uestions</w:t>
      </w:r>
    </w:p>
    <w:p w14:paraId="2EE5622D" w14:textId="1E61E41F" w:rsidR="00E92D05" w:rsidRPr="00415B11" w:rsidRDefault="0059635B" w:rsidP="00462E25">
      <w:pPr>
        <w:keepNext/>
        <w:keepLines/>
        <w:spacing w:line="276" w:lineRule="auto"/>
        <w:ind w:left="1080"/>
        <w:jc w:val="both"/>
        <w:rPr>
          <w:rStyle w:val="Hyperlink"/>
          <w:rFonts w:asciiTheme="majorHAnsi" w:eastAsiaTheme="majorEastAsia" w:hAnsiTheme="majorHAnsi" w:cstheme="majorHAnsi"/>
          <w:sz w:val="20"/>
          <w:szCs w:val="20"/>
        </w:rPr>
      </w:pPr>
      <w:r>
        <w:rPr>
          <w:rFonts w:asciiTheme="majorHAnsi" w:eastAsia="Arial" w:hAnsiTheme="majorHAnsi" w:cstheme="majorHAnsi"/>
          <w:sz w:val="20"/>
          <w:szCs w:val="20"/>
        </w:rPr>
        <w:t>Proposers</w:t>
      </w:r>
      <w:r w:rsidR="003771DE" w:rsidRPr="007229D0">
        <w:rPr>
          <w:rFonts w:asciiTheme="majorHAnsi" w:eastAsia="Arial" w:hAnsiTheme="majorHAnsi" w:cstheme="majorHAnsi"/>
          <w:sz w:val="20"/>
          <w:szCs w:val="20"/>
        </w:rPr>
        <w:t xml:space="preserve"> may submit q</w:t>
      </w:r>
      <w:r w:rsidR="00007EEB" w:rsidRPr="007229D0">
        <w:rPr>
          <w:rFonts w:asciiTheme="majorHAnsi" w:eastAsia="Arial" w:hAnsiTheme="majorHAnsi" w:cstheme="majorHAnsi"/>
          <w:sz w:val="20"/>
          <w:szCs w:val="20"/>
        </w:rPr>
        <w:t xml:space="preserve">uestions </w:t>
      </w:r>
      <w:r w:rsidR="003771DE" w:rsidRPr="007229D0">
        <w:rPr>
          <w:rFonts w:asciiTheme="majorHAnsi" w:eastAsia="Arial" w:hAnsiTheme="majorHAnsi" w:cstheme="majorHAnsi"/>
          <w:sz w:val="20"/>
          <w:szCs w:val="20"/>
        </w:rPr>
        <w:t xml:space="preserve">concerning this RFP to the Department </w:t>
      </w:r>
      <w:r w:rsidR="00007EEB" w:rsidRPr="007229D0">
        <w:rPr>
          <w:rFonts w:asciiTheme="majorHAnsi" w:eastAsia="Arial" w:hAnsiTheme="majorHAnsi" w:cstheme="majorHAnsi"/>
          <w:sz w:val="20"/>
          <w:szCs w:val="20"/>
        </w:rPr>
        <w:t xml:space="preserve">in writing </w:t>
      </w:r>
      <w:r w:rsidR="00676D1B">
        <w:rPr>
          <w:rFonts w:asciiTheme="majorHAnsi" w:eastAsia="Arial" w:hAnsiTheme="majorHAnsi" w:cstheme="majorHAnsi"/>
          <w:sz w:val="20"/>
          <w:szCs w:val="20"/>
        </w:rPr>
        <w:t xml:space="preserve">or </w:t>
      </w:r>
      <w:r w:rsidR="00A03277" w:rsidRPr="007229D0">
        <w:rPr>
          <w:rFonts w:asciiTheme="majorHAnsi" w:eastAsia="Arial" w:hAnsiTheme="majorHAnsi" w:cstheme="majorHAnsi"/>
          <w:sz w:val="20"/>
          <w:szCs w:val="20"/>
        </w:rPr>
        <w:t xml:space="preserve">by </w:t>
      </w:r>
      <w:r w:rsidR="00007EEB" w:rsidRPr="007229D0">
        <w:rPr>
          <w:rFonts w:asciiTheme="majorHAnsi" w:eastAsia="Arial" w:hAnsiTheme="majorHAnsi" w:cstheme="majorHAnsi"/>
          <w:sz w:val="20"/>
          <w:szCs w:val="20"/>
        </w:rPr>
        <w:t xml:space="preserve">email </w:t>
      </w:r>
      <w:r w:rsidR="003771DE" w:rsidRPr="007229D0">
        <w:rPr>
          <w:rFonts w:asciiTheme="majorHAnsi" w:eastAsia="Arial" w:hAnsiTheme="majorHAnsi" w:cstheme="majorHAnsi"/>
          <w:sz w:val="20"/>
          <w:szCs w:val="20"/>
        </w:rPr>
        <w:t>on or before</w:t>
      </w:r>
      <w:r w:rsidR="00D22269" w:rsidRPr="007229D0">
        <w:rPr>
          <w:rFonts w:asciiTheme="majorHAnsi" w:eastAsia="Arial" w:hAnsiTheme="majorHAnsi" w:cstheme="majorHAnsi"/>
          <w:sz w:val="20"/>
          <w:szCs w:val="20"/>
        </w:rPr>
        <w:t xml:space="preserve"> the deadline set forth on the cover page of this RFP</w:t>
      </w:r>
      <w:r w:rsidR="00987B7A" w:rsidRPr="007229D0">
        <w:rPr>
          <w:rFonts w:asciiTheme="majorHAnsi" w:eastAsia="Arial" w:hAnsiTheme="majorHAnsi" w:cstheme="majorHAnsi"/>
          <w:sz w:val="20"/>
          <w:szCs w:val="20"/>
        </w:rPr>
        <w:t xml:space="preserve">.  </w:t>
      </w:r>
      <w:r w:rsidR="00A03277" w:rsidRPr="007229D0">
        <w:rPr>
          <w:rFonts w:asciiTheme="majorHAnsi" w:eastAsia="Arial" w:hAnsiTheme="majorHAnsi" w:cstheme="majorHAnsi"/>
          <w:sz w:val="20"/>
          <w:szCs w:val="20"/>
        </w:rPr>
        <w:t>Questions should be emailed to</w:t>
      </w:r>
      <w:bookmarkStart w:id="146" w:name="_Hlk513639005"/>
      <w:r w:rsidR="00A03277" w:rsidRPr="007229D0">
        <w:rPr>
          <w:rFonts w:asciiTheme="majorHAnsi" w:eastAsia="Arial" w:hAnsiTheme="majorHAnsi" w:cstheme="majorHAnsi"/>
          <w:sz w:val="20"/>
          <w:szCs w:val="20"/>
        </w:rPr>
        <w:t xml:space="preserve"> </w:t>
      </w:r>
      <w:hyperlink r:id="rId24" w:history="1">
        <w:r w:rsidR="00C4705C" w:rsidRPr="00415B11">
          <w:rPr>
            <w:rStyle w:val="Hyperlink"/>
            <w:rFonts w:asciiTheme="majorHAnsi" w:eastAsiaTheme="majorEastAsia" w:hAnsiTheme="majorHAnsi" w:cstheme="majorHAnsi"/>
            <w:sz w:val="20"/>
            <w:szCs w:val="20"/>
          </w:rPr>
          <w:t>osiatdproposal@de.pr.gov</w:t>
        </w:r>
      </w:hyperlink>
    </w:p>
    <w:bookmarkEnd w:id="146"/>
    <w:p w14:paraId="219052A2" w14:textId="77777777" w:rsidR="00676D1B" w:rsidRPr="007229D0" w:rsidRDefault="00676D1B" w:rsidP="00715304">
      <w:pPr>
        <w:spacing w:line="276" w:lineRule="auto"/>
        <w:ind w:left="1080"/>
        <w:jc w:val="both"/>
        <w:rPr>
          <w:rFonts w:asciiTheme="majorHAnsi" w:hAnsiTheme="majorHAnsi" w:cstheme="majorHAnsi"/>
          <w:color w:val="1F497D"/>
          <w:szCs w:val="22"/>
        </w:rPr>
      </w:pPr>
    </w:p>
    <w:p w14:paraId="30F41EDB" w14:textId="2C7936C8" w:rsidR="00874438" w:rsidRPr="007229D0" w:rsidRDefault="005C6566" w:rsidP="00715304">
      <w:pPr>
        <w:pStyle w:val="Heading2"/>
        <w:keepNext w:val="0"/>
        <w:numPr>
          <w:ilvl w:val="0"/>
          <w:numId w:val="0"/>
        </w:numPr>
        <w:spacing w:before="0" w:after="0" w:line="276" w:lineRule="auto"/>
        <w:ind w:left="1080" w:right="58"/>
        <w:jc w:val="both"/>
        <w:rPr>
          <w:rFonts w:asciiTheme="majorHAnsi" w:eastAsia="Arial" w:hAnsiTheme="majorHAnsi" w:cstheme="majorHAnsi"/>
          <w:b w:val="0"/>
          <w:color w:val="000000"/>
          <w:sz w:val="20"/>
          <w:szCs w:val="20"/>
        </w:rPr>
      </w:pPr>
      <w:bookmarkStart w:id="147" w:name="_Hlk513639526"/>
      <w:r w:rsidRPr="007229D0">
        <w:rPr>
          <w:rFonts w:asciiTheme="majorHAnsi" w:eastAsia="Arial" w:hAnsiTheme="majorHAnsi" w:cstheme="majorHAnsi"/>
          <w:b w:val="0"/>
          <w:color w:val="000000" w:themeColor="text1"/>
          <w:sz w:val="20"/>
          <w:szCs w:val="20"/>
        </w:rPr>
        <w:t>Responses</w:t>
      </w:r>
      <w:r w:rsidR="003771DE" w:rsidRPr="007229D0">
        <w:rPr>
          <w:rFonts w:asciiTheme="majorHAnsi" w:eastAsia="Arial" w:hAnsiTheme="majorHAnsi" w:cstheme="majorHAnsi"/>
          <w:b w:val="0"/>
          <w:color w:val="000000" w:themeColor="text1"/>
          <w:sz w:val="20"/>
          <w:szCs w:val="20"/>
        </w:rPr>
        <w:t xml:space="preserve"> </w:t>
      </w:r>
      <w:r w:rsidR="003771DE" w:rsidRPr="007229D0">
        <w:rPr>
          <w:rFonts w:asciiTheme="majorHAnsi" w:eastAsia="Arial" w:hAnsiTheme="majorHAnsi" w:cstheme="majorHAnsi"/>
          <w:b w:val="0"/>
          <w:sz w:val="20"/>
          <w:szCs w:val="20"/>
        </w:rPr>
        <w:t xml:space="preserve">to questions submitted </w:t>
      </w:r>
      <w:r w:rsidR="00EA05BC" w:rsidRPr="007229D0">
        <w:rPr>
          <w:rFonts w:asciiTheme="majorHAnsi" w:eastAsia="Arial" w:hAnsiTheme="majorHAnsi" w:cstheme="majorHAnsi"/>
          <w:b w:val="0"/>
          <w:sz w:val="20"/>
          <w:szCs w:val="20"/>
        </w:rPr>
        <w:t xml:space="preserve">by the deadline </w:t>
      </w:r>
      <w:r w:rsidR="003771DE" w:rsidRPr="007229D0">
        <w:rPr>
          <w:rFonts w:asciiTheme="majorHAnsi" w:eastAsia="Arial" w:hAnsiTheme="majorHAnsi" w:cstheme="majorHAnsi"/>
          <w:b w:val="0"/>
          <w:sz w:val="20"/>
          <w:szCs w:val="20"/>
        </w:rPr>
        <w:t xml:space="preserve">will </w:t>
      </w:r>
      <w:r w:rsidR="00EA05BC" w:rsidRPr="007229D0">
        <w:rPr>
          <w:rFonts w:asciiTheme="majorHAnsi" w:eastAsia="Arial" w:hAnsiTheme="majorHAnsi" w:cstheme="majorHAnsi"/>
          <w:b w:val="0"/>
          <w:sz w:val="20"/>
          <w:szCs w:val="20"/>
        </w:rPr>
        <w:t xml:space="preserve">be answered at the Pre-Proposal </w:t>
      </w:r>
      <w:r w:rsidR="0059635B">
        <w:rPr>
          <w:rFonts w:asciiTheme="majorHAnsi" w:eastAsia="Arial" w:hAnsiTheme="majorHAnsi" w:cstheme="majorHAnsi"/>
          <w:b w:val="0"/>
          <w:sz w:val="20"/>
          <w:szCs w:val="20"/>
        </w:rPr>
        <w:t>Proposers</w:t>
      </w:r>
      <w:r w:rsidR="005719C4">
        <w:rPr>
          <w:rFonts w:asciiTheme="majorHAnsi" w:eastAsia="Arial" w:hAnsiTheme="majorHAnsi" w:cstheme="majorHAnsi"/>
          <w:b w:val="0"/>
          <w:sz w:val="20"/>
          <w:szCs w:val="20"/>
        </w:rPr>
        <w:t>´</w:t>
      </w:r>
      <w:r w:rsidR="00EA05BC" w:rsidRPr="007229D0">
        <w:rPr>
          <w:rFonts w:asciiTheme="majorHAnsi" w:eastAsia="Arial" w:hAnsiTheme="majorHAnsi" w:cstheme="majorHAnsi"/>
          <w:b w:val="0"/>
          <w:sz w:val="20"/>
          <w:szCs w:val="20"/>
        </w:rPr>
        <w:t xml:space="preserve"> Conference and </w:t>
      </w:r>
      <w:r w:rsidR="003771DE" w:rsidRPr="007229D0">
        <w:rPr>
          <w:rFonts w:asciiTheme="majorHAnsi" w:eastAsia="Arial" w:hAnsiTheme="majorHAnsi" w:cstheme="majorHAnsi"/>
          <w:b w:val="0"/>
          <w:sz w:val="20"/>
          <w:szCs w:val="20"/>
        </w:rPr>
        <w:t xml:space="preserve">posted on the PRDE website </w:t>
      </w:r>
      <w:bookmarkEnd w:id="147"/>
      <w:r w:rsidRPr="007A276B">
        <w:rPr>
          <w:rFonts w:asciiTheme="majorHAnsi" w:eastAsia="Arial" w:hAnsiTheme="majorHAnsi" w:cstheme="majorHAnsi"/>
          <w:b w:val="0"/>
          <w:sz w:val="20"/>
          <w:szCs w:val="20"/>
        </w:rPr>
        <w:t>at</w:t>
      </w:r>
      <w:r w:rsidR="007A276B">
        <w:rPr>
          <w:rFonts w:asciiTheme="majorHAnsi" w:hAnsiTheme="majorHAnsi" w:cstheme="majorHAnsi"/>
        </w:rPr>
        <w:t xml:space="preserve"> </w:t>
      </w:r>
      <w:r w:rsidR="007A276B" w:rsidRPr="007A276B">
        <w:rPr>
          <w:rFonts w:ascii="Arial" w:hAnsi="Arial"/>
          <w:sz w:val="20"/>
          <w:szCs w:val="20"/>
        </w:rPr>
        <w:t>www.de.pr.gov.</w:t>
      </w:r>
      <w:r w:rsidR="003C1C45" w:rsidRPr="007A276B">
        <w:rPr>
          <w:rFonts w:asciiTheme="majorHAnsi" w:eastAsia="Arial" w:hAnsiTheme="majorHAnsi" w:cstheme="majorHAnsi"/>
          <w:b w:val="0"/>
          <w:sz w:val="20"/>
          <w:szCs w:val="20"/>
        </w:rPr>
        <w:t>.</w:t>
      </w:r>
      <w:r w:rsidR="00AB73C5" w:rsidRPr="007A276B">
        <w:rPr>
          <w:rFonts w:asciiTheme="majorHAnsi" w:eastAsia="Arial" w:hAnsiTheme="majorHAnsi" w:cstheme="majorHAnsi"/>
          <w:b w:val="0"/>
          <w:sz w:val="20"/>
          <w:szCs w:val="20"/>
        </w:rPr>
        <w:t xml:space="preserve"> </w:t>
      </w:r>
      <w:r w:rsidR="003C1C45" w:rsidRPr="007A276B">
        <w:rPr>
          <w:rFonts w:asciiTheme="majorHAnsi" w:eastAsia="Arial" w:hAnsiTheme="majorHAnsi" w:cstheme="majorHAnsi"/>
          <w:b w:val="0"/>
          <w:sz w:val="20"/>
          <w:szCs w:val="20"/>
        </w:rPr>
        <w:t xml:space="preserve"> </w:t>
      </w:r>
      <w:r w:rsidR="00A03277" w:rsidRPr="007A276B">
        <w:rPr>
          <w:rFonts w:asciiTheme="majorHAnsi" w:eastAsia="Arial" w:hAnsiTheme="majorHAnsi" w:cstheme="majorHAnsi"/>
          <w:b w:val="0"/>
          <w:sz w:val="20"/>
          <w:szCs w:val="20"/>
        </w:rPr>
        <w:t>Specific q</w:t>
      </w:r>
      <w:r w:rsidR="00987B7A" w:rsidRPr="007A276B">
        <w:rPr>
          <w:rFonts w:asciiTheme="majorHAnsi" w:eastAsia="Arial" w:hAnsiTheme="majorHAnsi" w:cstheme="majorHAnsi"/>
          <w:b w:val="0"/>
          <w:sz w:val="20"/>
          <w:szCs w:val="20"/>
        </w:rPr>
        <w:t xml:space="preserve">uestions </w:t>
      </w:r>
      <w:r w:rsidR="00A03277" w:rsidRPr="007A276B">
        <w:rPr>
          <w:rFonts w:asciiTheme="majorHAnsi" w:eastAsia="Arial" w:hAnsiTheme="majorHAnsi" w:cstheme="majorHAnsi"/>
          <w:b w:val="0"/>
          <w:sz w:val="20"/>
          <w:szCs w:val="20"/>
        </w:rPr>
        <w:t xml:space="preserve">pertaining to the RFP that </w:t>
      </w:r>
      <w:r w:rsidR="007A276B">
        <w:rPr>
          <w:rFonts w:asciiTheme="majorHAnsi" w:eastAsia="Arial" w:hAnsiTheme="majorHAnsi" w:cstheme="majorHAnsi"/>
          <w:b w:val="0"/>
          <w:sz w:val="20"/>
          <w:szCs w:val="20"/>
        </w:rPr>
        <w:t xml:space="preserve">are </w:t>
      </w:r>
      <w:r w:rsidR="00987B7A" w:rsidRPr="007A276B">
        <w:rPr>
          <w:rFonts w:asciiTheme="majorHAnsi" w:eastAsia="Arial" w:hAnsiTheme="majorHAnsi" w:cstheme="majorHAnsi"/>
          <w:b w:val="0"/>
          <w:sz w:val="20"/>
          <w:szCs w:val="20"/>
        </w:rPr>
        <w:t xml:space="preserve">received after the deadline will not be </w:t>
      </w:r>
      <w:r w:rsidR="00007EEB" w:rsidRPr="007A276B">
        <w:rPr>
          <w:rFonts w:asciiTheme="majorHAnsi" w:eastAsia="Arial" w:hAnsiTheme="majorHAnsi" w:cstheme="majorHAnsi"/>
          <w:b w:val="0"/>
          <w:color w:val="000000"/>
          <w:sz w:val="20"/>
          <w:szCs w:val="20"/>
        </w:rPr>
        <w:t>answered</w:t>
      </w:r>
      <w:r w:rsidR="001705BB" w:rsidRPr="007A276B">
        <w:rPr>
          <w:rFonts w:asciiTheme="majorHAnsi" w:eastAsia="Arial" w:hAnsiTheme="majorHAnsi" w:cstheme="majorHAnsi"/>
          <w:b w:val="0"/>
          <w:color w:val="000000"/>
          <w:sz w:val="20"/>
          <w:szCs w:val="20"/>
        </w:rPr>
        <w:t>, except at the discretion of the Department</w:t>
      </w:r>
      <w:r w:rsidR="00007EEB" w:rsidRPr="007A276B">
        <w:rPr>
          <w:rFonts w:asciiTheme="majorHAnsi" w:eastAsia="Arial" w:hAnsiTheme="majorHAnsi" w:cstheme="majorHAnsi"/>
          <w:b w:val="0"/>
          <w:color w:val="000000"/>
          <w:sz w:val="20"/>
          <w:szCs w:val="20"/>
        </w:rPr>
        <w:t>.</w:t>
      </w:r>
      <w:r w:rsidR="00EA05BC" w:rsidRPr="007229D0">
        <w:rPr>
          <w:rFonts w:asciiTheme="majorHAnsi" w:eastAsia="Arial" w:hAnsiTheme="majorHAnsi" w:cstheme="majorHAnsi"/>
          <w:b w:val="0"/>
          <w:color w:val="000000"/>
          <w:sz w:val="20"/>
          <w:szCs w:val="20"/>
        </w:rPr>
        <w:t xml:space="preserve">  </w:t>
      </w:r>
    </w:p>
    <w:p w14:paraId="20508E7A" w14:textId="41374F01" w:rsidR="00874438" w:rsidRPr="007229D0" w:rsidRDefault="00D86B0A" w:rsidP="007A276B">
      <w:pPr>
        <w:pStyle w:val="Heading2"/>
        <w:keepNext w:val="0"/>
        <w:ind w:left="1080" w:hanging="446"/>
        <w:jc w:val="both"/>
        <w:rPr>
          <w:rFonts w:asciiTheme="majorHAnsi" w:hAnsiTheme="majorHAnsi" w:cstheme="majorHAnsi"/>
          <w:b w:val="0"/>
          <w:sz w:val="20"/>
          <w:szCs w:val="20"/>
          <w:u w:val="single"/>
        </w:rPr>
      </w:pPr>
      <w:r w:rsidRPr="007229D0">
        <w:rPr>
          <w:rFonts w:asciiTheme="majorHAnsi" w:hAnsiTheme="majorHAnsi" w:cstheme="majorHAnsi"/>
          <w:b w:val="0"/>
          <w:sz w:val="20"/>
          <w:szCs w:val="20"/>
          <w:u w:val="single"/>
        </w:rPr>
        <w:t xml:space="preserve">Other </w:t>
      </w:r>
      <w:r w:rsidR="0059635B">
        <w:rPr>
          <w:rFonts w:asciiTheme="majorHAnsi" w:hAnsiTheme="majorHAnsi" w:cstheme="majorHAnsi"/>
          <w:b w:val="0"/>
          <w:sz w:val="20"/>
          <w:szCs w:val="20"/>
          <w:u w:val="single"/>
        </w:rPr>
        <w:t>Proposer</w:t>
      </w:r>
      <w:r w:rsidRPr="007229D0">
        <w:rPr>
          <w:rFonts w:asciiTheme="majorHAnsi" w:hAnsiTheme="majorHAnsi" w:cstheme="majorHAnsi"/>
          <w:b w:val="0"/>
          <w:sz w:val="20"/>
          <w:szCs w:val="20"/>
          <w:u w:val="single"/>
        </w:rPr>
        <w:t xml:space="preserve"> Questions and </w:t>
      </w:r>
      <w:r w:rsidR="00495CD6" w:rsidRPr="007229D0">
        <w:rPr>
          <w:rFonts w:asciiTheme="majorHAnsi" w:hAnsiTheme="majorHAnsi" w:cstheme="majorHAnsi"/>
          <w:b w:val="0"/>
          <w:sz w:val="20"/>
          <w:szCs w:val="20"/>
          <w:u w:val="single"/>
        </w:rPr>
        <w:t>Communications</w:t>
      </w:r>
    </w:p>
    <w:p w14:paraId="50D5B83B" w14:textId="5537BE76" w:rsidR="00274B26" w:rsidRDefault="00D86B0A" w:rsidP="00274B26">
      <w:pPr>
        <w:spacing w:line="276" w:lineRule="auto"/>
        <w:ind w:left="1080"/>
        <w:jc w:val="both"/>
        <w:rPr>
          <w:rFonts w:asciiTheme="majorHAnsi" w:eastAsia="Arial" w:hAnsiTheme="majorHAnsi" w:cstheme="majorHAnsi"/>
          <w:color w:val="000000"/>
          <w:sz w:val="20"/>
          <w:szCs w:val="20"/>
        </w:rPr>
      </w:pPr>
      <w:r w:rsidRPr="00415B11">
        <w:rPr>
          <w:rFonts w:asciiTheme="majorHAnsi" w:eastAsia="Arial" w:hAnsiTheme="majorHAnsi" w:cstheme="majorHAnsi"/>
          <w:bCs/>
          <w:iCs/>
          <w:sz w:val="20"/>
          <w:szCs w:val="20"/>
        </w:rPr>
        <w:t xml:space="preserve">During the competitive </w:t>
      </w:r>
      <w:r w:rsidR="00D22269" w:rsidRPr="00415B11">
        <w:rPr>
          <w:rFonts w:asciiTheme="majorHAnsi" w:eastAsia="Arial" w:hAnsiTheme="majorHAnsi" w:cstheme="majorHAnsi"/>
          <w:bCs/>
          <w:iCs/>
          <w:sz w:val="20"/>
          <w:szCs w:val="20"/>
        </w:rPr>
        <w:t>proposal p</w:t>
      </w:r>
      <w:r w:rsidRPr="00415B11">
        <w:rPr>
          <w:rFonts w:asciiTheme="majorHAnsi" w:eastAsia="Arial" w:hAnsiTheme="majorHAnsi" w:cstheme="majorHAnsi"/>
          <w:bCs/>
          <w:iCs/>
          <w:sz w:val="20"/>
          <w:szCs w:val="20"/>
        </w:rPr>
        <w:t xml:space="preserve">eriod, </w:t>
      </w:r>
      <w:r w:rsidR="00FF66F9" w:rsidRPr="00415B11">
        <w:rPr>
          <w:rFonts w:asciiTheme="majorHAnsi" w:eastAsia="Arial" w:hAnsiTheme="majorHAnsi" w:cstheme="majorHAnsi"/>
          <w:bCs/>
          <w:iCs/>
          <w:sz w:val="20"/>
          <w:szCs w:val="20"/>
        </w:rPr>
        <w:t xml:space="preserve">general </w:t>
      </w:r>
      <w:r w:rsidRPr="00415B11">
        <w:rPr>
          <w:rFonts w:asciiTheme="majorHAnsi" w:eastAsia="Arial" w:hAnsiTheme="majorHAnsi" w:cstheme="majorHAnsi"/>
          <w:bCs/>
          <w:iCs/>
          <w:sz w:val="20"/>
          <w:szCs w:val="20"/>
        </w:rPr>
        <w:t xml:space="preserve">questions </w:t>
      </w:r>
      <w:r w:rsidR="00FE34FC" w:rsidRPr="00415B11">
        <w:rPr>
          <w:rFonts w:asciiTheme="majorHAnsi" w:eastAsia="Arial" w:hAnsiTheme="majorHAnsi" w:cstheme="majorHAnsi"/>
          <w:bCs/>
          <w:iCs/>
          <w:sz w:val="20"/>
          <w:szCs w:val="20"/>
        </w:rPr>
        <w:t xml:space="preserve">and/or general </w:t>
      </w:r>
      <w:r w:rsidRPr="00415B11">
        <w:rPr>
          <w:rFonts w:asciiTheme="majorHAnsi" w:eastAsia="Arial" w:hAnsiTheme="majorHAnsi" w:cstheme="majorHAnsi"/>
          <w:bCs/>
          <w:iCs/>
          <w:sz w:val="20"/>
          <w:szCs w:val="20"/>
        </w:rPr>
        <w:t xml:space="preserve">requests for </w:t>
      </w:r>
      <w:r w:rsidR="00FE34FC" w:rsidRPr="00415B11">
        <w:rPr>
          <w:rFonts w:asciiTheme="majorHAnsi" w:eastAsia="Arial" w:hAnsiTheme="majorHAnsi" w:cstheme="majorHAnsi"/>
          <w:bCs/>
          <w:iCs/>
          <w:sz w:val="20"/>
          <w:szCs w:val="20"/>
        </w:rPr>
        <w:t xml:space="preserve">information or </w:t>
      </w:r>
      <w:r w:rsidRPr="00415B11">
        <w:rPr>
          <w:rFonts w:asciiTheme="majorHAnsi" w:eastAsia="Arial" w:hAnsiTheme="majorHAnsi" w:cstheme="majorHAnsi"/>
          <w:bCs/>
          <w:iCs/>
          <w:sz w:val="20"/>
          <w:szCs w:val="20"/>
        </w:rPr>
        <w:t>clarification</w:t>
      </w:r>
      <w:r w:rsidR="00FE34FC" w:rsidRPr="00415B11">
        <w:rPr>
          <w:rFonts w:asciiTheme="majorHAnsi" w:eastAsia="Arial" w:hAnsiTheme="majorHAnsi" w:cstheme="majorHAnsi"/>
          <w:bCs/>
          <w:iCs/>
          <w:sz w:val="20"/>
          <w:szCs w:val="20"/>
        </w:rPr>
        <w:t xml:space="preserve"> concerning th</w:t>
      </w:r>
      <w:r w:rsidR="005719C4">
        <w:rPr>
          <w:rFonts w:asciiTheme="majorHAnsi" w:eastAsia="Arial" w:hAnsiTheme="majorHAnsi" w:cstheme="majorHAnsi"/>
          <w:bCs/>
          <w:iCs/>
          <w:sz w:val="20"/>
          <w:szCs w:val="20"/>
        </w:rPr>
        <w:t>is RFP</w:t>
      </w:r>
      <w:r w:rsidR="00FE34FC" w:rsidRPr="00415B11">
        <w:rPr>
          <w:rFonts w:asciiTheme="majorHAnsi" w:eastAsia="Arial" w:hAnsiTheme="majorHAnsi" w:cstheme="majorHAnsi"/>
          <w:bCs/>
          <w:iCs/>
          <w:sz w:val="20"/>
          <w:szCs w:val="20"/>
        </w:rPr>
        <w:t xml:space="preserve"> process </w:t>
      </w:r>
      <w:r w:rsidRPr="00415B11">
        <w:rPr>
          <w:rFonts w:asciiTheme="majorHAnsi" w:eastAsia="Arial" w:hAnsiTheme="majorHAnsi" w:cstheme="majorHAnsi"/>
          <w:bCs/>
          <w:iCs/>
          <w:sz w:val="20"/>
          <w:szCs w:val="20"/>
        </w:rPr>
        <w:t xml:space="preserve">must be in writing and </w:t>
      </w:r>
      <w:r w:rsidR="00E92D05" w:rsidRPr="00415B11">
        <w:rPr>
          <w:rFonts w:asciiTheme="majorHAnsi" w:eastAsia="Arial" w:hAnsiTheme="majorHAnsi" w:cstheme="majorHAnsi"/>
          <w:sz w:val="20"/>
          <w:szCs w:val="20"/>
        </w:rPr>
        <w:t xml:space="preserve">emailed to </w:t>
      </w:r>
      <w:hyperlink r:id="rId25" w:history="1">
        <w:r w:rsidR="00C4705C" w:rsidRPr="00415B11">
          <w:rPr>
            <w:rStyle w:val="Hyperlink"/>
            <w:rFonts w:asciiTheme="majorHAnsi" w:eastAsiaTheme="majorEastAsia" w:hAnsiTheme="majorHAnsi" w:cstheme="majorHAnsi"/>
            <w:sz w:val="20"/>
            <w:szCs w:val="20"/>
          </w:rPr>
          <w:t>osiatdproposal@de.pr.gov</w:t>
        </w:r>
      </w:hyperlink>
      <w:r w:rsidR="00E92D05" w:rsidRPr="00415B11">
        <w:rPr>
          <w:rFonts w:asciiTheme="majorHAnsi" w:hAnsiTheme="majorHAnsi" w:cstheme="majorHAnsi"/>
          <w:color w:val="1F497D"/>
          <w:sz w:val="20"/>
          <w:szCs w:val="20"/>
        </w:rPr>
        <w:t>.</w:t>
      </w:r>
      <w:r w:rsidR="007A276B" w:rsidRPr="00415B11">
        <w:rPr>
          <w:rFonts w:asciiTheme="majorHAnsi" w:hAnsiTheme="majorHAnsi" w:cstheme="majorHAnsi"/>
          <w:color w:val="1F497D"/>
          <w:sz w:val="20"/>
          <w:szCs w:val="20"/>
        </w:rPr>
        <w:t xml:space="preserve"> </w:t>
      </w:r>
      <w:r w:rsidR="005C6566" w:rsidRPr="00415B11">
        <w:rPr>
          <w:rFonts w:asciiTheme="majorHAnsi" w:eastAsia="Arial" w:hAnsiTheme="majorHAnsi" w:cstheme="majorHAnsi"/>
          <w:bCs/>
          <w:iCs/>
          <w:color w:val="000000" w:themeColor="text1"/>
          <w:sz w:val="20"/>
          <w:szCs w:val="20"/>
        </w:rPr>
        <w:t>All</w:t>
      </w:r>
      <w:r w:rsidR="00A03277" w:rsidRPr="00415B11">
        <w:rPr>
          <w:rFonts w:asciiTheme="majorHAnsi" w:eastAsia="Arial" w:hAnsiTheme="majorHAnsi" w:cstheme="majorHAnsi"/>
          <w:sz w:val="20"/>
          <w:szCs w:val="20"/>
        </w:rPr>
        <w:t xml:space="preserve"> responses will be emailed to the requesting </w:t>
      </w:r>
      <w:r w:rsidR="0059635B">
        <w:rPr>
          <w:rFonts w:asciiTheme="majorHAnsi" w:eastAsia="Arial" w:hAnsiTheme="majorHAnsi" w:cstheme="majorHAnsi"/>
          <w:sz w:val="20"/>
          <w:szCs w:val="20"/>
        </w:rPr>
        <w:t>Proposer</w:t>
      </w:r>
      <w:r w:rsidR="00A03277" w:rsidRPr="00415B11">
        <w:rPr>
          <w:rFonts w:asciiTheme="majorHAnsi" w:eastAsia="Arial" w:hAnsiTheme="majorHAnsi" w:cstheme="majorHAnsi"/>
          <w:sz w:val="20"/>
          <w:szCs w:val="20"/>
        </w:rPr>
        <w:t xml:space="preserve"> and posted on the PRDE website </w:t>
      </w:r>
      <w:r w:rsidR="00A03277" w:rsidRPr="00415B11">
        <w:rPr>
          <w:rFonts w:asciiTheme="majorHAnsi" w:eastAsia="Arial" w:hAnsiTheme="majorHAnsi" w:cstheme="majorHAnsi"/>
          <w:color w:val="000000" w:themeColor="text1"/>
          <w:sz w:val="20"/>
          <w:szCs w:val="20"/>
        </w:rPr>
        <w:t>at</w:t>
      </w:r>
      <w:r w:rsidR="007A276B" w:rsidRPr="00415B11">
        <w:rPr>
          <w:rFonts w:asciiTheme="majorHAnsi" w:eastAsia="Arial" w:hAnsiTheme="majorHAnsi" w:cstheme="majorHAnsi"/>
          <w:color w:val="000000" w:themeColor="text1"/>
          <w:sz w:val="20"/>
          <w:szCs w:val="20"/>
        </w:rPr>
        <w:t xml:space="preserve"> </w:t>
      </w:r>
      <w:hyperlink r:id="rId26" w:history="1">
        <w:r w:rsidR="007A276B" w:rsidRPr="00415B11">
          <w:rPr>
            <w:rStyle w:val="Hyperlink"/>
            <w:rFonts w:asciiTheme="majorHAnsi" w:eastAsia="Arial" w:hAnsiTheme="majorHAnsi" w:cstheme="majorHAnsi"/>
            <w:sz w:val="20"/>
            <w:szCs w:val="20"/>
          </w:rPr>
          <w:t>www.de.pr.gov</w:t>
        </w:r>
      </w:hyperlink>
      <w:r w:rsidR="007A276B" w:rsidRPr="00415B11">
        <w:rPr>
          <w:rFonts w:asciiTheme="majorHAnsi" w:eastAsia="Arial" w:hAnsiTheme="majorHAnsi" w:cstheme="majorHAnsi"/>
          <w:color w:val="000000" w:themeColor="text1"/>
          <w:sz w:val="20"/>
          <w:szCs w:val="20"/>
        </w:rPr>
        <w:t xml:space="preserve">.  </w:t>
      </w:r>
      <w:r w:rsidRPr="00415B11">
        <w:rPr>
          <w:rFonts w:asciiTheme="majorHAnsi" w:eastAsia="Arial" w:hAnsiTheme="majorHAnsi" w:cstheme="majorHAnsi"/>
          <w:color w:val="000000"/>
          <w:sz w:val="20"/>
          <w:szCs w:val="20"/>
        </w:rPr>
        <w:t>Oral responses or clarifications made by any PRDE employee will not be binding on the Department</w:t>
      </w:r>
      <w:r w:rsidR="00274B26">
        <w:rPr>
          <w:rFonts w:asciiTheme="majorHAnsi" w:eastAsia="Arial" w:hAnsiTheme="majorHAnsi" w:cstheme="majorHAnsi"/>
          <w:color w:val="000000"/>
          <w:sz w:val="20"/>
          <w:szCs w:val="20"/>
        </w:rPr>
        <w:t>.</w:t>
      </w:r>
    </w:p>
    <w:p w14:paraId="07C98AB0" w14:textId="77777777" w:rsidR="005C6566" w:rsidRPr="007229D0" w:rsidRDefault="005C6566" w:rsidP="00D22269">
      <w:pPr>
        <w:spacing w:line="276" w:lineRule="auto"/>
        <w:ind w:left="1080"/>
        <w:jc w:val="both"/>
        <w:rPr>
          <w:rFonts w:asciiTheme="majorHAnsi" w:eastAsia="Arial" w:hAnsiTheme="majorHAnsi" w:cstheme="majorHAnsi"/>
          <w:color w:val="000000"/>
          <w:sz w:val="20"/>
          <w:szCs w:val="20"/>
        </w:rPr>
      </w:pPr>
    </w:p>
    <w:p w14:paraId="59DA3D94" w14:textId="56929B72" w:rsidR="008257F8" w:rsidRPr="00462E25" w:rsidRDefault="008257F8" w:rsidP="00071152">
      <w:pPr>
        <w:pStyle w:val="ListParagraph"/>
        <w:keepNext/>
        <w:keepLines/>
        <w:numPr>
          <w:ilvl w:val="0"/>
          <w:numId w:val="30"/>
        </w:numPr>
        <w:rPr>
          <w:rFonts w:asciiTheme="majorHAnsi" w:hAnsiTheme="majorHAnsi" w:cstheme="majorHAnsi"/>
          <w:szCs w:val="22"/>
        </w:rPr>
      </w:pPr>
      <w:r w:rsidRPr="00462E25">
        <w:rPr>
          <w:rFonts w:asciiTheme="majorHAnsi" w:hAnsiTheme="majorHAnsi" w:cstheme="majorHAnsi"/>
          <w:b/>
          <w:caps/>
          <w:szCs w:val="22"/>
        </w:rPr>
        <w:t xml:space="preserve">Pre-Proposal </w:t>
      </w:r>
      <w:r w:rsidR="0059635B" w:rsidRPr="00462E25">
        <w:rPr>
          <w:rFonts w:asciiTheme="majorHAnsi" w:hAnsiTheme="majorHAnsi" w:cstheme="majorHAnsi"/>
          <w:b/>
          <w:caps/>
          <w:szCs w:val="22"/>
        </w:rPr>
        <w:t>PROPOSERS</w:t>
      </w:r>
      <w:r w:rsidRPr="00462E25">
        <w:rPr>
          <w:rFonts w:asciiTheme="majorHAnsi" w:hAnsiTheme="majorHAnsi" w:cstheme="majorHAnsi"/>
          <w:b/>
          <w:caps/>
          <w:szCs w:val="22"/>
        </w:rPr>
        <w:t xml:space="preserve"> Conference </w:t>
      </w:r>
      <w:r w:rsidRPr="00462E25">
        <w:rPr>
          <w:rFonts w:asciiTheme="majorHAnsi" w:hAnsiTheme="majorHAnsi" w:cstheme="majorHAnsi"/>
          <w:szCs w:val="22"/>
        </w:rPr>
        <w:t xml:space="preserve"> </w:t>
      </w:r>
    </w:p>
    <w:p w14:paraId="24794716" w14:textId="77777777" w:rsidR="008257F8" w:rsidRPr="007229D0" w:rsidRDefault="008257F8" w:rsidP="00B13665">
      <w:pPr>
        <w:pStyle w:val="ListParagraph"/>
        <w:keepNext/>
        <w:keepLines/>
        <w:ind w:left="432"/>
        <w:rPr>
          <w:rFonts w:asciiTheme="majorHAnsi" w:hAnsiTheme="majorHAnsi" w:cstheme="majorHAnsi"/>
          <w:sz w:val="20"/>
          <w:szCs w:val="20"/>
        </w:rPr>
      </w:pPr>
    </w:p>
    <w:p w14:paraId="5BA8D52E" w14:textId="77CB0199" w:rsidR="00037854" w:rsidRDefault="0059635B" w:rsidP="00715304">
      <w:pPr>
        <w:pStyle w:val="ListParagraph"/>
        <w:keepNext/>
        <w:keepLine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invited to attend a Pre-Proposal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Conference to be held on the date and at the location specified on the cover page of this RFP.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strongly encouraged to review this RFP (including all attachments) very carefully prior to the conference.  Responses to questions submitted by the deadline will be distributed and discussed at the </w:t>
      </w:r>
      <w:r w:rsidR="001705BB" w:rsidRPr="007229D0">
        <w:rPr>
          <w:rFonts w:asciiTheme="majorHAnsi" w:hAnsiTheme="majorHAnsi" w:cstheme="majorHAnsi"/>
          <w:sz w:val="20"/>
          <w:szCs w:val="20"/>
        </w:rPr>
        <w:t>Pre-Proposa</w:t>
      </w:r>
      <w:r w:rsidR="005719C4">
        <w:rPr>
          <w:rFonts w:asciiTheme="majorHAnsi" w:hAnsiTheme="majorHAnsi" w:cstheme="majorHAnsi"/>
          <w:sz w:val="20"/>
          <w:szCs w:val="20"/>
        </w:rPr>
        <w:t xml:space="preserve">l </w:t>
      </w:r>
      <w:r>
        <w:rPr>
          <w:rFonts w:asciiTheme="majorHAnsi" w:hAnsiTheme="majorHAnsi" w:cstheme="majorHAnsi"/>
          <w:sz w:val="20"/>
          <w:szCs w:val="20"/>
        </w:rPr>
        <w:t>Proposers</w:t>
      </w:r>
      <w:r w:rsidR="001705BB" w:rsidRPr="007229D0">
        <w:rPr>
          <w:rFonts w:asciiTheme="majorHAnsi" w:hAnsiTheme="majorHAnsi" w:cstheme="majorHAnsi"/>
          <w:sz w:val="20"/>
          <w:szCs w:val="20"/>
        </w:rPr>
        <w:t xml:space="preserve"> Conference. </w:t>
      </w:r>
      <w:r>
        <w:rPr>
          <w:rFonts w:asciiTheme="majorHAnsi" w:hAnsiTheme="majorHAnsi" w:cstheme="majorHAnsi"/>
          <w:sz w:val="20"/>
          <w:szCs w:val="20"/>
        </w:rPr>
        <w:t>Proposers</w:t>
      </w:r>
      <w:r w:rsidR="008257F8" w:rsidRPr="007229D0">
        <w:rPr>
          <w:rFonts w:asciiTheme="majorHAnsi" w:hAnsiTheme="majorHAnsi" w:cstheme="majorHAnsi"/>
          <w:sz w:val="20"/>
          <w:szCs w:val="20"/>
        </w:rPr>
        <w:t xml:space="preserve"> are responsible for all of their costs associated with their participation in the Pre-Proposal Conference.</w:t>
      </w:r>
      <w:bookmarkStart w:id="148" w:name="_Toc333309124"/>
      <w:bookmarkStart w:id="149" w:name="_Toc121038158"/>
      <w:bookmarkStart w:id="150" w:name="_Ref124903496"/>
      <w:bookmarkEnd w:id="62"/>
      <w:bookmarkEnd w:id="145"/>
    </w:p>
    <w:p w14:paraId="4B54E51E" w14:textId="5541EB53" w:rsidR="006563B8" w:rsidRPr="00445072" w:rsidRDefault="006563B8" w:rsidP="00445072">
      <w:pPr>
        <w:jc w:val="both"/>
        <w:rPr>
          <w:rFonts w:asciiTheme="majorHAnsi" w:hAnsiTheme="majorHAnsi" w:cstheme="majorHAnsi"/>
          <w:sz w:val="20"/>
          <w:szCs w:val="20"/>
        </w:rPr>
      </w:pPr>
    </w:p>
    <w:p w14:paraId="5CEDA6E4" w14:textId="2AE8DCC5" w:rsidR="00D43722" w:rsidRPr="00462E25" w:rsidRDefault="00D43722" w:rsidP="00071152">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szCs w:val="22"/>
        </w:rPr>
        <w:t>SELECTION OF FINALIST PROPOSERS</w:t>
      </w:r>
      <w:r w:rsidR="00022CAF" w:rsidRPr="00462E25">
        <w:rPr>
          <w:rFonts w:asciiTheme="majorHAnsi" w:hAnsiTheme="majorHAnsi" w:cstheme="majorHAnsi"/>
          <w:b/>
          <w:szCs w:val="22"/>
        </w:rPr>
        <w:t xml:space="preserve">; </w:t>
      </w:r>
      <w:r w:rsidR="00445072" w:rsidRPr="00462E25">
        <w:rPr>
          <w:rFonts w:asciiTheme="majorHAnsi" w:hAnsiTheme="majorHAnsi" w:cstheme="majorHAnsi"/>
          <w:b/>
          <w:szCs w:val="22"/>
        </w:rPr>
        <w:t>ORAL PRESENTATIONS</w:t>
      </w:r>
      <w:r w:rsidR="00022CAF" w:rsidRPr="00462E25">
        <w:rPr>
          <w:rFonts w:asciiTheme="majorHAnsi" w:hAnsiTheme="majorHAnsi" w:cstheme="majorHAnsi"/>
          <w:b/>
          <w:szCs w:val="22"/>
        </w:rPr>
        <w:t xml:space="preserve"> AND PRODUCT DEMONSTRATIONS</w:t>
      </w:r>
    </w:p>
    <w:p w14:paraId="178E051B" w14:textId="77777777" w:rsidR="00022CAF" w:rsidRDefault="00022CAF" w:rsidP="00022CAF">
      <w:pPr>
        <w:shd w:val="clear" w:color="auto" w:fill="FFFFFF"/>
        <w:spacing w:line="276" w:lineRule="auto"/>
        <w:jc w:val="both"/>
        <w:rPr>
          <w:rFonts w:cs="Arial"/>
          <w:color w:val="222222"/>
          <w:sz w:val="20"/>
          <w:szCs w:val="20"/>
        </w:rPr>
      </w:pPr>
    </w:p>
    <w:p w14:paraId="3E6694EE" w14:textId="256C15A1" w:rsidR="00022CAF" w:rsidRPr="00EB7BB8" w:rsidRDefault="00022CAF" w:rsidP="00715304">
      <w:pPr>
        <w:pStyle w:val="BodyText"/>
        <w:tabs>
          <w:tab w:val="left" w:pos="1532"/>
        </w:tabs>
        <w:spacing w:line="276" w:lineRule="auto"/>
        <w:ind w:left="432"/>
        <w:rPr>
          <w:sz w:val="20"/>
          <w:szCs w:val="20"/>
        </w:rPr>
      </w:pPr>
      <w:r w:rsidRPr="00EB7BB8">
        <w:rPr>
          <w:rFonts w:cs="Arial"/>
          <w:sz w:val="20"/>
          <w:szCs w:val="20"/>
        </w:rPr>
        <w:t>The Department plans to select</w:t>
      </w:r>
      <w:r w:rsidRPr="00EB7BB8">
        <w:rPr>
          <w:rFonts w:cs="Arial"/>
        </w:rPr>
        <w:t xml:space="preserve"> up to</w:t>
      </w:r>
      <w:r w:rsidRPr="00EB7BB8">
        <w:rPr>
          <w:rFonts w:cs="Arial"/>
          <w:sz w:val="20"/>
          <w:szCs w:val="20"/>
        </w:rPr>
        <w:t xml:space="preserve"> three (3) finalists whose proposals best meet the </w:t>
      </w:r>
      <w:r w:rsidRPr="00EB7BB8">
        <w:rPr>
          <w:rFonts w:cs="Arial"/>
        </w:rPr>
        <w:t xml:space="preserve">Departments needs and the </w:t>
      </w:r>
      <w:r w:rsidRPr="00EB7BB8">
        <w:rPr>
          <w:rFonts w:cs="Arial"/>
          <w:sz w:val="20"/>
          <w:szCs w:val="20"/>
        </w:rPr>
        <w:t xml:space="preserve">requirements of this RFP to participate in oral presentations and product demonstrations.  </w:t>
      </w:r>
      <w:r w:rsidRPr="00EB7BB8">
        <w:t xml:space="preserve">Invited </w:t>
      </w:r>
      <w:r w:rsidRPr="00EB7BB8">
        <w:rPr>
          <w:sz w:val="20"/>
          <w:szCs w:val="20"/>
        </w:rPr>
        <w:t>Proposer</w:t>
      </w:r>
      <w:r w:rsidRPr="00EB7BB8">
        <w:t>s</w:t>
      </w:r>
      <w:r w:rsidRPr="00EB7BB8">
        <w:rPr>
          <w:sz w:val="20"/>
          <w:szCs w:val="20"/>
        </w:rPr>
        <w:t xml:space="preserve"> should be prepared to present such information</w:t>
      </w:r>
      <w:r w:rsidRPr="00EB7BB8">
        <w:t xml:space="preserve"> as may be needed for </w:t>
      </w:r>
      <w:r w:rsidRPr="00EB7BB8">
        <w:rPr>
          <w:sz w:val="20"/>
          <w:szCs w:val="20"/>
        </w:rPr>
        <w:t xml:space="preserve">the Evaluation Committee </w:t>
      </w:r>
      <w:r w:rsidRPr="00EB7BB8">
        <w:t>and selected Department personnel and representatives to</w:t>
      </w:r>
      <w:r w:rsidRPr="00EB7BB8">
        <w:rPr>
          <w:sz w:val="20"/>
          <w:szCs w:val="20"/>
        </w:rPr>
        <w:t xml:space="preserve"> effectively analyze all materials</w:t>
      </w:r>
      <w:r w:rsidRPr="00EB7BB8">
        <w:t xml:space="preserve">, </w:t>
      </w:r>
      <w:r w:rsidRPr="00EB7BB8">
        <w:rPr>
          <w:sz w:val="20"/>
          <w:szCs w:val="20"/>
        </w:rPr>
        <w:t>documentation</w:t>
      </w:r>
      <w:r w:rsidRPr="00EB7BB8">
        <w:t>, devices, and software</w:t>
      </w:r>
      <w:r w:rsidRPr="00EB7BB8">
        <w:rPr>
          <w:sz w:val="20"/>
          <w:szCs w:val="20"/>
        </w:rPr>
        <w:t xml:space="preserve"> proposed to implement the mobile device and professional development described in this RFP.  </w:t>
      </w:r>
      <w:r w:rsidRPr="00EB7BB8">
        <w:t xml:space="preserve">Proposers </w:t>
      </w:r>
      <w:r w:rsidRPr="00EB7BB8">
        <w:rPr>
          <w:sz w:val="20"/>
          <w:szCs w:val="20"/>
        </w:rPr>
        <w:t xml:space="preserve">invited for oral presentations </w:t>
      </w:r>
      <w:r w:rsidRPr="00EB7BB8">
        <w:t>and demonstrations should</w:t>
      </w:r>
      <w:r w:rsidRPr="00EB7BB8">
        <w:rPr>
          <w:sz w:val="20"/>
          <w:szCs w:val="20"/>
        </w:rPr>
        <w:t xml:space="preserve"> be represented by the </w:t>
      </w:r>
      <w:r w:rsidRPr="00EB7BB8">
        <w:t>i</w:t>
      </w:r>
      <w:r w:rsidRPr="00EB7BB8">
        <w:rPr>
          <w:sz w:val="20"/>
          <w:szCs w:val="20"/>
        </w:rPr>
        <w:t>ndividual who</w:t>
      </w:r>
      <w:r w:rsidRPr="00EB7BB8">
        <w:t xml:space="preserve"> is expected to </w:t>
      </w:r>
      <w:r w:rsidRPr="00EB7BB8">
        <w:rPr>
          <w:sz w:val="20"/>
          <w:szCs w:val="20"/>
        </w:rPr>
        <w:t xml:space="preserve">serve as the prime contact person to the Department, along with other key project team members including (a) technical specialists, (b) professional development experts, (c) subcontractors expected to deliver material services under the proposal, and (d) such other individuals the Proposer intends to perform essential components of the proposal and </w:t>
      </w:r>
      <w:ins w:id="151" w:author="Elaine Williams" w:date="2018-06-12T10:38:00Z">
        <w:r w:rsidR="00271597" w:rsidRPr="00EB7BB8">
          <w:rPr>
            <w:sz w:val="20"/>
            <w:szCs w:val="20"/>
          </w:rPr>
          <w:t>are</w:t>
        </w:r>
      </w:ins>
      <w:del w:id="152" w:author="Elaine Williams" w:date="2018-06-12T10:38:00Z">
        <w:r w:rsidRPr="00EB7BB8" w:rsidDel="00271597">
          <w:rPr>
            <w:sz w:val="20"/>
            <w:szCs w:val="20"/>
          </w:rPr>
          <w:delText>is</w:delText>
        </w:r>
      </w:del>
      <w:r w:rsidRPr="00EB7BB8">
        <w:rPr>
          <w:sz w:val="20"/>
          <w:szCs w:val="20"/>
        </w:rPr>
        <w:t xml:space="preserve"> qualified to answer questions about the Proposer’s proposal.  A Proposer’s inability to respond to any request for clarification and/or participate in an oral presentation and product demonstration may be disqualified from further consideration of a </w:t>
      </w:r>
      <w:del w:id="153" w:author="Elaine Williams" w:date="2018-06-12T11:34:00Z">
        <w:r w:rsidRPr="00EB7BB8" w:rsidDel="0034600A">
          <w:rPr>
            <w:sz w:val="20"/>
            <w:szCs w:val="20"/>
          </w:rPr>
          <w:delText xml:space="preserve">contract or </w:delText>
        </w:r>
      </w:del>
      <w:r w:rsidRPr="00EB7BB8">
        <w:rPr>
          <w:sz w:val="20"/>
          <w:szCs w:val="20"/>
        </w:rPr>
        <w:t>lease award.</w:t>
      </w:r>
    </w:p>
    <w:p w14:paraId="006C4A2D" w14:textId="77777777" w:rsidR="00022CAF" w:rsidRPr="00EB7BB8" w:rsidRDefault="00022CAF" w:rsidP="00B573A3">
      <w:pPr>
        <w:shd w:val="clear" w:color="auto" w:fill="FFFFFF"/>
        <w:spacing w:line="276" w:lineRule="auto"/>
        <w:ind w:left="432"/>
        <w:jc w:val="both"/>
        <w:rPr>
          <w:rFonts w:cs="Arial"/>
          <w:sz w:val="20"/>
          <w:szCs w:val="20"/>
        </w:rPr>
      </w:pPr>
    </w:p>
    <w:p w14:paraId="55666069" w14:textId="2450E9EA"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 xml:space="preserve">Oral presentations and product demonstrations will consist of an overview of the submitted proposal of each of the invited Proposers and detailed discussions regarding proposed devices and services, including the Proposer’s (a) project plan and </w:t>
      </w:r>
      <w:r w:rsidR="000D06D8" w:rsidRPr="00EB7BB8">
        <w:rPr>
          <w:rFonts w:cs="Arial"/>
          <w:sz w:val="20"/>
          <w:szCs w:val="20"/>
        </w:rPr>
        <w:t>proposed s</w:t>
      </w:r>
      <w:r w:rsidRPr="00EB7BB8">
        <w:rPr>
          <w:rFonts w:cs="Arial"/>
          <w:sz w:val="20"/>
          <w:szCs w:val="20"/>
        </w:rPr>
        <w:t xml:space="preserve">chedule </w:t>
      </w:r>
      <w:r w:rsidR="000D06D8" w:rsidRPr="00EB7BB8">
        <w:rPr>
          <w:rFonts w:cs="Arial"/>
          <w:sz w:val="20"/>
          <w:szCs w:val="20"/>
        </w:rPr>
        <w:t xml:space="preserve">of dates </w:t>
      </w:r>
      <w:r w:rsidRPr="00EB7BB8">
        <w:rPr>
          <w:rFonts w:cs="Arial"/>
          <w:sz w:val="20"/>
          <w:szCs w:val="20"/>
        </w:rPr>
        <w:t xml:space="preserve">for device deployment and (b) project plan and schedule </w:t>
      </w:r>
      <w:r w:rsidR="000D06D8" w:rsidRPr="00EB7BB8">
        <w:rPr>
          <w:rFonts w:cs="Arial"/>
          <w:sz w:val="20"/>
          <w:szCs w:val="20"/>
        </w:rPr>
        <w:t xml:space="preserve">with dates </w:t>
      </w:r>
      <w:r w:rsidRPr="00EB7BB8">
        <w:rPr>
          <w:rFonts w:cs="Arial"/>
          <w:sz w:val="20"/>
          <w:szCs w:val="20"/>
        </w:rPr>
        <w:t>for the delivery of professional development services.  Additional Proposer device/service demonstrations may also be requested and scheduled, at any time by the Department.</w:t>
      </w:r>
    </w:p>
    <w:p w14:paraId="538D8199" w14:textId="77777777" w:rsidR="00022CAF" w:rsidRPr="00EB7BB8" w:rsidRDefault="00022CAF" w:rsidP="00022CAF">
      <w:pPr>
        <w:shd w:val="clear" w:color="auto" w:fill="FFFFFF"/>
        <w:spacing w:line="276" w:lineRule="auto"/>
        <w:ind w:left="432"/>
        <w:jc w:val="both"/>
        <w:rPr>
          <w:rFonts w:cs="Arial"/>
          <w:sz w:val="20"/>
          <w:szCs w:val="20"/>
        </w:rPr>
      </w:pPr>
    </w:p>
    <w:p w14:paraId="76B1ADA2" w14:textId="3E868A18"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 xml:space="preserve">Proposers will be expected to bring samples of devices described in their proposal to the oral presentations/demonstrations.  The devices are expected to be left with PRDE to permit the Department to conduct durability and battery tests and as such, the Department will assume no liability or responsibility for any damage to the devices.  Proposers should also provide return packing with pre-paid shipping labels.  Devices will be returned no later than two (2) weeks after a </w:t>
      </w:r>
      <w:del w:id="154" w:author="Elaine Williams" w:date="2018-06-12T11:34:00Z">
        <w:r w:rsidRPr="00EB7BB8" w:rsidDel="0034600A">
          <w:rPr>
            <w:rFonts w:cs="Arial"/>
            <w:sz w:val="20"/>
            <w:szCs w:val="20"/>
          </w:rPr>
          <w:delText>contract or</w:delText>
        </w:r>
      </w:del>
      <w:del w:id="155" w:author="Elaine Williams" w:date="2018-06-12T11:35:00Z">
        <w:r w:rsidRPr="00EB7BB8" w:rsidDel="0034600A">
          <w:rPr>
            <w:rFonts w:cs="Arial"/>
            <w:sz w:val="20"/>
            <w:szCs w:val="20"/>
          </w:rPr>
          <w:delText xml:space="preserve"> </w:delText>
        </w:r>
      </w:del>
      <w:r w:rsidRPr="00EB7BB8">
        <w:rPr>
          <w:rFonts w:cs="Arial"/>
          <w:sz w:val="20"/>
          <w:szCs w:val="20"/>
        </w:rPr>
        <w:t>lease has been awarded.</w:t>
      </w:r>
    </w:p>
    <w:p w14:paraId="195F2500" w14:textId="77777777" w:rsidR="00022CAF" w:rsidRPr="00EB7BB8" w:rsidRDefault="00022CAF" w:rsidP="00022CAF">
      <w:pPr>
        <w:pStyle w:val="ListParagraph"/>
        <w:jc w:val="both"/>
        <w:rPr>
          <w:rFonts w:cs="Arial"/>
          <w:sz w:val="20"/>
          <w:szCs w:val="20"/>
        </w:rPr>
      </w:pPr>
    </w:p>
    <w:p w14:paraId="721B424B" w14:textId="77062621" w:rsidR="00022CAF" w:rsidRPr="00EB7BB8" w:rsidRDefault="00022CAF" w:rsidP="00022CAF">
      <w:pPr>
        <w:shd w:val="clear" w:color="auto" w:fill="FFFFFF"/>
        <w:spacing w:line="276" w:lineRule="auto"/>
        <w:ind w:left="432"/>
        <w:jc w:val="both"/>
        <w:rPr>
          <w:rFonts w:cs="Arial"/>
          <w:sz w:val="20"/>
          <w:szCs w:val="20"/>
        </w:rPr>
      </w:pPr>
      <w:r w:rsidRPr="00EB7BB8">
        <w:rPr>
          <w:rFonts w:cs="Arial"/>
          <w:sz w:val="20"/>
          <w:szCs w:val="20"/>
        </w:rPr>
        <w:t xml:space="preserve">Product demonstrations are expected to include demonstrations of software proposed by Proposer for security, device utilization, device deployment and return tracking, performance metrics, </w:t>
      </w:r>
      <w:r w:rsidR="00E53442" w:rsidRPr="00EB7BB8">
        <w:rPr>
          <w:rFonts w:cs="Arial"/>
          <w:sz w:val="20"/>
          <w:szCs w:val="20"/>
        </w:rPr>
        <w:t xml:space="preserve">SLA (hereinafter defined) </w:t>
      </w:r>
      <w:r w:rsidRPr="00EB7BB8">
        <w:rPr>
          <w:rFonts w:cs="Arial"/>
          <w:sz w:val="20"/>
          <w:szCs w:val="20"/>
        </w:rPr>
        <w:t xml:space="preserve">compliance tracking and reports, and professional development </w:t>
      </w:r>
      <w:del w:id="156" w:author="Elaine Williams" w:date="2018-06-12T10:39:00Z">
        <w:r w:rsidRPr="00EB7BB8" w:rsidDel="00271597">
          <w:rPr>
            <w:rFonts w:cs="Arial"/>
            <w:sz w:val="20"/>
            <w:szCs w:val="20"/>
          </w:rPr>
          <w:delText xml:space="preserve">classes </w:delText>
        </w:r>
      </w:del>
      <w:r w:rsidRPr="00EB7BB8">
        <w:rPr>
          <w:rFonts w:cs="Arial"/>
          <w:sz w:val="20"/>
          <w:szCs w:val="20"/>
        </w:rPr>
        <w:t>and progress tracking/reporting.</w:t>
      </w:r>
    </w:p>
    <w:p w14:paraId="1ACB3A86" w14:textId="77777777" w:rsidR="00022CAF" w:rsidRPr="00EB7BB8" w:rsidRDefault="00022CAF" w:rsidP="00022CAF">
      <w:pPr>
        <w:pStyle w:val="BodyText"/>
        <w:tabs>
          <w:tab w:val="left" w:pos="1532"/>
        </w:tabs>
        <w:spacing w:line="276" w:lineRule="auto"/>
        <w:ind w:left="432" w:right="276"/>
        <w:rPr>
          <w:sz w:val="20"/>
          <w:szCs w:val="20"/>
        </w:rPr>
      </w:pPr>
    </w:p>
    <w:p w14:paraId="0190E327" w14:textId="77777777" w:rsidR="00022CAF" w:rsidRPr="00EB7BB8" w:rsidRDefault="00022CAF" w:rsidP="00022CAF">
      <w:pPr>
        <w:pStyle w:val="BodyText"/>
        <w:tabs>
          <w:tab w:val="left" w:pos="1532"/>
        </w:tabs>
        <w:spacing w:line="276" w:lineRule="auto"/>
        <w:ind w:left="432"/>
        <w:rPr>
          <w:sz w:val="20"/>
          <w:szCs w:val="20"/>
        </w:rPr>
      </w:pPr>
      <w:r w:rsidRPr="00EB7BB8">
        <w:rPr>
          <w:sz w:val="20"/>
          <w:szCs w:val="20"/>
        </w:rPr>
        <w:t xml:space="preserve">An invitation to a Proposer for an oral presentation and product demonstration is not a guarantee that a </w:t>
      </w:r>
      <w:del w:id="157" w:author="Elaine Williams" w:date="2018-06-12T11:35:00Z">
        <w:r w:rsidRPr="00EB7BB8" w:rsidDel="0034600A">
          <w:rPr>
            <w:sz w:val="20"/>
            <w:szCs w:val="20"/>
          </w:rPr>
          <w:delText xml:space="preserve">contract or </w:delText>
        </w:r>
      </w:del>
      <w:r w:rsidRPr="00EB7BB8">
        <w:rPr>
          <w:sz w:val="20"/>
          <w:szCs w:val="20"/>
        </w:rPr>
        <w:t>lease will be awarded the Proposer.</w:t>
      </w:r>
    </w:p>
    <w:p w14:paraId="48FF5D29" w14:textId="07A5D466" w:rsidR="008C559E" w:rsidRPr="00B573A3" w:rsidRDefault="008C559E" w:rsidP="00B573A3">
      <w:pPr>
        <w:jc w:val="both"/>
        <w:rPr>
          <w:rFonts w:asciiTheme="majorHAnsi" w:hAnsiTheme="majorHAnsi" w:cstheme="majorHAnsi"/>
          <w:sz w:val="20"/>
          <w:szCs w:val="20"/>
        </w:rPr>
      </w:pPr>
    </w:p>
    <w:p w14:paraId="7FD2131C" w14:textId="554BD6BD" w:rsidR="008C559E" w:rsidRPr="00462E25" w:rsidRDefault="00022CAF" w:rsidP="00071152">
      <w:pPr>
        <w:pStyle w:val="ListParagraph"/>
        <w:keepNext/>
        <w:keepLines/>
        <w:numPr>
          <w:ilvl w:val="0"/>
          <w:numId w:val="30"/>
        </w:numPr>
        <w:rPr>
          <w:rFonts w:asciiTheme="majorHAnsi" w:hAnsiTheme="majorHAnsi" w:cstheme="majorHAnsi"/>
          <w:b/>
          <w:szCs w:val="22"/>
        </w:rPr>
      </w:pPr>
      <w:r w:rsidRPr="00462E25">
        <w:rPr>
          <w:rFonts w:asciiTheme="majorHAnsi" w:hAnsiTheme="majorHAnsi" w:cstheme="majorHAnsi"/>
          <w:b/>
          <w:szCs w:val="22"/>
        </w:rPr>
        <w:t>BEST AND FINAL OFFERS AND NEGOTIATIONS</w:t>
      </w:r>
    </w:p>
    <w:p w14:paraId="5233106C" w14:textId="77777777" w:rsidR="00022CAF" w:rsidRPr="00693F52" w:rsidRDefault="00022CAF" w:rsidP="00022CAF">
      <w:pPr>
        <w:pStyle w:val="BodyText"/>
        <w:tabs>
          <w:tab w:val="left" w:pos="1532"/>
        </w:tabs>
        <w:spacing w:line="276" w:lineRule="auto"/>
        <w:ind w:right="276"/>
        <w:rPr>
          <w:sz w:val="20"/>
          <w:szCs w:val="20"/>
        </w:rPr>
      </w:pPr>
    </w:p>
    <w:p w14:paraId="7AD11F03" w14:textId="4A6C94EF" w:rsidR="00445072" w:rsidRPr="00B573A3" w:rsidRDefault="00022CAF" w:rsidP="00B573A3">
      <w:pPr>
        <w:pStyle w:val="BodyText"/>
        <w:tabs>
          <w:tab w:val="left" w:pos="1532"/>
        </w:tabs>
        <w:spacing w:line="276" w:lineRule="auto"/>
        <w:ind w:left="432"/>
        <w:rPr>
          <w:sz w:val="20"/>
          <w:szCs w:val="20"/>
        </w:rPr>
      </w:pPr>
      <w:r w:rsidRPr="00B573A3">
        <w:rPr>
          <w:rFonts w:cs="Arial"/>
          <w:color w:val="222222"/>
          <w:sz w:val="20"/>
          <w:szCs w:val="20"/>
          <w:shd w:val="clear" w:color="auto" w:fill="FFFFFF"/>
        </w:rPr>
        <w:t>The Department may request the submission of best and final offers from the finalist Proposers.  The request for best and final offers shall be in writing and shall establish a common date and time for the submission.  Proposers shall be informed that if they do not submit a best and final offer or a notice of withdrawal, their immediate previous offer will be construed as their best and final offer.  Best and final offers shall be evaluated by the Evaluation Committee; provided, however, the Evaluation Committee may make a written determination that it is in the Department’s best interest to conduct additional negotiations with one (1) or more of the finalist Proposers for purposes of determining the final offer of any such finalists.</w:t>
      </w:r>
      <w:r w:rsidRPr="00B573A3">
        <w:rPr>
          <w:sz w:val="20"/>
          <w:szCs w:val="20"/>
        </w:rPr>
        <w:t xml:space="preserve">  An invitation to a Proposer to enter into negotiations or submit a best and final offer or further negotiations is not a guarantee the Proposer will be awarded a </w:t>
      </w:r>
      <w:del w:id="158" w:author="Elaine Williams" w:date="2018-06-12T11:35:00Z">
        <w:r w:rsidRPr="00B573A3" w:rsidDel="0034600A">
          <w:rPr>
            <w:sz w:val="20"/>
            <w:szCs w:val="20"/>
          </w:rPr>
          <w:delText xml:space="preserve">contract or </w:delText>
        </w:r>
      </w:del>
      <w:r w:rsidRPr="00B573A3">
        <w:rPr>
          <w:sz w:val="20"/>
          <w:szCs w:val="20"/>
        </w:rPr>
        <w:t>lease.</w:t>
      </w:r>
    </w:p>
    <w:p w14:paraId="61354C29" w14:textId="77777777" w:rsidR="00445072" w:rsidRDefault="00445072" w:rsidP="0067258A">
      <w:pPr>
        <w:pStyle w:val="ListParagraph"/>
        <w:ind w:left="432"/>
        <w:jc w:val="both"/>
        <w:rPr>
          <w:rFonts w:asciiTheme="majorHAnsi" w:hAnsiTheme="majorHAnsi" w:cstheme="majorHAnsi"/>
          <w:sz w:val="20"/>
          <w:szCs w:val="20"/>
        </w:rPr>
      </w:pPr>
    </w:p>
    <w:p w14:paraId="30B8F8D8" w14:textId="77777777" w:rsidR="00D43722" w:rsidRDefault="00D43722" w:rsidP="0067258A">
      <w:pPr>
        <w:pStyle w:val="ListParagraph"/>
        <w:ind w:left="432"/>
        <w:jc w:val="both"/>
        <w:rPr>
          <w:rFonts w:asciiTheme="majorHAnsi" w:hAnsiTheme="majorHAnsi" w:cstheme="majorHAnsi"/>
          <w:sz w:val="20"/>
          <w:szCs w:val="20"/>
        </w:rPr>
      </w:pPr>
    </w:p>
    <w:p w14:paraId="6BB34374" w14:textId="09ACF422" w:rsidR="00C37EC7" w:rsidRPr="000A3A72" w:rsidRDefault="00C37EC7" w:rsidP="00071152">
      <w:pPr>
        <w:pStyle w:val="Heading1"/>
        <w:keepLines/>
        <w:numPr>
          <w:ilvl w:val="0"/>
          <w:numId w:val="76"/>
        </w:numPr>
        <w:spacing w:before="0" w:after="0"/>
        <w:jc w:val="center"/>
        <w:rPr>
          <w:rFonts w:ascii="Arial Bold" w:hAnsi="Arial Bold" w:hint="eastAsia"/>
          <w:sz w:val="22"/>
          <w:szCs w:val="22"/>
        </w:rPr>
      </w:pPr>
      <w:bookmarkStart w:id="159" w:name="_Toc516601452"/>
      <w:r w:rsidRPr="000A3A72">
        <w:rPr>
          <w:rFonts w:ascii="Arial Bold" w:hAnsi="Arial Bold"/>
          <w:sz w:val="22"/>
          <w:szCs w:val="22"/>
        </w:rPr>
        <w:t xml:space="preserve">REQUESTED </w:t>
      </w:r>
      <w:r w:rsidR="008C3223" w:rsidRPr="000A3A72">
        <w:rPr>
          <w:rFonts w:ascii="Arial Bold" w:hAnsi="Arial Bold"/>
          <w:sz w:val="22"/>
          <w:szCs w:val="22"/>
        </w:rPr>
        <w:t xml:space="preserve">EQUIPMENT AND </w:t>
      </w:r>
      <w:r w:rsidRPr="000A3A72">
        <w:rPr>
          <w:rFonts w:ascii="Arial Bold" w:hAnsi="Arial Bold"/>
          <w:sz w:val="22"/>
          <w:szCs w:val="22"/>
        </w:rPr>
        <w:t>SERVICES</w:t>
      </w:r>
      <w:bookmarkEnd w:id="159"/>
    </w:p>
    <w:p w14:paraId="7C31C3EE" w14:textId="77777777" w:rsidR="00326099" w:rsidRDefault="00326099" w:rsidP="00F9355E">
      <w:pPr>
        <w:pStyle w:val="ListParagraph"/>
        <w:keepNext/>
        <w:keepLines/>
        <w:ind w:left="360"/>
        <w:rPr>
          <w:rFonts w:asciiTheme="majorHAnsi" w:hAnsiTheme="majorHAnsi" w:cstheme="majorHAnsi"/>
          <w:b/>
          <w:caps/>
          <w:color w:val="404040" w:themeColor="text1" w:themeTint="BF"/>
          <w:lang w:val="es-ES"/>
        </w:rPr>
      </w:pPr>
      <w:bookmarkStart w:id="160" w:name="_Toc504659021"/>
    </w:p>
    <w:p w14:paraId="572FBCF0" w14:textId="375CBFAB" w:rsidR="00610632" w:rsidRPr="00462E25" w:rsidRDefault="00610632" w:rsidP="00071152">
      <w:pPr>
        <w:pStyle w:val="ListParagraph"/>
        <w:keepNext/>
        <w:keepLines/>
        <w:numPr>
          <w:ilvl w:val="0"/>
          <w:numId w:val="61"/>
        </w:numPr>
        <w:rPr>
          <w:rFonts w:asciiTheme="majorHAnsi" w:hAnsiTheme="majorHAnsi" w:cstheme="majorHAnsi"/>
          <w:b/>
          <w:caps/>
          <w:color w:val="404040" w:themeColor="text1" w:themeTint="BF"/>
          <w:szCs w:val="22"/>
        </w:rPr>
      </w:pPr>
      <w:r w:rsidRPr="00462E25">
        <w:rPr>
          <w:rFonts w:asciiTheme="majorHAnsi" w:hAnsiTheme="majorHAnsi" w:cstheme="majorHAnsi"/>
          <w:b/>
          <w:caps/>
          <w:color w:val="404040" w:themeColor="text1" w:themeTint="BF"/>
          <w:szCs w:val="22"/>
        </w:rPr>
        <w:t>Introdu</w:t>
      </w:r>
      <w:bookmarkEnd w:id="160"/>
      <w:r w:rsidRPr="00462E25">
        <w:rPr>
          <w:rFonts w:asciiTheme="majorHAnsi" w:hAnsiTheme="majorHAnsi" w:cstheme="majorHAnsi"/>
          <w:b/>
          <w:caps/>
          <w:color w:val="404040" w:themeColor="text1" w:themeTint="BF"/>
          <w:szCs w:val="22"/>
        </w:rPr>
        <w:t>ction</w:t>
      </w:r>
    </w:p>
    <w:p w14:paraId="5D703082" w14:textId="77777777" w:rsidR="00610632" w:rsidRPr="009D04ED" w:rsidRDefault="00610632" w:rsidP="00F9355E">
      <w:pPr>
        <w:pStyle w:val="BodyText1"/>
        <w:keepNext/>
        <w:keepLines/>
        <w:spacing w:after="0"/>
        <w:rPr>
          <w:rFonts w:ascii="Arial" w:hAnsi="Arial"/>
          <w:sz w:val="20"/>
          <w:szCs w:val="20"/>
        </w:rPr>
      </w:pPr>
    </w:p>
    <w:p w14:paraId="5A51B974" w14:textId="1E7074E5" w:rsidR="00672853" w:rsidRPr="009D04ED" w:rsidRDefault="00672853" w:rsidP="00F9355E">
      <w:pPr>
        <w:keepNext/>
        <w:keepLines/>
        <w:jc w:val="both"/>
        <w:rPr>
          <w:rFonts w:eastAsiaTheme="minorHAnsi" w:cs="Arial"/>
          <w:sz w:val="20"/>
          <w:szCs w:val="20"/>
        </w:rPr>
      </w:pPr>
      <w:r w:rsidRPr="009D04ED">
        <w:rPr>
          <w:rFonts w:eastAsiaTheme="minorHAnsi" w:cs="Arial"/>
          <w:sz w:val="20"/>
          <w:szCs w:val="20"/>
        </w:rPr>
        <w:t xml:space="preserve">In support of the increased number of tablets and laptops, the wireless infrastructure </w:t>
      </w:r>
      <w:r w:rsidR="008A25F0" w:rsidRPr="009D04ED">
        <w:rPr>
          <w:rFonts w:eastAsiaTheme="minorHAnsi" w:cs="Arial"/>
          <w:sz w:val="20"/>
          <w:szCs w:val="20"/>
        </w:rPr>
        <w:t>will be</w:t>
      </w:r>
      <w:r w:rsidRPr="009D04ED">
        <w:rPr>
          <w:rFonts w:eastAsiaTheme="minorHAnsi" w:cs="Arial"/>
          <w:sz w:val="20"/>
          <w:szCs w:val="20"/>
        </w:rPr>
        <w:t xml:space="preserve"> upgraded </w:t>
      </w:r>
      <w:r w:rsidR="008A25F0" w:rsidRPr="009D04ED">
        <w:rPr>
          <w:rFonts w:eastAsiaTheme="minorHAnsi" w:cs="Arial"/>
          <w:sz w:val="20"/>
          <w:szCs w:val="20"/>
        </w:rPr>
        <w:t xml:space="preserve">up to </w:t>
      </w:r>
      <w:r w:rsidR="005C5598" w:rsidRPr="009D04ED">
        <w:rPr>
          <w:rFonts w:eastAsiaTheme="minorHAnsi" w:cs="Arial"/>
          <w:sz w:val="20"/>
          <w:szCs w:val="20"/>
        </w:rPr>
        <w:t xml:space="preserve">750 MB during the 2018-2019 school year, and </w:t>
      </w:r>
      <w:ins w:id="161" w:author="Elaine Williams" w:date="2018-06-12T17:56:00Z">
        <w:r w:rsidR="0043603F">
          <w:rPr>
            <w:rFonts w:eastAsiaTheme="minorHAnsi" w:cs="Arial"/>
            <w:sz w:val="20"/>
            <w:szCs w:val="20"/>
          </w:rPr>
          <w:t xml:space="preserve">potentially up </w:t>
        </w:r>
      </w:ins>
      <w:r w:rsidR="005C5598" w:rsidRPr="009D04ED">
        <w:rPr>
          <w:rFonts w:eastAsiaTheme="minorHAnsi" w:cs="Arial"/>
          <w:sz w:val="20"/>
          <w:szCs w:val="20"/>
        </w:rPr>
        <w:t xml:space="preserve">to 1 GB the following year, </w:t>
      </w:r>
      <w:r w:rsidRPr="009D04ED">
        <w:rPr>
          <w:rFonts w:eastAsiaTheme="minorHAnsi" w:cs="Arial"/>
          <w:sz w:val="20"/>
          <w:szCs w:val="20"/>
        </w:rPr>
        <w:t xml:space="preserve">to facilitate the increased wireless usage.  </w:t>
      </w:r>
    </w:p>
    <w:p w14:paraId="0C448E5B" w14:textId="77777777" w:rsidR="00672853" w:rsidRPr="009D04ED" w:rsidRDefault="00672853" w:rsidP="00672853">
      <w:pPr>
        <w:jc w:val="both"/>
        <w:rPr>
          <w:rFonts w:eastAsiaTheme="minorHAnsi" w:cs="Arial"/>
          <w:sz w:val="20"/>
          <w:szCs w:val="20"/>
        </w:rPr>
      </w:pPr>
    </w:p>
    <w:p w14:paraId="3D15EC29" w14:textId="429A62F9" w:rsidR="00672853" w:rsidRPr="009D04ED" w:rsidRDefault="006C15E8" w:rsidP="00672853">
      <w:pPr>
        <w:jc w:val="both"/>
        <w:rPr>
          <w:rFonts w:eastAsiaTheme="minorHAnsi" w:cs="Arial"/>
          <w:sz w:val="20"/>
          <w:szCs w:val="20"/>
        </w:rPr>
      </w:pPr>
      <w:r w:rsidRPr="009D04ED">
        <w:rPr>
          <w:rFonts w:eastAsiaTheme="minorHAnsi" w:cs="Arial"/>
          <w:sz w:val="20"/>
          <w:szCs w:val="20"/>
        </w:rPr>
        <w:t xml:space="preserve">The Department intends to deploy more than a hundred </w:t>
      </w:r>
      <w:r w:rsidR="008A25F0" w:rsidRPr="009D04ED">
        <w:rPr>
          <w:rFonts w:eastAsiaTheme="minorHAnsi" w:cs="Arial"/>
          <w:sz w:val="20"/>
          <w:szCs w:val="20"/>
        </w:rPr>
        <w:t>thousand</w:t>
      </w:r>
      <w:r w:rsidR="00672853" w:rsidRPr="009D04ED">
        <w:rPr>
          <w:rFonts w:eastAsiaTheme="minorHAnsi" w:cs="Arial"/>
          <w:sz w:val="20"/>
          <w:szCs w:val="20"/>
        </w:rPr>
        <w:t xml:space="preserve"> mobile devices, including tablets, laptops, and convertible devices</w:t>
      </w:r>
      <w:r w:rsidR="008A25F0" w:rsidRPr="009D04ED">
        <w:rPr>
          <w:rFonts w:eastAsiaTheme="minorHAnsi" w:cs="Arial"/>
          <w:sz w:val="20"/>
          <w:szCs w:val="20"/>
        </w:rPr>
        <w:t xml:space="preserve"> during the next school year. The emphasis will be given to middle schools (</w:t>
      </w:r>
      <w:r w:rsidR="00794551" w:rsidRPr="009D04ED">
        <w:rPr>
          <w:rFonts w:eastAsiaTheme="minorHAnsi" w:cs="Arial"/>
          <w:sz w:val="20"/>
          <w:szCs w:val="20"/>
        </w:rPr>
        <w:t>6</w:t>
      </w:r>
      <w:r w:rsidR="00794551" w:rsidRPr="009D04ED">
        <w:rPr>
          <w:rFonts w:eastAsiaTheme="minorHAnsi" w:cs="Arial"/>
          <w:sz w:val="20"/>
          <w:szCs w:val="20"/>
          <w:vertAlign w:val="superscript"/>
        </w:rPr>
        <w:t>th</w:t>
      </w:r>
      <w:r w:rsidR="00794551" w:rsidRPr="009D04ED">
        <w:rPr>
          <w:rFonts w:eastAsiaTheme="minorHAnsi" w:cs="Arial"/>
          <w:sz w:val="20"/>
          <w:szCs w:val="20"/>
        </w:rPr>
        <w:t xml:space="preserve">, </w:t>
      </w:r>
      <w:r w:rsidR="008A25F0" w:rsidRPr="009D04ED">
        <w:rPr>
          <w:rFonts w:eastAsiaTheme="minorHAnsi" w:cs="Arial"/>
          <w:sz w:val="20"/>
          <w:szCs w:val="20"/>
        </w:rPr>
        <w:t>7</w:t>
      </w:r>
      <w:r w:rsidR="008A25F0" w:rsidRPr="009D04ED">
        <w:rPr>
          <w:rFonts w:eastAsiaTheme="minorHAnsi" w:cs="Arial"/>
          <w:sz w:val="20"/>
          <w:szCs w:val="20"/>
          <w:vertAlign w:val="superscript"/>
        </w:rPr>
        <w:t>th</w:t>
      </w:r>
      <w:r w:rsidR="00794551" w:rsidRPr="009D04ED">
        <w:rPr>
          <w:rFonts w:eastAsiaTheme="minorHAnsi" w:cs="Arial"/>
          <w:sz w:val="20"/>
          <w:szCs w:val="20"/>
        </w:rPr>
        <w:t xml:space="preserve"> and</w:t>
      </w:r>
      <w:r w:rsidR="008A25F0" w:rsidRPr="009D04ED">
        <w:rPr>
          <w:rFonts w:eastAsiaTheme="minorHAnsi" w:cs="Arial"/>
          <w:sz w:val="20"/>
          <w:szCs w:val="20"/>
        </w:rPr>
        <w:t xml:space="preserve"> 8</w:t>
      </w:r>
      <w:r w:rsidR="008A25F0" w:rsidRPr="009D04ED">
        <w:rPr>
          <w:rFonts w:eastAsiaTheme="minorHAnsi" w:cs="Arial"/>
          <w:sz w:val="20"/>
          <w:szCs w:val="20"/>
          <w:vertAlign w:val="superscript"/>
        </w:rPr>
        <w:t>th</w:t>
      </w:r>
      <w:r w:rsidR="00794551" w:rsidRPr="009D04ED">
        <w:rPr>
          <w:rFonts w:eastAsiaTheme="minorHAnsi" w:cs="Arial"/>
          <w:sz w:val="20"/>
          <w:szCs w:val="20"/>
        </w:rPr>
        <w:t xml:space="preserve"> </w:t>
      </w:r>
      <w:r w:rsidR="008A25F0" w:rsidRPr="009D04ED">
        <w:rPr>
          <w:rFonts w:eastAsiaTheme="minorHAnsi" w:cs="Arial"/>
          <w:sz w:val="20"/>
          <w:szCs w:val="20"/>
        </w:rPr>
        <w:t>grade)</w:t>
      </w:r>
      <w:r w:rsidR="00672853" w:rsidRPr="009D04ED">
        <w:rPr>
          <w:rFonts w:eastAsiaTheme="minorHAnsi" w:cs="Arial"/>
          <w:sz w:val="20"/>
          <w:szCs w:val="20"/>
        </w:rPr>
        <w:t>.</w:t>
      </w:r>
      <w:r w:rsidR="00A31EE8" w:rsidRPr="009D04ED">
        <w:rPr>
          <w:rFonts w:eastAsiaTheme="minorHAnsi" w:cs="Arial"/>
          <w:sz w:val="20"/>
          <w:szCs w:val="20"/>
        </w:rPr>
        <w:t xml:space="preserve"> </w:t>
      </w:r>
      <w:r w:rsidR="00672853" w:rsidRPr="009D04ED">
        <w:rPr>
          <w:rFonts w:eastAsiaTheme="minorHAnsi" w:cs="Arial"/>
          <w:sz w:val="20"/>
          <w:szCs w:val="20"/>
        </w:rPr>
        <w:t xml:space="preserve"> The mobile devices </w:t>
      </w:r>
      <w:r w:rsidR="008A25F0" w:rsidRPr="009D04ED">
        <w:rPr>
          <w:rFonts w:eastAsiaTheme="minorHAnsi" w:cs="Arial"/>
          <w:sz w:val="20"/>
          <w:szCs w:val="20"/>
        </w:rPr>
        <w:t>will be</w:t>
      </w:r>
      <w:r w:rsidR="00672853" w:rsidRPr="009D04ED">
        <w:rPr>
          <w:rFonts w:eastAsiaTheme="minorHAnsi" w:cs="Arial"/>
          <w:sz w:val="20"/>
          <w:szCs w:val="20"/>
        </w:rPr>
        <w:t xml:space="preserve"> stored in carts in the targeted classrooms. </w:t>
      </w:r>
      <w:r w:rsidR="00C81140" w:rsidRPr="009D04ED">
        <w:rPr>
          <w:rFonts w:eastAsiaTheme="minorHAnsi" w:cs="Arial"/>
          <w:sz w:val="20"/>
          <w:szCs w:val="20"/>
        </w:rPr>
        <w:t xml:space="preserve"> </w:t>
      </w:r>
      <w:r w:rsidR="008A25F0" w:rsidRPr="009D04ED">
        <w:rPr>
          <w:rFonts w:eastAsiaTheme="minorHAnsi" w:cs="Arial"/>
          <w:sz w:val="20"/>
          <w:szCs w:val="20"/>
        </w:rPr>
        <w:t xml:space="preserve">During </w:t>
      </w:r>
      <w:r w:rsidR="00C81140" w:rsidRPr="009D04ED">
        <w:rPr>
          <w:rFonts w:eastAsiaTheme="minorHAnsi" w:cs="Arial"/>
          <w:sz w:val="20"/>
          <w:szCs w:val="20"/>
        </w:rPr>
        <w:t xml:space="preserve">years two and three of the </w:t>
      </w:r>
      <w:del w:id="162" w:author="Elaine Williams" w:date="2018-06-12T11:35:00Z">
        <w:r w:rsidR="00C81140" w:rsidRPr="009D04ED" w:rsidDel="0034600A">
          <w:rPr>
            <w:rFonts w:eastAsiaTheme="minorHAnsi" w:cs="Arial"/>
            <w:sz w:val="20"/>
            <w:szCs w:val="20"/>
          </w:rPr>
          <w:delText xml:space="preserve">contract or </w:delText>
        </w:r>
      </w:del>
      <w:r w:rsidR="00C81140" w:rsidRPr="009D04ED">
        <w:rPr>
          <w:rFonts w:eastAsiaTheme="minorHAnsi" w:cs="Arial"/>
          <w:sz w:val="20"/>
          <w:szCs w:val="20"/>
        </w:rPr>
        <w:t>lease,</w:t>
      </w:r>
      <w:r w:rsidR="008A25F0" w:rsidRPr="009D04ED">
        <w:rPr>
          <w:rFonts w:eastAsiaTheme="minorHAnsi" w:cs="Arial"/>
          <w:sz w:val="20"/>
          <w:szCs w:val="20"/>
        </w:rPr>
        <w:t xml:space="preserve"> students </w:t>
      </w:r>
      <w:r w:rsidR="00C81140" w:rsidRPr="009D04ED">
        <w:rPr>
          <w:rFonts w:eastAsiaTheme="minorHAnsi" w:cs="Arial"/>
          <w:sz w:val="20"/>
          <w:szCs w:val="20"/>
        </w:rPr>
        <w:t xml:space="preserve">may be given </w:t>
      </w:r>
      <w:r w:rsidR="008A25F0" w:rsidRPr="009D04ED">
        <w:rPr>
          <w:rFonts w:eastAsiaTheme="minorHAnsi" w:cs="Arial"/>
          <w:sz w:val="20"/>
          <w:szCs w:val="20"/>
        </w:rPr>
        <w:t xml:space="preserve">the opportunity to </w:t>
      </w:r>
      <w:r w:rsidR="002D0F8F" w:rsidRPr="009D04ED">
        <w:rPr>
          <w:rFonts w:eastAsiaTheme="minorHAnsi" w:cs="Arial"/>
          <w:sz w:val="20"/>
          <w:szCs w:val="20"/>
        </w:rPr>
        <w:t>take their device home.</w:t>
      </w:r>
      <w:r w:rsidR="00672853" w:rsidRPr="009D04ED">
        <w:rPr>
          <w:rFonts w:eastAsiaTheme="minorHAnsi" w:cs="Arial"/>
          <w:sz w:val="20"/>
          <w:szCs w:val="20"/>
        </w:rPr>
        <w:t xml:space="preserve"> </w:t>
      </w:r>
      <w:r w:rsidR="00A31EE8" w:rsidRPr="009D04ED">
        <w:rPr>
          <w:rFonts w:eastAsiaTheme="minorHAnsi" w:cs="Arial"/>
          <w:sz w:val="20"/>
          <w:szCs w:val="20"/>
        </w:rPr>
        <w:t xml:space="preserve"> </w:t>
      </w:r>
      <w:r w:rsidR="00672853" w:rsidRPr="009D04ED">
        <w:rPr>
          <w:rFonts w:eastAsiaTheme="minorHAnsi" w:cs="Arial"/>
          <w:sz w:val="20"/>
          <w:szCs w:val="20"/>
        </w:rPr>
        <w:t xml:space="preserve">Carts are also provided for targeted classrooms to allow students who opt not to check out a device to use a device in class. Laptops </w:t>
      </w:r>
      <w:r w:rsidR="002D0F8F" w:rsidRPr="009D04ED">
        <w:rPr>
          <w:rFonts w:eastAsiaTheme="minorHAnsi" w:cs="Arial"/>
          <w:sz w:val="20"/>
          <w:szCs w:val="20"/>
        </w:rPr>
        <w:t xml:space="preserve">will also be deployed to elementary and high schools in effort </w:t>
      </w:r>
      <w:r w:rsidR="00672853" w:rsidRPr="009D04ED">
        <w:rPr>
          <w:rFonts w:eastAsiaTheme="minorHAnsi" w:cs="Arial"/>
          <w:sz w:val="20"/>
          <w:szCs w:val="20"/>
        </w:rPr>
        <w:t>to reduce the student to computer ratio</w:t>
      </w:r>
      <w:r w:rsidR="002D0F8F" w:rsidRPr="009D04ED">
        <w:rPr>
          <w:rFonts w:eastAsiaTheme="minorHAnsi" w:cs="Arial"/>
          <w:sz w:val="20"/>
          <w:szCs w:val="20"/>
        </w:rPr>
        <w:t>.</w:t>
      </w:r>
      <w:r w:rsidR="00672853" w:rsidRPr="009D04ED">
        <w:rPr>
          <w:rFonts w:eastAsiaTheme="minorHAnsi" w:cs="Arial"/>
          <w:sz w:val="20"/>
          <w:szCs w:val="20"/>
        </w:rPr>
        <w:t xml:space="preserve">  The devices </w:t>
      </w:r>
      <w:r w:rsidR="002D0F8F" w:rsidRPr="009D04ED">
        <w:rPr>
          <w:rFonts w:eastAsiaTheme="minorHAnsi" w:cs="Arial"/>
          <w:sz w:val="20"/>
          <w:szCs w:val="20"/>
        </w:rPr>
        <w:t>will be used to</w:t>
      </w:r>
      <w:r w:rsidR="00672853" w:rsidRPr="009D04ED">
        <w:rPr>
          <w:rFonts w:eastAsiaTheme="minorHAnsi" w:cs="Arial"/>
          <w:sz w:val="20"/>
          <w:szCs w:val="20"/>
        </w:rPr>
        <w:t xml:space="preserve"> access a wide variety of digital curriculum materials, including </w:t>
      </w:r>
      <w:r w:rsidR="00B21678">
        <w:rPr>
          <w:rFonts w:eastAsiaTheme="minorHAnsi" w:cs="Arial"/>
          <w:sz w:val="20"/>
          <w:szCs w:val="20"/>
        </w:rPr>
        <w:t>t</w:t>
      </w:r>
      <w:r w:rsidR="00672853" w:rsidRPr="009D04ED">
        <w:rPr>
          <w:rFonts w:eastAsiaTheme="minorHAnsi" w:cs="Arial"/>
          <w:sz w:val="20"/>
          <w:szCs w:val="20"/>
        </w:rPr>
        <w:t xml:space="preserve">extbooks. They are also instrumental in allowing schools to have technology so that they can complete computer based testing.  </w:t>
      </w:r>
    </w:p>
    <w:p w14:paraId="0D11B617" w14:textId="77777777" w:rsidR="00672853" w:rsidRPr="009D04ED" w:rsidRDefault="00672853" w:rsidP="00672853">
      <w:pPr>
        <w:jc w:val="both"/>
        <w:rPr>
          <w:rFonts w:eastAsiaTheme="minorHAnsi" w:cs="Arial"/>
          <w:sz w:val="20"/>
          <w:szCs w:val="20"/>
          <w:highlight w:val="yellow"/>
        </w:rPr>
      </w:pPr>
    </w:p>
    <w:p w14:paraId="7B8357FC" w14:textId="5CB68E92" w:rsidR="00672853" w:rsidRPr="009D04ED" w:rsidRDefault="00672853" w:rsidP="00672853">
      <w:pPr>
        <w:jc w:val="both"/>
        <w:rPr>
          <w:rFonts w:eastAsiaTheme="minorHAnsi" w:cs="Arial"/>
          <w:sz w:val="20"/>
          <w:szCs w:val="20"/>
        </w:rPr>
      </w:pPr>
      <w:r w:rsidRPr="009D04ED">
        <w:rPr>
          <w:rFonts w:eastAsiaTheme="minorHAnsi" w:cs="Arial"/>
          <w:sz w:val="20"/>
          <w:szCs w:val="20"/>
        </w:rPr>
        <w:t>Software updates and policies for mobile devices are deployed through System Center Configuration Manager (SCCM).</w:t>
      </w:r>
    </w:p>
    <w:p w14:paraId="62886CE6" w14:textId="26C6A90B" w:rsidR="006C15E8" w:rsidRPr="009D04ED" w:rsidRDefault="006C15E8" w:rsidP="00672853">
      <w:pPr>
        <w:jc w:val="both"/>
        <w:rPr>
          <w:rFonts w:eastAsiaTheme="minorHAnsi" w:cs="Arial"/>
          <w:sz w:val="20"/>
          <w:szCs w:val="20"/>
        </w:rPr>
      </w:pPr>
    </w:p>
    <w:p w14:paraId="2E4FDDA5" w14:textId="67D578FB" w:rsidR="006C15E8" w:rsidRPr="009D04ED" w:rsidRDefault="006C15E8" w:rsidP="00672853">
      <w:pPr>
        <w:jc w:val="both"/>
        <w:rPr>
          <w:rFonts w:eastAsiaTheme="minorHAnsi" w:cs="Arial"/>
          <w:sz w:val="20"/>
          <w:szCs w:val="20"/>
        </w:rPr>
      </w:pPr>
      <w:r w:rsidRPr="009D04ED">
        <w:rPr>
          <w:rFonts w:eastAsiaTheme="minorHAnsi" w:cs="Arial"/>
          <w:sz w:val="20"/>
          <w:szCs w:val="20"/>
        </w:rPr>
        <w:t>Estimated device quantities are set forth in Section 2.3.A. below.</w:t>
      </w:r>
    </w:p>
    <w:p w14:paraId="212CD552" w14:textId="77777777" w:rsidR="00482017" w:rsidRPr="009D04ED" w:rsidRDefault="00482017" w:rsidP="00672853">
      <w:pPr>
        <w:jc w:val="both"/>
        <w:rPr>
          <w:rFonts w:eastAsiaTheme="minorHAnsi" w:cs="Arial"/>
          <w:sz w:val="20"/>
          <w:szCs w:val="20"/>
        </w:rPr>
      </w:pPr>
    </w:p>
    <w:p w14:paraId="3C7D2239" w14:textId="154F8E68" w:rsidR="00610632" w:rsidRPr="008F317F" w:rsidRDefault="00610632" w:rsidP="00071152">
      <w:pPr>
        <w:pStyle w:val="ListParagraph"/>
        <w:keepNext/>
        <w:keepLines/>
        <w:numPr>
          <w:ilvl w:val="0"/>
          <w:numId w:val="61"/>
        </w:numPr>
        <w:rPr>
          <w:rFonts w:asciiTheme="majorHAnsi" w:hAnsiTheme="majorHAnsi" w:cstheme="majorHAnsi"/>
          <w:b/>
          <w:caps/>
          <w:color w:val="404040" w:themeColor="text1" w:themeTint="BF"/>
          <w:szCs w:val="22"/>
        </w:rPr>
      </w:pPr>
      <w:bookmarkStart w:id="163" w:name="_Toc504659023"/>
      <w:bookmarkStart w:id="164" w:name="_Toc504659022"/>
      <w:r w:rsidRPr="008F317F">
        <w:rPr>
          <w:rFonts w:asciiTheme="majorHAnsi" w:hAnsiTheme="majorHAnsi" w:cstheme="majorHAnsi"/>
          <w:b/>
          <w:caps/>
          <w:color w:val="404040" w:themeColor="text1" w:themeTint="BF"/>
          <w:szCs w:val="22"/>
        </w:rPr>
        <w:t>RF</w:t>
      </w:r>
      <w:bookmarkEnd w:id="163"/>
      <w:r w:rsidR="002D0F8F" w:rsidRPr="008F317F">
        <w:rPr>
          <w:rFonts w:asciiTheme="majorHAnsi" w:hAnsiTheme="majorHAnsi" w:cstheme="majorHAnsi"/>
          <w:b/>
          <w:caps/>
          <w:color w:val="404040" w:themeColor="text1" w:themeTint="BF"/>
          <w:szCs w:val="22"/>
        </w:rPr>
        <w:t>P</w:t>
      </w:r>
      <w:r w:rsidRPr="008F317F">
        <w:rPr>
          <w:rFonts w:asciiTheme="majorHAnsi" w:hAnsiTheme="majorHAnsi" w:cstheme="majorHAnsi"/>
          <w:b/>
          <w:caps/>
          <w:color w:val="404040" w:themeColor="text1" w:themeTint="BF"/>
          <w:szCs w:val="22"/>
        </w:rPr>
        <w:t xml:space="preserve"> Objectives</w:t>
      </w:r>
    </w:p>
    <w:bookmarkEnd w:id="164"/>
    <w:p w14:paraId="48B7951C" w14:textId="77777777" w:rsidR="00081B95" w:rsidRPr="009D04ED" w:rsidRDefault="00081B95" w:rsidP="00715304">
      <w:pPr>
        <w:spacing w:line="276" w:lineRule="auto"/>
        <w:jc w:val="both"/>
        <w:rPr>
          <w:rFonts w:eastAsiaTheme="minorHAnsi" w:cs="Arial"/>
          <w:sz w:val="20"/>
          <w:szCs w:val="20"/>
        </w:rPr>
      </w:pPr>
    </w:p>
    <w:p w14:paraId="0466CE12" w14:textId="47D1CBB7" w:rsidR="00176061" w:rsidRPr="009D04ED" w:rsidRDefault="00176061" w:rsidP="00715304">
      <w:pPr>
        <w:spacing w:line="276" w:lineRule="auto"/>
        <w:jc w:val="both"/>
        <w:rPr>
          <w:rFonts w:eastAsiaTheme="minorHAnsi" w:cs="Arial"/>
          <w:sz w:val="20"/>
          <w:szCs w:val="20"/>
        </w:rPr>
      </w:pPr>
      <w:r w:rsidRPr="009D04ED">
        <w:rPr>
          <w:rFonts w:eastAsiaTheme="minorHAnsi" w:cs="Arial"/>
          <w:sz w:val="20"/>
          <w:szCs w:val="20"/>
        </w:rPr>
        <w:t xml:space="preserve">The </w:t>
      </w:r>
      <w:r w:rsidR="00C62018" w:rsidRPr="009D04ED">
        <w:rPr>
          <w:rFonts w:eastAsiaTheme="minorHAnsi" w:cs="Arial"/>
          <w:sz w:val="20"/>
          <w:szCs w:val="20"/>
        </w:rPr>
        <w:t>objective</w:t>
      </w:r>
      <w:r w:rsidRPr="009D04ED">
        <w:rPr>
          <w:rFonts w:eastAsiaTheme="minorHAnsi" w:cs="Arial"/>
          <w:sz w:val="20"/>
          <w:szCs w:val="20"/>
        </w:rPr>
        <w:t xml:space="preserve"> of this Request </w:t>
      </w:r>
      <w:r w:rsidR="002D0F8F" w:rsidRPr="009D04ED">
        <w:rPr>
          <w:rFonts w:eastAsiaTheme="minorHAnsi" w:cs="Arial"/>
          <w:sz w:val="20"/>
          <w:szCs w:val="20"/>
        </w:rPr>
        <w:t>for</w:t>
      </w:r>
      <w:r w:rsidRPr="009D04ED">
        <w:rPr>
          <w:rFonts w:eastAsiaTheme="minorHAnsi" w:cs="Arial"/>
          <w:sz w:val="20"/>
          <w:szCs w:val="20"/>
        </w:rPr>
        <w:t xml:space="preserve"> Proposals (RFP) is to select </w:t>
      </w:r>
      <w:r w:rsidR="0059635B">
        <w:rPr>
          <w:rFonts w:eastAsiaTheme="minorHAnsi" w:cs="Arial"/>
          <w:sz w:val="20"/>
          <w:szCs w:val="20"/>
        </w:rPr>
        <w:t>Proposer</w:t>
      </w:r>
      <w:r w:rsidRPr="009D04ED">
        <w:rPr>
          <w:rFonts w:eastAsiaTheme="minorHAnsi" w:cs="Arial"/>
          <w:sz w:val="20"/>
          <w:szCs w:val="20"/>
        </w:rPr>
        <w:t xml:space="preserve">(s) </w:t>
      </w:r>
      <w:r w:rsidR="00A30054" w:rsidRPr="009D04ED">
        <w:rPr>
          <w:rFonts w:eastAsiaTheme="minorHAnsi" w:cs="Arial"/>
          <w:sz w:val="20"/>
          <w:szCs w:val="20"/>
        </w:rPr>
        <w:t xml:space="preserve"> to lease </w:t>
      </w:r>
      <w:del w:id="165" w:author="Elaine Williams" w:date="2018-06-12T12:51:00Z">
        <w:r w:rsidR="00A30054" w:rsidRPr="009D04ED" w:rsidDel="00482CAF">
          <w:rPr>
            <w:rFonts w:eastAsiaTheme="minorHAnsi" w:cs="Arial"/>
            <w:sz w:val="20"/>
            <w:szCs w:val="20"/>
          </w:rPr>
          <w:delText xml:space="preserve">and/or sell </w:delText>
        </w:r>
      </w:del>
      <w:r w:rsidRPr="009D04ED">
        <w:rPr>
          <w:rFonts w:eastAsiaTheme="minorHAnsi" w:cs="Arial"/>
          <w:sz w:val="20"/>
          <w:szCs w:val="20"/>
        </w:rPr>
        <w:t xml:space="preserve">mobile </w:t>
      </w:r>
      <w:r w:rsidR="002D0F8F" w:rsidRPr="009D04ED">
        <w:rPr>
          <w:rFonts w:eastAsiaTheme="minorHAnsi" w:cs="Arial"/>
          <w:sz w:val="20"/>
          <w:szCs w:val="20"/>
        </w:rPr>
        <w:t>device equipment</w:t>
      </w:r>
      <w:r w:rsidRPr="009D04ED">
        <w:rPr>
          <w:rFonts w:eastAsiaTheme="minorHAnsi" w:cs="Arial"/>
          <w:sz w:val="20"/>
          <w:szCs w:val="20"/>
        </w:rPr>
        <w:t xml:space="preserve">, accessories, peripherals, </w:t>
      </w:r>
      <w:r w:rsidR="00A30054" w:rsidRPr="009D04ED">
        <w:rPr>
          <w:rFonts w:eastAsiaTheme="minorHAnsi" w:cs="Arial"/>
          <w:sz w:val="20"/>
          <w:szCs w:val="20"/>
        </w:rPr>
        <w:t xml:space="preserve">and </w:t>
      </w:r>
      <w:r w:rsidRPr="009D04ED">
        <w:rPr>
          <w:rFonts w:eastAsiaTheme="minorHAnsi" w:cs="Arial"/>
          <w:sz w:val="20"/>
          <w:szCs w:val="20"/>
        </w:rPr>
        <w:t xml:space="preserve">supplies, </w:t>
      </w:r>
      <w:r w:rsidR="00A30054" w:rsidRPr="009D04ED">
        <w:rPr>
          <w:rFonts w:eastAsiaTheme="minorHAnsi" w:cs="Arial"/>
          <w:sz w:val="20"/>
          <w:szCs w:val="20"/>
        </w:rPr>
        <w:t xml:space="preserve">and to provide </w:t>
      </w:r>
      <w:r w:rsidRPr="009D04ED">
        <w:rPr>
          <w:rFonts w:eastAsiaTheme="minorHAnsi" w:cs="Arial"/>
          <w:sz w:val="20"/>
          <w:szCs w:val="20"/>
        </w:rPr>
        <w:t>maintenance</w:t>
      </w:r>
      <w:r w:rsidR="00B573A3">
        <w:rPr>
          <w:rFonts w:eastAsiaTheme="minorHAnsi" w:cs="Arial"/>
          <w:sz w:val="20"/>
          <w:szCs w:val="20"/>
        </w:rPr>
        <w:t>,</w:t>
      </w:r>
      <w:r w:rsidRPr="009D04ED">
        <w:rPr>
          <w:rFonts w:eastAsiaTheme="minorHAnsi" w:cs="Arial"/>
          <w:sz w:val="20"/>
          <w:szCs w:val="20"/>
        </w:rPr>
        <w:t xml:space="preserve"> </w:t>
      </w:r>
      <w:r w:rsidR="00AC43FC" w:rsidRPr="009D04ED">
        <w:rPr>
          <w:rFonts w:eastAsiaTheme="minorHAnsi" w:cs="Arial"/>
          <w:sz w:val="20"/>
          <w:szCs w:val="20"/>
        </w:rPr>
        <w:t xml:space="preserve">technical training and </w:t>
      </w:r>
      <w:r w:rsidR="00D46091">
        <w:rPr>
          <w:rFonts w:eastAsiaTheme="minorHAnsi" w:cs="Arial"/>
          <w:sz w:val="20"/>
          <w:szCs w:val="20"/>
        </w:rPr>
        <w:t>educator</w:t>
      </w:r>
      <w:r w:rsidR="00AC43FC" w:rsidRPr="009D04ED">
        <w:rPr>
          <w:rFonts w:eastAsiaTheme="minorHAnsi" w:cs="Arial"/>
          <w:sz w:val="20"/>
          <w:szCs w:val="20"/>
        </w:rPr>
        <w:t xml:space="preserve"> </w:t>
      </w:r>
      <w:r w:rsidR="00C81140" w:rsidRPr="009D04ED">
        <w:rPr>
          <w:rFonts w:eastAsiaTheme="minorHAnsi" w:cs="Arial"/>
          <w:sz w:val="20"/>
          <w:szCs w:val="20"/>
        </w:rPr>
        <w:t xml:space="preserve">professional development </w:t>
      </w:r>
      <w:r w:rsidR="00AC43FC" w:rsidRPr="009D04ED">
        <w:rPr>
          <w:rFonts w:eastAsiaTheme="minorHAnsi" w:cs="Arial"/>
          <w:sz w:val="20"/>
          <w:szCs w:val="20"/>
        </w:rPr>
        <w:t xml:space="preserve">and curriculum integration </w:t>
      </w:r>
      <w:r w:rsidR="00C81140" w:rsidRPr="009D04ED">
        <w:rPr>
          <w:rFonts w:eastAsiaTheme="minorHAnsi" w:cs="Arial"/>
          <w:sz w:val="20"/>
          <w:szCs w:val="20"/>
        </w:rPr>
        <w:t xml:space="preserve">services </w:t>
      </w:r>
      <w:r w:rsidRPr="009D04ED">
        <w:rPr>
          <w:rFonts w:eastAsiaTheme="minorHAnsi" w:cs="Arial"/>
          <w:sz w:val="20"/>
          <w:szCs w:val="20"/>
        </w:rPr>
        <w:t xml:space="preserve">for </w:t>
      </w:r>
      <w:r w:rsidR="008B5DD2" w:rsidRPr="009D04ED">
        <w:rPr>
          <w:rFonts w:eastAsiaTheme="minorHAnsi" w:cs="Arial"/>
          <w:sz w:val="20"/>
          <w:szCs w:val="20"/>
        </w:rPr>
        <w:t>P</w:t>
      </w:r>
      <w:r w:rsidR="00C81140" w:rsidRPr="009D04ED">
        <w:rPr>
          <w:rFonts w:eastAsiaTheme="minorHAnsi" w:cs="Arial"/>
          <w:sz w:val="20"/>
          <w:szCs w:val="20"/>
        </w:rPr>
        <w:t xml:space="preserve">RDE </w:t>
      </w:r>
      <w:r w:rsidR="002D0F8F" w:rsidRPr="009D04ED">
        <w:rPr>
          <w:rFonts w:eastAsiaTheme="minorHAnsi" w:cs="Arial"/>
          <w:sz w:val="20"/>
          <w:szCs w:val="20"/>
        </w:rPr>
        <w:t>students</w:t>
      </w:r>
      <w:r w:rsidR="00C81140" w:rsidRPr="009D04ED">
        <w:rPr>
          <w:rFonts w:eastAsiaTheme="minorHAnsi" w:cs="Arial"/>
          <w:sz w:val="20"/>
          <w:szCs w:val="20"/>
        </w:rPr>
        <w:t xml:space="preserve"> and </w:t>
      </w:r>
      <w:r w:rsidR="00D46091">
        <w:rPr>
          <w:rFonts w:eastAsiaTheme="minorHAnsi" w:cs="Arial"/>
          <w:sz w:val="20"/>
          <w:szCs w:val="20"/>
        </w:rPr>
        <w:t>educator</w:t>
      </w:r>
      <w:r w:rsidR="00C81140" w:rsidRPr="009D04ED">
        <w:rPr>
          <w:rFonts w:eastAsiaTheme="minorHAnsi" w:cs="Arial"/>
          <w:sz w:val="20"/>
          <w:szCs w:val="20"/>
        </w:rPr>
        <w:t>s</w:t>
      </w:r>
      <w:r w:rsidRPr="009D04ED">
        <w:rPr>
          <w:rFonts w:eastAsiaTheme="minorHAnsi" w:cs="Arial"/>
          <w:sz w:val="20"/>
          <w:szCs w:val="20"/>
        </w:rPr>
        <w:t xml:space="preserve"> in support of the </w:t>
      </w:r>
      <w:r w:rsidR="007229D0" w:rsidRPr="009D04ED">
        <w:rPr>
          <w:rFonts w:cs="Arial"/>
          <w:spacing w:val="-2"/>
          <w:sz w:val="20"/>
          <w:szCs w:val="20"/>
        </w:rPr>
        <w:t>Technology Plan</w:t>
      </w:r>
      <w:r w:rsidRPr="009D04ED">
        <w:rPr>
          <w:rFonts w:eastAsiaTheme="minorHAnsi" w:cs="Arial"/>
          <w:sz w:val="20"/>
          <w:szCs w:val="20"/>
        </w:rPr>
        <w:t>.  Services and</w:t>
      </w:r>
      <w:r w:rsidR="008B5DD2" w:rsidRPr="009D04ED">
        <w:rPr>
          <w:rFonts w:eastAsiaTheme="minorHAnsi" w:cs="Arial"/>
          <w:sz w:val="20"/>
          <w:szCs w:val="20"/>
        </w:rPr>
        <w:t xml:space="preserve">/ </w:t>
      </w:r>
      <w:r w:rsidR="002D0F8F" w:rsidRPr="009D04ED">
        <w:rPr>
          <w:rFonts w:eastAsiaTheme="minorHAnsi" w:cs="Arial"/>
          <w:sz w:val="20"/>
          <w:szCs w:val="20"/>
        </w:rPr>
        <w:t>or equipment are required to be provided</w:t>
      </w:r>
      <w:r w:rsidRPr="009D04ED">
        <w:rPr>
          <w:rFonts w:eastAsiaTheme="minorHAnsi" w:cs="Arial"/>
          <w:sz w:val="20"/>
          <w:szCs w:val="20"/>
        </w:rPr>
        <w:t xml:space="preserve"> at school sites </w:t>
      </w:r>
      <w:r w:rsidR="00C81140" w:rsidRPr="009D04ED">
        <w:rPr>
          <w:rFonts w:eastAsiaTheme="minorHAnsi" w:cs="Arial"/>
          <w:sz w:val="20"/>
          <w:szCs w:val="20"/>
        </w:rPr>
        <w:t>Territory</w:t>
      </w:r>
      <w:r w:rsidRPr="009D04ED">
        <w:rPr>
          <w:rFonts w:eastAsiaTheme="minorHAnsi" w:cs="Arial"/>
          <w:sz w:val="20"/>
          <w:szCs w:val="20"/>
        </w:rPr>
        <w:t>-wide.</w:t>
      </w:r>
      <w:r w:rsidR="00B573A3">
        <w:rPr>
          <w:rFonts w:eastAsiaTheme="minorHAnsi" w:cs="Arial"/>
          <w:sz w:val="20"/>
          <w:szCs w:val="20"/>
        </w:rPr>
        <w:t xml:space="preserve">  </w:t>
      </w:r>
      <w:r w:rsidR="00B573A3" w:rsidRPr="00AC5CCF">
        <w:rPr>
          <w:rFonts w:eastAsiaTheme="minorHAnsi" w:cs="Arial"/>
          <w:sz w:val="20"/>
          <w:szCs w:val="20"/>
          <w:u w:val="single"/>
        </w:rPr>
        <w:t>The Department’s goal is for deployment of the devices to begin in August 2018 prior to the commencement of the 2018-2019 school year</w:t>
      </w:r>
      <w:ins w:id="166" w:author="Elaine Williams" w:date="2018-06-12T17:57:00Z">
        <w:r w:rsidR="0043603F">
          <w:rPr>
            <w:rFonts w:eastAsiaTheme="minorHAnsi" w:cs="Arial"/>
            <w:sz w:val="20"/>
            <w:szCs w:val="20"/>
            <w:u w:val="single"/>
          </w:rPr>
          <w:t xml:space="preserve">, and for all devices to be deployed </w:t>
        </w:r>
      </w:ins>
      <w:ins w:id="167" w:author="Elaine Williams" w:date="2018-06-12T17:58:00Z">
        <w:r w:rsidR="0043603F">
          <w:rPr>
            <w:rFonts w:eastAsiaTheme="minorHAnsi" w:cs="Arial"/>
            <w:sz w:val="20"/>
            <w:szCs w:val="20"/>
            <w:u w:val="single"/>
          </w:rPr>
          <w:t>before the end of October</w:t>
        </w:r>
      </w:ins>
      <w:ins w:id="168" w:author="Elaine Williams" w:date="2018-06-12T18:02:00Z">
        <w:r w:rsidR="0043603F">
          <w:rPr>
            <w:rFonts w:eastAsiaTheme="minorHAnsi" w:cs="Arial"/>
            <w:sz w:val="20"/>
            <w:szCs w:val="20"/>
            <w:u w:val="single"/>
          </w:rPr>
          <w:t xml:space="preserve"> </w:t>
        </w:r>
      </w:ins>
      <w:ins w:id="169" w:author="Elaine Williams" w:date="2018-06-12T17:58:00Z">
        <w:r w:rsidR="0043603F">
          <w:rPr>
            <w:rFonts w:eastAsiaTheme="minorHAnsi" w:cs="Arial"/>
            <w:sz w:val="20"/>
            <w:szCs w:val="20"/>
            <w:u w:val="single"/>
          </w:rPr>
          <w:t xml:space="preserve"> 2018</w:t>
        </w:r>
      </w:ins>
      <w:r w:rsidR="00B573A3" w:rsidRPr="00AC5CCF">
        <w:rPr>
          <w:rFonts w:eastAsiaTheme="minorHAnsi" w:cs="Arial"/>
          <w:sz w:val="20"/>
          <w:szCs w:val="20"/>
          <w:u w:val="single"/>
        </w:rPr>
        <w:t xml:space="preserve">.  Further, the Department expects </w:t>
      </w:r>
      <w:r w:rsidR="00EE142D" w:rsidRPr="00AC5CCF">
        <w:rPr>
          <w:rFonts w:eastAsiaTheme="minorHAnsi" w:cs="Arial"/>
          <w:sz w:val="20"/>
          <w:szCs w:val="20"/>
          <w:u w:val="single"/>
        </w:rPr>
        <w:t xml:space="preserve">selected Proposer(s) to perform professional development each trimester of the </w:t>
      </w:r>
      <w:del w:id="170" w:author="Elaine Williams" w:date="2018-06-12T11:35:00Z">
        <w:r w:rsidR="00EE142D" w:rsidRPr="00AC5CCF" w:rsidDel="0034600A">
          <w:rPr>
            <w:rFonts w:eastAsiaTheme="minorHAnsi" w:cs="Arial"/>
            <w:sz w:val="20"/>
            <w:szCs w:val="20"/>
            <w:u w:val="single"/>
          </w:rPr>
          <w:delText xml:space="preserve">contract or </w:delText>
        </w:r>
      </w:del>
      <w:r w:rsidR="00EE142D" w:rsidRPr="00AC5CCF">
        <w:rPr>
          <w:rFonts w:eastAsiaTheme="minorHAnsi" w:cs="Arial"/>
          <w:sz w:val="20"/>
          <w:szCs w:val="20"/>
          <w:u w:val="single"/>
        </w:rPr>
        <w:t>lease</w:t>
      </w:r>
      <w:r w:rsidR="00EE142D">
        <w:rPr>
          <w:rFonts w:eastAsiaTheme="minorHAnsi" w:cs="Arial"/>
          <w:sz w:val="20"/>
          <w:szCs w:val="20"/>
        </w:rPr>
        <w:t xml:space="preserve">.  </w:t>
      </w:r>
    </w:p>
    <w:p w14:paraId="24037F9A" w14:textId="77777777" w:rsidR="00BA1F03" w:rsidRPr="009D04ED" w:rsidDel="00A30054" w:rsidRDefault="00BA1F03" w:rsidP="00176061">
      <w:pPr>
        <w:jc w:val="both"/>
        <w:rPr>
          <w:rFonts w:eastAsiaTheme="minorHAnsi" w:cs="Arial"/>
          <w:sz w:val="20"/>
          <w:szCs w:val="20"/>
        </w:rPr>
      </w:pPr>
    </w:p>
    <w:p w14:paraId="76FC435B" w14:textId="239C0C1C" w:rsidR="00176061" w:rsidRPr="00126E7A" w:rsidRDefault="00BA1F03" w:rsidP="00071152">
      <w:pPr>
        <w:pStyle w:val="ListParagraph"/>
        <w:keepNext/>
        <w:keepLines/>
        <w:numPr>
          <w:ilvl w:val="1"/>
          <w:numId w:val="75"/>
        </w:numPr>
        <w:jc w:val="both"/>
        <w:rPr>
          <w:rFonts w:eastAsiaTheme="minorHAnsi" w:cs="Arial"/>
          <w:b/>
          <w:caps/>
          <w:sz w:val="20"/>
          <w:szCs w:val="20"/>
        </w:rPr>
      </w:pPr>
      <w:r w:rsidRPr="00126E7A">
        <w:rPr>
          <w:rFonts w:eastAsiaTheme="minorHAnsi" w:cs="Arial"/>
          <w:b/>
          <w:caps/>
          <w:sz w:val="20"/>
          <w:szCs w:val="20"/>
        </w:rPr>
        <w:t>Original Equipment Man</w:t>
      </w:r>
      <w:r w:rsidR="009D04ED" w:rsidRPr="00126E7A">
        <w:rPr>
          <w:rFonts w:eastAsiaTheme="minorHAnsi" w:cs="Arial"/>
          <w:b/>
          <w:caps/>
          <w:sz w:val="20"/>
          <w:szCs w:val="20"/>
        </w:rPr>
        <w:t>ufac</w:t>
      </w:r>
      <w:r w:rsidRPr="00126E7A">
        <w:rPr>
          <w:rFonts w:eastAsiaTheme="minorHAnsi" w:cs="Arial"/>
          <w:b/>
          <w:caps/>
          <w:sz w:val="20"/>
          <w:szCs w:val="20"/>
        </w:rPr>
        <w:t>turers (OEM)</w:t>
      </w:r>
    </w:p>
    <w:p w14:paraId="603FB8C0" w14:textId="77777777" w:rsidR="00BA1F03" w:rsidRPr="009D04ED" w:rsidDel="00A30054" w:rsidRDefault="00BA1F03" w:rsidP="00BA1F03">
      <w:pPr>
        <w:keepNext/>
        <w:keepLines/>
        <w:ind w:left="840"/>
        <w:jc w:val="both"/>
        <w:rPr>
          <w:rFonts w:eastAsiaTheme="minorHAnsi" w:cs="Arial"/>
          <w:sz w:val="20"/>
          <w:szCs w:val="20"/>
        </w:rPr>
      </w:pPr>
    </w:p>
    <w:p w14:paraId="3DCE57DE" w14:textId="6E5588A2" w:rsidR="00C67530" w:rsidRPr="009D04ED" w:rsidRDefault="00676D1B" w:rsidP="00BA1F03">
      <w:pPr>
        <w:keepNext/>
        <w:keepLines/>
        <w:jc w:val="both"/>
        <w:rPr>
          <w:rFonts w:eastAsiaTheme="minorHAnsi" w:cs="Arial"/>
          <w:sz w:val="20"/>
          <w:szCs w:val="20"/>
        </w:rPr>
      </w:pPr>
      <w:r w:rsidRPr="009D04ED" w:rsidDel="00A30054">
        <w:rPr>
          <w:rFonts w:eastAsiaTheme="minorHAnsi" w:cs="Arial"/>
          <w:sz w:val="20"/>
          <w:szCs w:val="20"/>
        </w:rPr>
        <w:t>Proposals may</w:t>
      </w:r>
      <w:r w:rsidR="00176061" w:rsidRPr="009D04ED" w:rsidDel="00A30054">
        <w:rPr>
          <w:rFonts w:eastAsiaTheme="minorHAnsi" w:cs="Arial"/>
          <w:sz w:val="20"/>
          <w:szCs w:val="20"/>
        </w:rPr>
        <w:t xml:space="preserve"> be submitted by an </w:t>
      </w:r>
      <w:r w:rsidR="00664C62" w:rsidRPr="009D04ED" w:rsidDel="00A30054">
        <w:rPr>
          <w:rFonts w:eastAsiaTheme="minorHAnsi" w:cs="Arial"/>
          <w:sz w:val="20"/>
          <w:szCs w:val="20"/>
        </w:rPr>
        <w:t>Original Equipment Manufacturer (</w:t>
      </w:r>
      <w:r w:rsidR="00176061" w:rsidRPr="009D04ED" w:rsidDel="00A30054">
        <w:rPr>
          <w:rFonts w:eastAsiaTheme="minorHAnsi" w:cs="Arial"/>
          <w:sz w:val="20"/>
          <w:szCs w:val="20"/>
        </w:rPr>
        <w:t>OEM</w:t>
      </w:r>
      <w:r w:rsidR="00664C62" w:rsidRPr="009D04ED" w:rsidDel="00A30054">
        <w:rPr>
          <w:rFonts w:eastAsiaTheme="minorHAnsi" w:cs="Arial"/>
          <w:sz w:val="20"/>
          <w:szCs w:val="20"/>
        </w:rPr>
        <w:t>)</w:t>
      </w:r>
      <w:r w:rsidR="00176061" w:rsidRPr="009D04ED" w:rsidDel="00A30054">
        <w:rPr>
          <w:rFonts w:eastAsiaTheme="minorHAnsi" w:cs="Arial"/>
          <w:sz w:val="20"/>
          <w:szCs w:val="20"/>
        </w:rPr>
        <w:t xml:space="preserve"> </w:t>
      </w:r>
      <w:r w:rsidR="006912B0" w:rsidRPr="009D04ED">
        <w:rPr>
          <w:rFonts w:eastAsiaTheme="minorHAnsi" w:cs="Arial"/>
          <w:sz w:val="20"/>
          <w:szCs w:val="20"/>
        </w:rPr>
        <w:t xml:space="preserve">separately or </w:t>
      </w:r>
      <w:r w:rsidR="00176061" w:rsidRPr="009D04ED" w:rsidDel="00A30054">
        <w:rPr>
          <w:rFonts w:eastAsiaTheme="minorHAnsi" w:cs="Arial"/>
          <w:sz w:val="20"/>
          <w:szCs w:val="20"/>
        </w:rPr>
        <w:t xml:space="preserve">in conjunction with local </w:t>
      </w:r>
      <w:r w:rsidR="003612A9">
        <w:rPr>
          <w:rFonts w:eastAsiaTheme="minorHAnsi" w:cs="Arial"/>
          <w:sz w:val="20"/>
          <w:szCs w:val="20"/>
        </w:rPr>
        <w:t>Proposer</w:t>
      </w:r>
      <w:r w:rsidR="00176061" w:rsidRPr="009D04ED" w:rsidDel="00A30054">
        <w:rPr>
          <w:rFonts w:eastAsiaTheme="minorHAnsi" w:cs="Arial"/>
          <w:sz w:val="20"/>
          <w:szCs w:val="20"/>
        </w:rPr>
        <w:t xml:space="preserve"> partners or vice versa.  </w:t>
      </w:r>
      <w:r w:rsidR="0059635B">
        <w:rPr>
          <w:rFonts w:eastAsiaTheme="minorHAnsi" w:cs="Arial"/>
          <w:sz w:val="20"/>
          <w:szCs w:val="20"/>
        </w:rPr>
        <w:t>Proposer</w:t>
      </w:r>
      <w:r w:rsidR="00176061" w:rsidRPr="009D04ED" w:rsidDel="00A30054">
        <w:rPr>
          <w:rFonts w:eastAsiaTheme="minorHAnsi" w:cs="Arial"/>
          <w:sz w:val="20"/>
          <w:szCs w:val="20"/>
        </w:rPr>
        <w:t xml:space="preserve">s may </w:t>
      </w:r>
      <w:r w:rsidR="006912B0" w:rsidRPr="009D04ED">
        <w:rPr>
          <w:rFonts w:eastAsiaTheme="minorHAnsi" w:cs="Arial"/>
          <w:sz w:val="20"/>
          <w:szCs w:val="20"/>
        </w:rPr>
        <w:t xml:space="preserve">also </w:t>
      </w:r>
      <w:r w:rsidR="00176061" w:rsidRPr="009D04ED" w:rsidDel="00A30054">
        <w:rPr>
          <w:rFonts w:eastAsiaTheme="minorHAnsi" w:cs="Arial"/>
          <w:sz w:val="20"/>
          <w:szCs w:val="20"/>
        </w:rPr>
        <w:t xml:space="preserve">choose to </w:t>
      </w:r>
      <w:r w:rsidR="006912B0" w:rsidRPr="009D04ED">
        <w:rPr>
          <w:rFonts w:eastAsiaTheme="minorHAnsi" w:cs="Arial"/>
          <w:sz w:val="20"/>
          <w:szCs w:val="20"/>
        </w:rPr>
        <w:t xml:space="preserve">subcontract </w:t>
      </w:r>
      <w:r w:rsidR="00176061" w:rsidRPr="009D04ED" w:rsidDel="00A30054">
        <w:rPr>
          <w:rFonts w:eastAsiaTheme="minorHAnsi" w:cs="Arial"/>
          <w:sz w:val="20"/>
          <w:szCs w:val="20"/>
        </w:rPr>
        <w:t xml:space="preserve">with a separate entity for asset </w:t>
      </w:r>
      <w:r w:rsidR="00A31EE8" w:rsidRPr="009D04ED" w:rsidDel="00A30054">
        <w:rPr>
          <w:rFonts w:eastAsiaTheme="minorHAnsi" w:cs="Arial"/>
          <w:sz w:val="20"/>
          <w:szCs w:val="20"/>
        </w:rPr>
        <w:t>and</w:t>
      </w:r>
      <w:r w:rsidR="00176061" w:rsidRPr="009D04ED" w:rsidDel="00A30054">
        <w:rPr>
          <w:rFonts w:eastAsiaTheme="minorHAnsi" w:cs="Arial"/>
          <w:sz w:val="20"/>
          <w:szCs w:val="20"/>
        </w:rPr>
        <w:t xml:space="preserve"> inventory management and/or mobile tracking solutions</w:t>
      </w:r>
      <w:r w:rsidR="00176061" w:rsidRPr="009D04ED">
        <w:rPr>
          <w:rFonts w:eastAsiaTheme="minorHAnsi" w:cs="Arial"/>
          <w:sz w:val="20"/>
          <w:szCs w:val="20"/>
        </w:rPr>
        <w:t>.</w:t>
      </w:r>
    </w:p>
    <w:p w14:paraId="58E1CAEC" w14:textId="77777777" w:rsidR="00BA1F03" w:rsidRPr="009D04ED" w:rsidRDefault="00BA1F03" w:rsidP="00D14CC8">
      <w:pPr>
        <w:jc w:val="both"/>
        <w:rPr>
          <w:rFonts w:eastAsiaTheme="minorHAnsi" w:cs="Arial"/>
          <w:sz w:val="20"/>
          <w:szCs w:val="20"/>
        </w:rPr>
      </w:pPr>
    </w:p>
    <w:p w14:paraId="4243DB21" w14:textId="7960A94E" w:rsidR="00362B9A" w:rsidRPr="00126E7A" w:rsidRDefault="00362B9A" w:rsidP="00071152">
      <w:pPr>
        <w:pStyle w:val="ListParagraph"/>
        <w:keepNext/>
        <w:keepLines/>
        <w:numPr>
          <w:ilvl w:val="1"/>
          <w:numId w:val="75"/>
        </w:numPr>
        <w:jc w:val="both"/>
        <w:rPr>
          <w:rFonts w:eastAsiaTheme="minorHAnsi" w:cs="Arial"/>
          <w:b/>
          <w:sz w:val="20"/>
          <w:szCs w:val="20"/>
        </w:rPr>
      </w:pPr>
      <w:r w:rsidRPr="00126E7A">
        <w:rPr>
          <w:rFonts w:eastAsiaTheme="minorHAnsi" w:cs="Arial"/>
          <w:b/>
          <w:sz w:val="20"/>
          <w:szCs w:val="20"/>
        </w:rPr>
        <w:t>PRICE ADJUSTMENTS AND/OR PRODUCT SUBSTITUTIONS</w:t>
      </w:r>
    </w:p>
    <w:p w14:paraId="403A4938" w14:textId="77777777" w:rsidR="00362B9A" w:rsidRPr="009D04ED" w:rsidRDefault="00362B9A" w:rsidP="00694059">
      <w:pPr>
        <w:keepNext/>
        <w:keepLines/>
        <w:jc w:val="both"/>
        <w:rPr>
          <w:rFonts w:eastAsiaTheme="minorHAnsi" w:cs="Arial"/>
          <w:b/>
          <w:bCs/>
          <w:sz w:val="20"/>
          <w:szCs w:val="20"/>
        </w:rPr>
      </w:pPr>
    </w:p>
    <w:p w14:paraId="1717C715" w14:textId="62679EB8" w:rsidR="00362B9A" w:rsidRPr="009D04ED" w:rsidRDefault="00362B9A" w:rsidP="00694059">
      <w:pPr>
        <w:keepNext/>
        <w:keepLines/>
        <w:jc w:val="both"/>
        <w:rPr>
          <w:rFonts w:eastAsiaTheme="minorHAnsi" w:cs="Arial"/>
          <w:sz w:val="20"/>
          <w:szCs w:val="20"/>
        </w:rPr>
      </w:pPr>
      <w:r w:rsidRPr="009D04ED">
        <w:rPr>
          <w:rFonts w:eastAsiaTheme="minorHAnsi" w:cs="Arial"/>
          <w:sz w:val="20"/>
          <w:szCs w:val="20"/>
        </w:rPr>
        <w:t xml:space="preserve">It is expected that the prices submitted shall remain firm </w:t>
      </w:r>
      <w:r w:rsidR="0087058A" w:rsidRPr="009D04ED">
        <w:rPr>
          <w:rFonts w:eastAsiaTheme="minorHAnsi" w:cs="Arial"/>
          <w:sz w:val="20"/>
          <w:szCs w:val="20"/>
        </w:rPr>
        <w:t>for 180 days</w:t>
      </w:r>
      <w:r w:rsidR="006912B0" w:rsidRPr="009D04ED">
        <w:rPr>
          <w:rFonts w:eastAsiaTheme="minorHAnsi" w:cs="Arial"/>
          <w:sz w:val="20"/>
          <w:szCs w:val="20"/>
        </w:rPr>
        <w:t xml:space="preserve"> from the date of the proposal</w:t>
      </w:r>
      <w:r w:rsidR="0087058A" w:rsidRPr="009D04ED">
        <w:rPr>
          <w:rFonts w:eastAsiaTheme="minorHAnsi" w:cs="Arial"/>
          <w:sz w:val="20"/>
          <w:szCs w:val="20"/>
        </w:rPr>
        <w:t xml:space="preserve">, and that </w:t>
      </w:r>
      <w:r w:rsidR="006912B0" w:rsidRPr="009D04ED">
        <w:rPr>
          <w:rFonts w:eastAsiaTheme="minorHAnsi" w:cs="Arial"/>
          <w:sz w:val="20"/>
          <w:szCs w:val="20"/>
        </w:rPr>
        <w:t xml:space="preserve">the </w:t>
      </w:r>
      <w:r w:rsidR="0087058A" w:rsidRPr="009D04ED">
        <w:rPr>
          <w:rFonts w:eastAsiaTheme="minorHAnsi" w:cs="Arial"/>
          <w:sz w:val="20"/>
          <w:szCs w:val="20"/>
        </w:rPr>
        <w:t xml:space="preserve">prices set forth in the approved </w:t>
      </w:r>
      <w:del w:id="171" w:author="Elaine Williams" w:date="2018-06-12T11:35:00Z">
        <w:r w:rsidR="0087058A" w:rsidRPr="009D04ED" w:rsidDel="0034600A">
          <w:rPr>
            <w:rFonts w:eastAsiaTheme="minorHAnsi" w:cs="Arial"/>
            <w:sz w:val="20"/>
            <w:szCs w:val="20"/>
          </w:rPr>
          <w:delText xml:space="preserve">contract or </w:delText>
        </w:r>
      </w:del>
      <w:r w:rsidR="0087058A" w:rsidRPr="009D04ED">
        <w:rPr>
          <w:rFonts w:eastAsiaTheme="minorHAnsi" w:cs="Arial"/>
          <w:sz w:val="20"/>
          <w:szCs w:val="20"/>
        </w:rPr>
        <w:t xml:space="preserve">lease shall remain firm </w:t>
      </w:r>
      <w:r w:rsidRPr="009D04ED">
        <w:rPr>
          <w:rFonts w:eastAsiaTheme="minorHAnsi" w:cs="Arial"/>
          <w:sz w:val="20"/>
          <w:szCs w:val="20"/>
        </w:rPr>
        <w:t xml:space="preserve">for the entire </w:t>
      </w:r>
      <w:del w:id="172" w:author="Elaine Williams" w:date="2018-06-12T11:35:00Z">
        <w:r w:rsidRPr="009D04ED" w:rsidDel="0034600A">
          <w:rPr>
            <w:rFonts w:eastAsiaTheme="minorHAnsi" w:cs="Arial"/>
            <w:sz w:val="20"/>
            <w:szCs w:val="20"/>
          </w:rPr>
          <w:delText>contract</w:delText>
        </w:r>
        <w:r w:rsidR="0087058A" w:rsidRPr="009D04ED" w:rsidDel="0034600A">
          <w:rPr>
            <w:rFonts w:eastAsiaTheme="minorHAnsi" w:cs="Arial"/>
            <w:sz w:val="20"/>
            <w:szCs w:val="20"/>
          </w:rPr>
          <w:delText xml:space="preserve"> or </w:delText>
        </w:r>
      </w:del>
      <w:r w:rsidR="0087058A" w:rsidRPr="009D04ED">
        <w:rPr>
          <w:rFonts w:eastAsiaTheme="minorHAnsi" w:cs="Arial"/>
          <w:sz w:val="20"/>
          <w:szCs w:val="20"/>
        </w:rPr>
        <w:t>lease</w:t>
      </w:r>
      <w:r w:rsidRPr="009D04ED">
        <w:rPr>
          <w:rFonts w:eastAsiaTheme="minorHAnsi" w:cs="Arial"/>
          <w:sz w:val="20"/>
          <w:szCs w:val="20"/>
        </w:rPr>
        <w:t xml:space="preserve"> and extension period</w:t>
      </w:r>
      <w:r w:rsidR="006563B8">
        <w:rPr>
          <w:rFonts w:eastAsiaTheme="minorHAnsi" w:cs="Arial"/>
          <w:sz w:val="20"/>
          <w:szCs w:val="20"/>
        </w:rPr>
        <w:t>s</w:t>
      </w:r>
      <w:r w:rsidRPr="009D04ED">
        <w:rPr>
          <w:rFonts w:eastAsiaTheme="minorHAnsi" w:cs="Arial"/>
          <w:sz w:val="20"/>
          <w:szCs w:val="20"/>
        </w:rPr>
        <w:t xml:space="preserve"> (if any), as stated above. </w:t>
      </w:r>
    </w:p>
    <w:p w14:paraId="3EC27B06" w14:textId="77777777" w:rsidR="002D0F8F" w:rsidRPr="009D04ED" w:rsidRDefault="002D0F8F" w:rsidP="002D0F8F">
      <w:pPr>
        <w:jc w:val="both"/>
        <w:rPr>
          <w:rFonts w:eastAsiaTheme="minorHAnsi" w:cs="Arial"/>
          <w:sz w:val="20"/>
          <w:szCs w:val="20"/>
        </w:rPr>
      </w:pPr>
    </w:p>
    <w:p w14:paraId="063D2D06" w14:textId="1EF90893" w:rsidR="00362B9A" w:rsidRPr="009D04ED" w:rsidRDefault="00362B9A" w:rsidP="00AC5CCF">
      <w:pPr>
        <w:widowControl w:val="0"/>
        <w:spacing w:line="276" w:lineRule="auto"/>
        <w:jc w:val="both"/>
        <w:rPr>
          <w:rFonts w:cs="Arial"/>
          <w:i/>
          <w:iCs/>
          <w:sz w:val="20"/>
          <w:szCs w:val="20"/>
        </w:rPr>
      </w:pPr>
      <w:r w:rsidRPr="009D04ED">
        <w:rPr>
          <w:rFonts w:eastAsiaTheme="minorHAnsi" w:cs="Arial"/>
          <w:sz w:val="20"/>
          <w:szCs w:val="20"/>
        </w:rPr>
        <w:t xml:space="preserve">Throughout the </w:t>
      </w:r>
      <w:del w:id="173" w:author="Elaine Williams" w:date="2018-06-12T20:26:00Z">
        <w:r w:rsidRPr="009D04ED" w:rsidDel="00C061B2">
          <w:rPr>
            <w:rFonts w:eastAsiaTheme="minorHAnsi" w:cs="Arial"/>
            <w:sz w:val="20"/>
            <w:szCs w:val="20"/>
          </w:rPr>
          <w:delText>initial</w:delText>
        </w:r>
      </w:del>
      <w:r w:rsidRPr="009D04ED">
        <w:rPr>
          <w:rFonts w:eastAsiaTheme="minorHAnsi" w:cs="Arial"/>
          <w:sz w:val="20"/>
          <w:szCs w:val="20"/>
        </w:rPr>
        <w:t xml:space="preserve"> term, </w:t>
      </w:r>
      <w:r w:rsidR="006912B0" w:rsidRPr="009D04ED">
        <w:rPr>
          <w:rFonts w:eastAsiaTheme="minorHAnsi" w:cs="Arial"/>
          <w:sz w:val="20"/>
          <w:szCs w:val="20"/>
        </w:rPr>
        <w:t xml:space="preserve">approved </w:t>
      </w:r>
      <w:r w:rsidRPr="009D04ED">
        <w:rPr>
          <w:rFonts w:eastAsiaTheme="minorHAnsi" w:cs="Arial"/>
          <w:sz w:val="20"/>
          <w:szCs w:val="20"/>
        </w:rPr>
        <w:t xml:space="preserve">devices may be discontinued and/or become obsolete. The awarded </w:t>
      </w:r>
      <w:r w:rsidR="0059635B">
        <w:rPr>
          <w:rFonts w:eastAsiaTheme="minorHAnsi" w:cs="Arial"/>
          <w:sz w:val="20"/>
          <w:szCs w:val="20"/>
        </w:rPr>
        <w:t>Proposer</w:t>
      </w:r>
      <w:r w:rsidR="00676D1B" w:rsidRPr="009D04ED">
        <w:rPr>
          <w:rFonts w:eastAsiaTheme="minorHAnsi" w:cs="Arial"/>
          <w:sz w:val="20"/>
          <w:szCs w:val="20"/>
        </w:rPr>
        <w:t>(s)</w:t>
      </w:r>
      <w:r w:rsidRPr="009D04ED">
        <w:rPr>
          <w:rFonts w:eastAsiaTheme="minorHAnsi" w:cs="Arial"/>
          <w:sz w:val="20"/>
          <w:szCs w:val="20"/>
        </w:rPr>
        <w:t xml:space="preserve"> </w:t>
      </w:r>
      <w:r w:rsidR="002E3BC2" w:rsidRPr="009D04ED">
        <w:rPr>
          <w:rFonts w:eastAsiaTheme="minorHAnsi" w:cs="Arial"/>
          <w:sz w:val="20"/>
          <w:szCs w:val="20"/>
        </w:rPr>
        <w:t xml:space="preserve">shall </w:t>
      </w:r>
      <w:r w:rsidRPr="009D04ED">
        <w:rPr>
          <w:rFonts w:eastAsiaTheme="minorHAnsi" w:cs="Arial"/>
          <w:sz w:val="20"/>
          <w:szCs w:val="20"/>
        </w:rPr>
        <w:t xml:space="preserve"> propose </w:t>
      </w:r>
      <w:r w:rsidR="002E3BC2" w:rsidRPr="009D04ED">
        <w:rPr>
          <w:rFonts w:eastAsiaTheme="minorHAnsi" w:cs="Arial"/>
          <w:sz w:val="20"/>
          <w:szCs w:val="20"/>
        </w:rPr>
        <w:t xml:space="preserve">one (1) or more </w:t>
      </w:r>
      <w:r w:rsidRPr="009D04ED">
        <w:rPr>
          <w:rFonts w:eastAsiaTheme="minorHAnsi" w:cs="Arial"/>
          <w:sz w:val="20"/>
          <w:szCs w:val="20"/>
        </w:rPr>
        <w:t>substitution product</w:t>
      </w:r>
      <w:r w:rsidR="002E3BC2" w:rsidRPr="009D04ED">
        <w:rPr>
          <w:rFonts w:eastAsiaTheme="minorHAnsi" w:cs="Arial"/>
          <w:sz w:val="20"/>
          <w:szCs w:val="20"/>
        </w:rPr>
        <w:t>s</w:t>
      </w:r>
      <w:r w:rsidRPr="009D04ED">
        <w:rPr>
          <w:rFonts w:eastAsiaTheme="minorHAnsi" w:cs="Arial"/>
          <w:sz w:val="20"/>
          <w:szCs w:val="20"/>
        </w:rPr>
        <w:t xml:space="preserve">. </w:t>
      </w:r>
      <w:r w:rsidR="0087058A" w:rsidRPr="009D04ED">
        <w:rPr>
          <w:rFonts w:eastAsiaTheme="minorHAnsi" w:cs="Arial"/>
          <w:sz w:val="20"/>
          <w:szCs w:val="20"/>
        </w:rPr>
        <w:t xml:space="preserve"> </w:t>
      </w:r>
      <w:r w:rsidRPr="009D04ED">
        <w:rPr>
          <w:rFonts w:eastAsiaTheme="minorHAnsi" w:cs="Arial"/>
          <w:sz w:val="20"/>
          <w:szCs w:val="20"/>
        </w:rPr>
        <w:t xml:space="preserve">The substitution product must exceed the specifications of the model that it is replacing. Changes in models will only be made during the summer between the school calendar year.  </w:t>
      </w:r>
      <w:r w:rsidR="002E3BC2" w:rsidRPr="009D04ED">
        <w:rPr>
          <w:rFonts w:eastAsiaTheme="minorHAnsi" w:cs="Arial"/>
          <w:sz w:val="20"/>
          <w:szCs w:val="20"/>
        </w:rPr>
        <w:t>When feasible, p</w:t>
      </w:r>
      <w:r w:rsidRPr="009D04ED">
        <w:rPr>
          <w:rFonts w:eastAsiaTheme="minorHAnsi" w:cs="Arial"/>
          <w:sz w:val="20"/>
          <w:szCs w:val="20"/>
        </w:rPr>
        <w:t xml:space="preserve">ricing for the newer model </w:t>
      </w:r>
      <w:r w:rsidR="002E3BC2" w:rsidRPr="009D04ED">
        <w:rPr>
          <w:rFonts w:eastAsiaTheme="minorHAnsi" w:cs="Arial"/>
          <w:sz w:val="20"/>
          <w:szCs w:val="20"/>
        </w:rPr>
        <w:t xml:space="preserve">should </w:t>
      </w:r>
      <w:r w:rsidRPr="009D04ED">
        <w:rPr>
          <w:rFonts w:eastAsiaTheme="minorHAnsi" w:cs="Arial"/>
          <w:sz w:val="20"/>
          <w:szCs w:val="20"/>
        </w:rPr>
        <w:t>be at the same or lower cost as the model it is replacing.</w:t>
      </w:r>
      <w:r w:rsidRPr="009D04ED">
        <w:rPr>
          <w:rFonts w:cs="Arial"/>
          <w:i/>
          <w:iCs/>
          <w:sz w:val="20"/>
          <w:szCs w:val="20"/>
        </w:rPr>
        <w:t xml:space="preserve">  </w:t>
      </w:r>
      <w:r w:rsidR="002E3BC2" w:rsidRPr="009D04ED">
        <w:rPr>
          <w:rFonts w:cs="Arial"/>
          <w:iCs/>
          <w:sz w:val="20"/>
          <w:szCs w:val="20"/>
        </w:rPr>
        <w:t xml:space="preserve">Either way, </w:t>
      </w:r>
      <w:r w:rsidRPr="009D04ED">
        <w:rPr>
          <w:rFonts w:eastAsiaTheme="minorHAnsi" w:cs="Arial"/>
          <w:sz w:val="20"/>
          <w:szCs w:val="20"/>
        </w:rPr>
        <w:t>product substitution and updated pricing costs MUST be approved</w:t>
      </w:r>
      <w:r w:rsidR="002E3BC2" w:rsidRPr="009D04ED">
        <w:rPr>
          <w:rFonts w:eastAsiaTheme="minorHAnsi" w:cs="Arial"/>
          <w:sz w:val="20"/>
          <w:szCs w:val="20"/>
        </w:rPr>
        <w:t xml:space="preserve"> by the Department</w:t>
      </w:r>
      <w:r w:rsidRPr="009D04ED">
        <w:rPr>
          <w:rFonts w:eastAsiaTheme="minorHAnsi" w:cs="Arial"/>
          <w:sz w:val="20"/>
          <w:szCs w:val="20"/>
        </w:rPr>
        <w:t xml:space="preserve"> prior to distribution. </w:t>
      </w:r>
      <w:r w:rsidR="00E535A8" w:rsidRPr="009D04ED">
        <w:rPr>
          <w:rFonts w:eastAsiaTheme="minorHAnsi" w:cs="Arial"/>
          <w:sz w:val="20"/>
          <w:szCs w:val="20"/>
        </w:rPr>
        <w:t xml:space="preserve"> </w:t>
      </w:r>
      <w:r w:rsidRPr="009D04ED">
        <w:rPr>
          <w:rFonts w:eastAsiaTheme="minorHAnsi" w:cs="Arial"/>
          <w:sz w:val="20"/>
          <w:szCs w:val="20"/>
        </w:rPr>
        <w:t>The product substitution request MUST be submitted to</w:t>
      </w:r>
      <w:r w:rsidR="006563B8">
        <w:rPr>
          <w:rFonts w:eastAsiaTheme="minorHAnsi" w:cs="Arial"/>
          <w:sz w:val="20"/>
          <w:szCs w:val="20"/>
        </w:rPr>
        <w:t xml:space="preserve"> OSIATD</w:t>
      </w:r>
      <w:r w:rsidRPr="009D04ED">
        <w:rPr>
          <w:rFonts w:eastAsiaTheme="minorHAnsi" w:cs="Arial"/>
          <w:sz w:val="20"/>
          <w:szCs w:val="20"/>
        </w:rPr>
        <w:t xml:space="preserve"> for review and approval by staff in </w:t>
      </w:r>
      <w:r w:rsidR="002D0F8F" w:rsidRPr="009D04ED">
        <w:rPr>
          <w:rFonts w:eastAsiaTheme="minorHAnsi" w:cs="Arial"/>
          <w:sz w:val="20"/>
          <w:szCs w:val="20"/>
        </w:rPr>
        <w:t>OSIATD.</w:t>
      </w:r>
    </w:p>
    <w:p w14:paraId="73F50216" w14:textId="77777777" w:rsidR="00362B9A" w:rsidRPr="009D04ED" w:rsidRDefault="00362B9A" w:rsidP="002D0F8F">
      <w:pPr>
        <w:jc w:val="both"/>
        <w:rPr>
          <w:rFonts w:eastAsiaTheme="minorHAnsi" w:cs="Arial"/>
          <w:sz w:val="20"/>
          <w:szCs w:val="20"/>
        </w:rPr>
      </w:pPr>
    </w:p>
    <w:p w14:paraId="195E0E11" w14:textId="5E8FBA6A" w:rsidR="00362B9A" w:rsidRPr="009D04ED" w:rsidRDefault="00362B9A" w:rsidP="00DF32F9">
      <w:pPr>
        <w:spacing w:line="276" w:lineRule="auto"/>
        <w:jc w:val="both"/>
        <w:rPr>
          <w:rFonts w:eastAsiaTheme="minorHAnsi" w:cs="Arial"/>
          <w:sz w:val="20"/>
          <w:szCs w:val="20"/>
        </w:rPr>
      </w:pPr>
      <w:r w:rsidRPr="009D04ED">
        <w:rPr>
          <w:rFonts w:eastAsiaTheme="minorHAnsi" w:cs="Arial"/>
          <w:sz w:val="20"/>
          <w:szCs w:val="20"/>
        </w:rPr>
        <w:t xml:space="preserve">If mutually agreed upon, the price adjustment(s) and/or product substitutions shall be valid for </w:t>
      </w:r>
      <w:ins w:id="174" w:author="Elaine Williams" w:date="2018-06-12T19:19:00Z">
        <w:r w:rsidR="00DF32F9">
          <w:rPr>
            <w:rFonts w:eastAsiaTheme="minorHAnsi" w:cs="Arial"/>
            <w:sz w:val="20"/>
            <w:szCs w:val="20"/>
          </w:rPr>
          <w:t>the remaining term of the lease, including any extension thereof</w:t>
        </w:r>
      </w:ins>
      <w:del w:id="175" w:author="Elaine Williams" w:date="2018-06-12T19:19:00Z">
        <w:r w:rsidRPr="009D04ED" w:rsidDel="00DF32F9">
          <w:rPr>
            <w:rFonts w:eastAsiaTheme="minorHAnsi" w:cs="Arial"/>
            <w:sz w:val="20"/>
            <w:szCs w:val="20"/>
          </w:rPr>
          <w:delText xml:space="preserve">one (1) year </w:delText>
        </w:r>
      </w:del>
      <w:del w:id="176" w:author="Elaine Williams" w:date="2018-06-12T20:10:00Z">
        <w:r w:rsidRPr="009D04ED" w:rsidDel="00183072">
          <w:rPr>
            <w:rFonts w:eastAsiaTheme="minorHAnsi" w:cs="Arial"/>
            <w:sz w:val="20"/>
            <w:szCs w:val="20"/>
          </w:rPr>
          <w:delText xml:space="preserve">unless the adjustment period is otherwise stated and approved by </w:delText>
        </w:r>
        <w:r w:rsidR="0030353A" w:rsidRPr="009D04ED" w:rsidDel="00183072">
          <w:rPr>
            <w:rFonts w:eastAsiaTheme="minorHAnsi" w:cs="Arial"/>
            <w:sz w:val="20"/>
            <w:szCs w:val="20"/>
          </w:rPr>
          <w:delText>t</w:delText>
        </w:r>
        <w:r w:rsidRPr="009D04ED" w:rsidDel="00183072">
          <w:rPr>
            <w:rFonts w:eastAsiaTheme="minorHAnsi" w:cs="Arial"/>
            <w:sz w:val="20"/>
            <w:szCs w:val="20"/>
          </w:rPr>
          <w:delText xml:space="preserve">he </w:delText>
        </w:r>
        <w:r w:rsidR="002E3BC2" w:rsidRPr="009D04ED" w:rsidDel="00183072">
          <w:rPr>
            <w:rFonts w:eastAsiaTheme="minorHAnsi" w:cs="Arial"/>
            <w:sz w:val="20"/>
            <w:szCs w:val="20"/>
          </w:rPr>
          <w:delText>Department</w:delText>
        </w:r>
      </w:del>
      <w:r w:rsidR="0059635B">
        <w:rPr>
          <w:rFonts w:eastAsiaTheme="minorHAnsi" w:cs="Arial"/>
          <w:sz w:val="20"/>
          <w:szCs w:val="20"/>
        </w:rPr>
        <w:t>.</w:t>
      </w:r>
      <w:r w:rsidR="0087058A" w:rsidRPr="009D04ED">
        <w:rPr>
          <w:rFonts w:eastAsiaTheme="minorHAnsi" w:cs="Arial"/>
          <w:sz w:val="20"/>
          <w:szCs w:val="20"/>
        </w:rPr>
        <w:t xml:space="preserve"> </w:t>
      </w:r>
      <w:r w:rsidRPr="009D04ED">
        <w:rPr>
          <w:rFonts w:eastAsiaTheme="minorHAnsi" w:cs="Arial"/>
          <w:sz w:val="20"/>
          <w:szCs w:val="20"/>
        </w:rPr>
        <w:t xml:space="preserve"> </w:t>
      </w:r>
      <w:r w:rsidR="00921A3C" w:rsidRPr="009D04ED">
        <w:rPr>
          <w:rFonts w:eastAsiaTheme="minorHAnsi" w:cs="Arial"/>
          <w:sz w:val="20"/>
          <w:szCs w:val="20"/>
        </w:rPr>
        <w:t>PRDE</w:t>
      </w:r>
      <w:r w:rsidRPr="009D04ED">
        <w:rPr>
          <w:rFonts w:eastAsiaTheme="minorHAnsi" w:cs="Arial"/>
          <w:sz w:val="20"/>
          <w:szCs w:val="20"/>
        </w:rPr>
        <w:t xml:space="preserve"> reserves the right to approve requests for product substitutions and price adjustments or to disapprove and to secure new quotations.</w:t>
      </w:r>
    </w:p>
    <w:p w14:paraId="175D4FDF" w14:textId="77777777" w:rsidR="00362B9A" w:rsidRPr="009D04ED" w:rsidRDefault="00362B9A" w:rsidP="00362B9A">
      <w:pPr>
        <w:jc w:val="both"/>
        <w:rPr>
          <w:rFonts w:eastAsiaTheme="minorHAnsi" w:cs="Arial"/>
          <w:sz w:val="20"/>
          <w:szCs w:val="20"/>
        </w:rPr>
      </w:pPr>
    </w:p>
    <w:p w14:paraId="71CDD156" w14:textId="6B420C30" w:rsidR="00362B9A" w:rsidRPr="009D04ED" w:rsidRDefault="00362B9A" w:rsidP="0087058A">
      <w:pPr>
        <w:jc w:val="both"/>
        <w:rPr>
          <w:rFonts w:eastAsiaTheme="minorHAnsi" w:cs="Arial"/>
          <w:b/>
          <w:sz w:val="20"/>
          <w:szCs w:val="20"/>
        </w:rPr>
      </w:pPr>
      <w:r w:rsidRPr="009D04ED">
        <w:rPr>
          <w:rFonts w:eastAsiaTheme="minorHAnsi" w:cs="Arial"/>
          <w:b/>
          <w:sz w:val="20"/>
          <w:szCs w:val="20"/>
        </w:rPr>
        <w:t>2.3</w:t>
      </w:r>
      <w:r w:rsidRPr="009D04ED">
        <w:rPr>
          <w:rFonts w:eastAsiaTheme="minorHAnsi" w:cs="Arial"/>
          <w:b/>
          <w:sz w:val="20"/>
          <w:szCs w:val="20"/>
        </w:rPr>
        <w:tab/>
        <w:t>PERSONAL COMPUTING DEVICE</w:t>
      </w:r>
      <w:r w:rsidR="00E535A8" w:rsidRPr="009D04ED">
        <w:rPr>
          <w:rFonts w:eastAsiaTheme="minorHAnsi" w:cs="Arial"/>
          <w:b/>
          <w:sz w:val="20"/>
          <w:szCs w:val="20"/>
        </w:rPr>
        <w:t>S</w:t>
      </w:r>
    </w:p>
    <w:p w14:paraId="7FE4BA56" w14:textId="77777777" w:rsidR="00362B9A" w:rsidRPr="009D04ED" w:rsidRDefault="00362B9A" w:rsidP="00362B9A">
      <w:pPr>
        <w:jc w:val="both"/>
        <w:rPr>
          <w:rFonts w:eastAsiaTheme="minorHAnsi" w:cs="Arial"/>
          <w:b/>
          <w:sz w:val="20"/>
          <w:szCs w:val="20"/>
        </w:rPr>
      </w:pPr>
    </w:p>
    <w:p w14:paraId="04CD7D3E" w14:textId="2748B611" w:rsidR="00362B9A" w:rsidRPr="009D04ED" w:rsidRDefault="00362B9A" w:rsidP="00362B9A">
      <w:pPr>
        <w:jc w:val="both"/>
        <w:rPr>
          <w:rFonts w:eastAsiaTheme="minorHAnsi" w:cs="Arial"/>
          <w:sz w:val="20"/>
          <w:szCs w:val="20"/>
        </w:rPr>
      </w:pPr>
      <w:r w:rsidRPr="009D04ED">
        <w:rPr>
          <w:rFonts w:eastAsiaTheme="minorHAnsi" w:cs="Arial"/>
          <w:sz w:val="20"/>
          <w:szCs w:val="20"/>
        </w:rPr>
        <w:t xml:space="preserve">A portable, wireless computing device will be provided for each participating user in participating schools. All devices will be deployed according at the </w:t>
      </w:r>
      <w:r w:rsidR="00910B3D" w:rsidRPr="009D04ED">
        <w:rPr>
          <w:rFonts w:eastAsiaTheme="minorHAnsi" w:cs="Arial"/>
          <w:sz w:val="20"/>
          <w:szCs w:val="20"/>
        </w:rPr>
        <w:t xml:space="preserve">Department’s </w:t>
      </w:r>
      <w:r w:rsidRPr="009D04ED">
        <w:rPr>
          <w:rFonts w:eastAsiaTheme="minorHAnsi" w:cs="Arial"/>
          <w:sz w:val="20"/>
          <w:szCs w:val="20"/>
        </w:rPr>
        <w:t xml:space="preserve">’s discretion. </w:t>
      </w:r>
      <w:r w:rsidR="0087058A" w:rsidRPr="009D04ED">
        <w:rPr>
          <w:rFonts w:eastAsiaTheme="minorHAnsi" w:cs="Arial"/>
          <w:sz w:val="20"/>
          <w:szCs w:val="20"/>
        </w:rPr>
        <w:t xml:space="preserve"> </w:t>
      </w:r>
      <w:r w:rsidRPr="009D04ED">
        <w:rPr>
          <w:rFonts w:eastAsiaTheme="minorHAnsi" w:cs="Arial"/>
          <w:sz w:val="20"/>
          <w:szCs w:val="20"/>
        </w:rPr>
        <w:t>No experimental or unproven technology will be accepted.</w:t>
      </w:r>
      <w:r w:rsidR="0087058A" w:rsidRPr="009D04ED">
        <w:rPr>
          <w:rFonts w:eastAsiaTheme="minorHAnsi" w:cs="Arial"/>
          <w:sz w:val="20"/>
          <w:szCs w:val="20"/>
        </w:rPr>
        <w:t xml:space="preserve"> </w:t>
      </w:r>
      <w:r w:rsidRPr="009D04ED">
        <w:rPr>
          <w:rFonts w:eastAsiaTheme="minorHAnsi" w:cs="Arial"/>
          <w:sz w:val="20"/>
          <w:szCs w:val="20"/>
        </w:rPr>
        <w:t xml:space="preserve"> No used, refurbished, reconditioned, or “grey market” devices will be accepted.</w:t>
      </w:r>
    </w:p>
    <w:p w14:paraId="5A4A5AB6" w14:textId="77777777" w:rsidR="00362B9A" w:rsidRPr="009D04ED" w:rsidRDefault="00362B9A" w:rsidP="00362B9A">
      <w:pPr>
        <w:jc w:val="both"/>
        <w:rPr>
          <w:rFonts w:eastAsiaTheme="minorHAnsi" w:cs="Arial"/>
          <w:sz w:val="20"/>
          <w:szCs w:val="20"/>
        </w:rPr>
      </w:pPr>
    </w:p>
    <w:p w14:paraId="7186D1E1" w14:textId="31E0E838" w:rsidR="00362B9A" w:rsidRPr="00462E25" w:rsidRDefault="00362B9A" w:rsidP="00071152">
      <w:pPr>
        <w:pStyle w:val="ListParagraph"/>
        <w:numPr>
          <w:ilvl w:val="0"/>
          <w:numId w:val="81"/>
        </w:numPr>
        <w:ind w:left="540"/>
        <w:rPr>
          <w:rFonts w:eastAsiaTheme="minorHAnsi" w:cs="Arial"/>
          <w:sz w:val="20"/>
          <w:szCs w:val="20"/>
        </w:rPr>
      </w:pPr>
      <w:r w:rsidRPr="00462E25">
        <w:rPr>
          <w:rFonts w:eastAsiaTheme="minorHAnsi" w:cs="Arial"/>
          <w:b/>
          <w:sz w:val="20"/>
          <w:szCs w:val="20"/>
        </w:rPr>
        <w:t>Device Quantities</w:t>
      </w:r>
    </w:p>
    <w:p w14:paraId="5C2E95CE" w14:textId="77777777" w:rsidR="00362B9A" w:rsidRPr="009D04ED" w:rsidRDefault="00362B9A" w:rsidP="00362B9A">
      <w:pPr>
        <w:jc w:val="both"/>
        <w:rPr>
          <w:rFonts w:eastAsiaTheme="minorHAnsi" w:cs="Arial"/>
          <w:sz w:val="20"/>
          <w:szCs w:val="20"/>
        </w:rPr>
      </w:pPr>
    </w:p>
    <w:p w14:paraId="677C4D0D" w14:textId="46B06E65" w:rsidR="00362B9A" w:rsidRPr="009D04ED" w:rsidRDefault="00362B9A" w:rsidP="00362B9A">
      <w:pPr>
        <w:jc w:val="both"/>
        <w:rPr>
          <w:rFonts w:eastAsiaTheme="minorHAnsi" w:cs="Arial"/>
          <w:sz w:val="20"/>
          <w:szCs w:val="20"/>
        </w:rPr>
      </w:pPr>
      <w:r w:rsidRPr="009D04ED">
        <w:rPr>
          <w:rFonts w:eastAsiaTheme="minorHAnsi" w:cs="Arial"/>
          <w:sz w:val="20"/>
          <w:szCs w:val="20"/>
        </w:rPr>
        <w:t xml:space="preserve">It is anticipated that </w:t>
      </w:r>
      <w:r w:rsidR="002E3BC2" w:rsidRPr="009D04ED">
        <w:rPr>
          <w:rFonts w:eastAsiaTheme="minorHAnsi" w:cs="Arial"/>
          <w:sz w:val="20"/>
          <w:szCs w:val="20"/>
        </w:rPr>
        <w:t xml:space="preserve">more than </w:t>
      </w:r>
      <w:r w:rsidR="00415B11" w:rsidRPr="009D04ED">
        <w:rPr>
          <w:rFonts w:eastAsiaTheme="minorHAnsi" w:cs="Arial"/>
          <w:sz w:val="20"/>
          <w:szCs w:val="20"/>
        </w:rPr>
        <w:t>1</w:t>
      </w:r>
      <w:r w:rsidR="006912B0" w:rsidRPr="009D04ED">
        <w:rPr>
          <w:rFonts w:eastAsiaTheme="minorHAnsi" w:cs="Arial"/>
          <w:sz w:val="20"/>
          <w:szCs w:val="20"/>
        </w:rPr>
        <w:t xml:space="preserve">59,330 </w:t>
      </w:r>
      <w:del w:id="177" w:author="Elaine Williams" w:date="2018-06-12T10:45:00Z">
        <w:r w:rsidR="0030353A" w:rsidRPr="009D04ED" w:rsidDel="009B320C">
          <w:rPr>
            <w:rFonts w:eastAsiaTheme="minorHAnsi" w:cs="Arial"/>
            <w:sz w:val="20"/>
            <w:szCs w:val="20"/>
          </w:rPr>
          <w:delText xml:space="preserve"> </w:delText>
        </w:r>
        <w:r w:rsidR="00415B11" w:rsidRPr="009D04ED" w:rsidDel="009B320C">
          <w:rPr>
            <w:rFonts w:eastAsiaTheme="minorHAnsi" w:cs="Arial"/>
            <w:sz w:val="20"/>
            <w:szCs w:val="20"/>
          </w:rPr>
          <w:delText xml:space="preserve"> </w:delText>
        </w:r>
      </w:del>
      <w:r w:rsidRPr="009D04ED">
        <w:rPr>
          <w:rFonts w:eastAsiaTheme="minorHAnsi" w:cs="Arial"/>
          <w:sz w:val="20"/>
          <w:szCs w:val="20"/>
        </w:rPr>
        <w:t xml:space="preserve">devices will be </w:t>
      </w:r>
      <w:del w:id="178" w:author="Elaine Williams" w:date="2018-06-12T12:52:00Z">
        <w:r w:rsidRPr="009D04ED" w:rsidDel="00E77B45">
          <w:rPr>
            <w:rFonts w:eastAsiaTheme="minorHAnsi" w:cs="Arial"/>
            <w:sz w:val="20"/>
            <w:szCs w:val="20"/>
          </w:rPr>
          <w:delText xml:space="preserve">purchased </w:delText>
        </w:r>
        <w:r w:rsidR="0030353A" w:rsidRPr="009D04ED" w:rsidDel="00E77B45">
          <w:rPr>
            <w:rFonts w:eastAsiaTheme="minorHAnsi" w:cs="Arial"/>
            <w:sz w:val="20"/>
            <w:szCs w:val="20"/>
          </w:rPr>
          <w:delText xml:space="preserve">or </w:delText>
        </w:r>
      </w:del>
      <w:r w:rsidR="0030353A" w:rsidRPr="009D04ED">
        <w:rPr>
          <w:rFonts w:eastAsiaTheme="minorHAnsi" w:cs="Arial"/>
          <w:sz w:val="20"/>
          <w:szCs w:val="20"/>
        </w:rPr>
        <w:t xml:space="preserve">leased </w:t>
      </w:r>
      <w:r w:rsidR="00415B11" w:rsidRPr="009D04ED">
        <w:rPr>
          <w:rFonts w:eastAsiaTheme="minorHAnsi" w:cs="Arial"/>
          <w:sz w:val="20"/>
          <w:szCs w:val="20"/>
        </w:rPr>
        <w:t>during the first year of the</w:t>
      </w:r>
      <w:r w:rsidR="002E3BC2" w:rsidRPr="009D04ED">
        <w:rPr>
          <w:rFonts w:eastAsiaTheme="minorHAnsi" w:cs="Arial"/>
          <w:sz w:val="20"/>
          <w:szCs w:val="20"/>
        </w:rPr>
        <w:t xml:space="preserve"> </w:t>
      </w:r>
      <w:del w:id="179" w:author="Elaine Williams" w:date="2018-06-12T11:35:00Z">
        <w:r w:rsidR="00415B11" w:rsidRPr="009D04ED" w:rsidDel="0034600A">
          <w:rPr>
            <w:rFonts w:eastAsiaTheme="minorHAnsi" w:cs="Arial"/>
            <w:sz w:val="20"/>
            <w:szCs w:val="20"/>
          </w:rPr>
          <w:delText>contract</w:delText>
        </w:r>
        <w:r w:rsidR="00794551" w:rsidRPr="009D04ED" w:rsidDel="0034600A">
          <w:rPr>
            <w:rFonts w:eastAsiaTheme="minorHAnsi" w:cs="Arial"/>
            <w:sz w:val="20"/>
            <w:szCs w:val="20"/>
          </w:rPr>
          <w:delText xml:space="preserve"> or </w:delText>
        </w:r>
      </w:del>
      <w:r w:rsidR="00794551" w:rsidRPr="009D04ED">
        <w:rPr>
          <w:rFonts w:eastAsiaTheme="minorHAnsi" w:cs="Arial"/>
          <w:sz w:val="20"/>
          <w:szCs w:val="20"/>
        </w:rPr>
        <w:t>lease,</w:t>
      </w:r>
      <w:r w:rsidR="0030353A" w:rsidRPr="009D04ED">
        <w:rPr>
          <w:rFonts w:eastAsiaTheme="minorHAnsi" w:cs="Arial"/>
          <w:sz w:val="20"/>
          <w:szCs w:val="20"/>
        </w:rPr>
        <w:t xml:space="preserve"> as follows:</w:t>
      </w:r>
      <w:r w:rsidR="00794551" w:rsidRPr="009D04ED">
        <w:rPr>
          <w:rFonts w:eastAsiaTheme="minorHAnsi" w:cs="Arial"/>
          <w:sz w:val="20"/>
          <w:szCs w:val="20"/>
        </w:rPr>
        <w:t xml:space="preserve"> </w:t>
      </w:r>
    </w:p>
    <w:p w14:paraId="6DBED94C" w14:textId="77777777" w:rsidR="00404EAC" w:rsidRPr="009D04ED" w:rsidRDefault="00404EAC" w:rsidP="00362B9A">
      <w:pPr>
        <w:jc w:val="both"/>
        <w:rPr>
          <w:rFonts w:eastAsiaTheme="minorHAnsi" w:cs="Arial"/>
          <w:sz w:val="20"/>
          <w:szCs w:val="20"/>
        </w:rPr>
      </w:pPr>
    </w:p>
    <w:tbl>
      <w:tblPr>
        <w:tblStyle w:val="TableGrid"/>
        <w:tblW w:w="0" w:type="auto"/>
        <w:jc w:val="center"/>
        <w:tblLook w:val="04A0" w:firstRow="1" w:lastRow="0" w:firstColumn="1" w:lastColumn="0" w:noHBand="0" w:noVBand="1"/>
      </w:tblPr>
      <w:tblGrid>
        <w:gridCol w:w="6566"/>
        <w:gridCol w:w="1917"/>
      </w:tblGrid>
      <w:tr w:rsidR="00794551" w:rsidRPr="009D04ED" w14:paraId="344ACD9C" w14:textId="77777777" w:rsidTr="00404EAC">
        <w:trPr>
          <w:cantSplit/>
          <w:jc w:val="center"/>
        </w:trPr>
        <w:tc>
          <w:tcPr>
            <w:tcW w:w="6566" w:type="dxa"/>
          </w:tcPr>
          <w:p w14:paraId="3745E038" w14:textId="328EDE9E" w:rsidR="00794551" w:rsidRPr="009D04ED" w:rsidRDefault="00794551" w:rsidP="008E257E">
            <w:pPr>
              <w:keepNext/>
              <w:keepLines/>
              <w:rPr>
                <w:rFonts w:eastAsiaTheme="minorHAnsi" w:cs="Arial"/>
                <w:b/>
                <w:sz w:val="20"/>
                <w:szCs w:val="20"/>
              </w:rPr>
            </w:pPr>
            <w:r w:rsidRPr="009D04ED">
              <w:rPr>
                <w:rFonts w:eastAsiaTheme="minorHAnsi" w:cs="Arial"/>
                <w:b/>
                <w:sz w:val="20"/>
                <w:szCs w:val="20"/>
              </w:rPr>
              <w:t>Anticipated deployment</w:t>
            </w:r>
          </w:p>
        </w:tc>
        <w:tc>
          <w:tcPr>
            <w:tcW w:w="1917" w:type="dxa"/>
          </w:tcPr>
          <w:p w14:paraId="0EB797E4" w14:textId="2DFF2F56" w:rsidR="00794551" w:rsidRPr="009D04ED" w:rsidRDefault="00794551" w:rsidP="008E257E">
            <w:pPr>
              <w:keepNext/>
              <w:keepLines/>
              <w:jc w:val="both"/>
              <w:rPr>
                <w:rFonts w:eastAsiaTheme="minorHAnsi" w:cs="Arial"/>
                <w:b/>
                <w:sz w:val="20"/>
                <w:szCs w:val="20"/>
              </w:rPr>
            </w:pPr>
            <w:r w:rsidRPr="009D04ED">
              <w:rPr>
                <w:rFonts w:eastAsiaTheme="minorHAnsi" w:cs="Arial"/>
                <w:b/>
                <w:sz w:val="20"/>
                <w:szCs w:val="20"/>
              </w:rPr>
              <w:t>Quantity</w:t>
            </w:r>
          </w:p>
        </w:tc>
      </w:tr>
      <w:tr w:rsidR="00404EAC" w:rsidRPr="009D04ED" w14:paraId="76DB2ACF" w14:textId="77777777" w:rsidTr="00404EAC">
        <w:trPr>
          <w:cantSplit/>
          <w:jc w:val="center"/>
        </w:trPr>
        <w:tc>
          <w:tcPr>
            <w:tcW w:w="6566" w:type="dxa"/>
          </w:tcPr>
          <w:p w14:paraId="6A521996" w14:textId="1E48D6D8" w:rsidR="00404EAC" w:rsidRPr="009D04ED" w:rsidRDefault="00404EAC" w:rsidP="00404EAC">
            <w:pPr>
              <w:keepNext/>
              <w:keepLines/>
              <w:rPr>
                <w:rFonts w:eastAsiaTheme="minorHAnsi" w:cs="Arial"/>
                <w:b/>
                <w:sz w:val="20"/>
                <w:szCs w:val="20"/>
              </w:rPr>
            </w:pPr>
            <w:r w:rsidRPr="009D04ED">
              <w:rPr>
                <w:rFonts w:eastAsiaTheme="minorHAnsi" w:cs="Arial"/>
                <w:sz w:val="20"/>
                <w:szCs w:val="20"/>
              </w:rPr>
              <w:t>Kindergarten through 2</w:t>
            </w:r>
            <w:r w:rsidRPr="009D04ED">
              <w:rPr>
                <w:rFonts w:eastAsiaTheme="minorHAnsi" w:cs="Arial"/>
                <w:sz w:val="20"/>
                <w:szCs w:val="20"/>
                <w:vertAlign w:val="superscript"/>
              </w:rPr>
              <w:t>nd</w:t>
            </w:r>
            <w:r w:rsidRPr="009D04ED">
              <w:rPr>
                <w:rFonts w:eastAsiaTheme="minorHAnsi" w:cs="Arial"/>
                <w:sz w:val="20"/>
                <w:szCs w:val="20"/>
              </w:rPr>
              <w:t xml:space="preserve"> grade</w:t>
            </w:r>
          </w:p>
        </w:tc>
        <w:tc>
          <w:tcPr>
            <w:tcW w:w="1917" w:type="dxa"/>
          </w:tcPr>
          <w:p w14:paraId="6AAC80EE" w14:textId="6B66D809" w:rsidR="00404EAC" w:rsidRPr="009D04ED" w:rsidDel="00794551" w:rsidRDefault="00404EAC" w:rsidP="00404EAC">
            <w:pPr>
              <w:keepNext/>
              <w:keepLines/>
              <w:jc w:val="center"/>
              <w:rPr>
                <w:rFonts w:eastAsiaTheme="minorHAnsi" w:cs="Arial"/>
                <w:b/>
                <w:sz w:val="20"/>
                <w:szCs w:val="20"/>
              </w:rPr>
            </w:pPr>
            <w:r w:rsidRPr="009D04ED">
              <w:rPr>
                <w:rFonts w:eastAsiaTheme="minorHAnsi" w:cs="Arial"/>
                <w:sz w:val="20"/>
                <w:szCs w:val="20"/>
              </w:rPr>
              <w:t>18,000</w:t>
            </w:r>
          </w:p>
        </w:tc>
      </w:tr>
      <w:tr w:rsidR="00404EAC" w:rsidRPr="009D04ED" w14:paraId="0BE39DDD" w14:textId="77777777" w:rsidTr="00404EAC">
        <w:trPr>
          <w:cantSplit/>
          <w:jc w:val="center"/>
        </w:trPr>
        <w:tc>
          <w:tcPr>
            <w:tcW w:w="6566" w:type="dxa"/>
          </w:tcPr>
          <w:p w14:paraId="1D7AB113" w14:textId="51CD1725"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Elementary school grades 3</w:t>
            </w:r>
            <w:r w:rsidRPr="009D04ED">
              <w:rPr>
                <w:rFonts w:eastAsiaTheme="minorHAnsi" w:cs="Arial"/>
                <w:sz w:val="20"/>
                <w:szCs w:val="20"/>
                <w:vertAlign w:val="superscript"/>
              </w:rPr>
              <w:t>rd</w:t>
            </w:r>
            <w:r w:rsidRPr="009D04ED">
              <w:rPr>
                <w:rFonts w:eastAsiaTheme="minorHAnsi" w:cs="Arial"/>
                <w:sz w:val="20"/>
                <w:szCs w:val="20"/>
              </w:rPr>
              <w:t>, 4</w:t>
            </w:r>
            <w:r w:rsidRPr="009D04ED">
              <w:rPr>
                <w:rFonts w:eastAsiaTheme="minorHAnsi" w:cs="Arial"/>
                <w:sz w:val="20"/>
                <w:szCs w:val="20"/>
                <w:vertAlign w:val="superscript"/>
              </w:rPr>
              <w:t>th</w:t>
            </w:r>
            <w:r w:rsidRPr="009D04ED">
              <w:rPr>
                <w:rFonts w:eastAsiaTheme="minorHAnsi" w:cs="Arial"/>
                <w:sz w:val="20"/>
                <w:szCs w:val="20"/>
              </w:rPr>
              <w:t xml:space="preserve"> and 5th, and high school grades 9-12</w:t>
            </w:r>
          </w:p>
        </w:tc>
        <w:tc>
          <w:tcPr>
            <w:tcW w:w="1917" w:type="dxa"/>
          </w:tcPr>
          <w:p w14:paraId="06E7F661" w14:textId="43FDD7D8"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42,000</w:t>
            </w:r>
          </w:p>
        </w:tc>
      </w:tr>
      <w:tr w:rsidR="00404EAC" w:rsidRPr="009D04ED" w14:paraId="37594FA3" w14:textId="77777777" w:rsidTr="00404EAC">
        <w:trPr>
          <w:cantSplit/>
          <w:jc w:val="center"/>
        </w:trPr>
        <w:tc>
          <w:tcPr>
            <w:tcW w:w="6566" w:type="dxa"/>
          </w:tcPr>
          <w:p w14:paraId="10EE6A2C" w14:textId="76A19F33"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Middle school grades 6</w:t>
            </w:r>
            <w:r w:rsidRPr="009D04ED">
              <w:rPr>
                <w:rFonts w:eastAsiaTheme="minorHAnsi" w:cs="Arial"/>
                <w:sz w:val="20"/>
                <w:szCs w:val="20"/>
                <w:vertAlign w:val="superscript"/>
              </w:rPr>
              <w:t>th</w:t>
            </w:r>
            <w:r w:rsidRPr="009D04ED">
              <w:rPr>
                <w:rFonts w:eastAsiaTheme="minorHAnsi" w:cs="Arial"/>
                <w:sz w:val="20"/>
                <w:szCs w:val="20"/>
              </w:rPr>
              <w:t>, 7</w:t>
            </w:r>
            <w:r w:rsidRPr="009D04ED">
              <w:rPr>
                <w:rFonts w:eastAsiaTheme="minorHAnsi" w:cs="Arial"/>
                <w:sz w:val="20"/>
                <w:szCs w:val="20"/>
                <w:vertAlign w:val="superscript"/>
              </w:rPr>
              <w:t>th</w:t>
            </w:r>
            <w:r w:rsidRPr="009D04ED">
              <w:rPr>
                <w:rFonts w:eastAsiaTheme="minorHAnsi" w:cs="Arial"/>
                <w:sz w:val="20"/>
                <w:szCs w:val="20"/>
              </w:rPr>
              <w:t xml:space="preserve"> and 8</w:t>
            </w:r>
            <w:r w:rsidRPr="009D04ED">
              <w:rPr>
                <w:rFonts w:eastAsiaTheme="minorHAnsi" w:cs="Arial"/>
                <w:sz w:val="20"/>
                <w:szCs w:val="20"/>
                <w:vertAlign w:val="superscript"/>
              </w:rPr>
              <w:t>th</w:t>
            </w:r>
          </w:p>
        </w:tc>
        <w:tc>
          <w:tcPr>
            <w:tcW w:w="1917" w:type="dxa"/>
          </w:tcPr>
          <w:p w14:paraId="256BE5BD" w14:textId="31657033"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43,200</w:t>
            </w:r>
          </w:p>
        </w:tc>
      </w:tr>
      <w:tr w:rsidR="00404EAC" w:rsidRPr="009D04ED" w14:paraId="21CCE75C" w14:textId="77777777" w:rsidTr="00404EAC">
        <w:trPr>
          <w:cantSplit/>
          <w:jc w:val="center"/>
        </w:trPr>
        <w:tc>
          <w:tcPr>
            <w:tcW w:w="6566" w:type="dxa"/>
            <w:tcBorders>
              <w:bottom w:val="single" w:sz="4" w:space="0" w:color="auto"/>
            </w:tcBorders>
          </w:tcPr>
          <w:p w14:paraId="1A9E22BF" w14:textId="457DC4E4" w:rsidR="00404EAC" w:rsidRPr="009D04ED" w:rsidRDefault="00D46091" w:rsidP="00404EAC">
            <w:pPr>
              <w:keepNext/>
              <w:keepLines/>
              <w:jc w:val="both"/>
              <w:rPr>
                <w:rFonts w:eastAsiaTheme="minorHAnsi" w:cs="Arial"/>
                <w:sz w:val="20"/>
                <w:szCs w:val="20"/>
              </w:rPr>
            </w:pPr>
            <w:r>
              <w:rPr>
                <w:rFonts w:eastAsiaTheme="minorHAnsi" w:cs="Arial"/>
                <w:sz w:val="20"/>
                <w:szCs w:val="20"/>
              </w:rPr>
              <w:t>Educator</w:t>
            </w:r>
            <w:r w:rsidR="00404EAC" w:rsidRPr="009D04ED">
              <w:rPr>
                <w:rFonts w:eastAsiaTheme="minorHAnsi" w:cs="Arial"/>
                <w:sz w:val="20"/>
                <w:szCs w:val="20"/>
              </w:rPr>
              <w:t>s</w:t>
            </w:r>
          </w:p>
        </w:tc>
        <w:tc>
          <w:tcPr>
            <w:tcW w:w="1917" w:type="dxa"/>
            <w:tcBorders>
              <w:bottom w:val="single" w:sz="4" w:space="0" w:color="auto"/>
            </w:tcBorders>
          </w:tcPr>
          <w:p w14:paraId="3FA7C211" w14:textId="3050E106"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30,000</w:t>
            </w:r>
          </w:p>
        </w:tc>
      </w:tr>
      <w:tr w:rsidR="00404EAC" w:rsidRPr="009D04ED" w14:paraId="28DCF471" w14:textId="77777777" w:rsidTr="00404EAC">
        <w:trPr>
          <w:cantSplit/>
          <w:jc w:val="center"/>
        </w:trPr>
        <w:tc>
          <w:tcPr>
            <w:tcW w:w="6566" w:type="dxa"/>
            <w:tcBorders>
              <w:bottom w:val="single" w:sz="4" w:space="0" w:color="auto"/>
            </w:tcBorders>
          </w:tcPr>
          <w:p w14:paraId="3EBB6BEF" w14:textId="021B4D3E" w:rsidR="00404EAC" w:rsidRPr="009D04ED" w:rsidRDefault="00404EAC" w:rsidP="00404EAC">
            <w:pPr>
              <w:keepNext/>
              <w:keepLines/>
              <w:jc w:val="both"/>
              <w:rPr>
                <w:rFonts w:eastAsiaTheme="minorHAnsi" w:cs="Arial"/>
                <w:sz w:val="20"/>
                <w:szCs w:val="20"/>
              </w:rPr>
            </w:pPr>
            <w:r w:rsidRPr="009D04ED">
              <w:rPr>
                <w:rFonts w:eastAsiaTheme="minorHAnsi" w:cs="Arial"/>
                <w:sz w:val="20"/>
                <w:szCs w:val="20"/>
              </w:rPr>
              <w:t>School Labs (30 devices plus 1 cart per school)</w:t>
            </w:r>
          </w:p>
        </w:tc>
        <w:tc>
          <w:tcPr>
            <w:tcW w:w="1917" w:type="dxa"/>
            <w:tcBorders>
              <w:bottom w:val="single" w:sz="4" w:space="0" w:color="auto"/>
            </w:tcBorders>
          </w:tcPr>
          <w:p w14:paraId="37288757" w14:textId="3F24AE84" w:rsidR="00404EAC" w:rsidRPr="009D04ED" w:rsidRDefault="00404EAC" w:rsidP="00404EAC">
            <w:pPr>
              <w:keepNext/>
              <w:keepLines/>
              <w:jc w:val="center"/>
              <w:rPr>
                <w:rFonts w:eastAsiaTheme="minorHAnsi" w:cs="Arial"/>
                <w:sz w:val="20"/>
                <w:szCs w:val="20"/>
              </w:rPr>
            </w:pPr>
            <w:r w:rsidRPr="009D04ED">
              <w:rPr>
                <w:rFonts w:eastAsiaTheme="minorHAnsi" w:cs="Arial"/>
                <w:sz w:val="20"/>
                <w:szCs w:val="20"/>
              </w:rPr>
              <w:t>26,130</w:t>
            </w:r>
          </w:p>
        </w:tc>
      </w:tr>
      <w:tr w:rsidR="00404EAC" w:rsidRPr="009D04ED" w14:paraId="3983B328" w14:textId="77777777" w:rsidTr="00404EAC">
        <w:trPr>
          <w:cantSplit/>
          <w:jc w:val="center"/>
        </w:trPr>
        <w:tc>
          <w:tcPr>
            <w:tcW w:w="6566" w:type="dxa"/>
            <w:tcBorders>
              <w:top w:val="single" w:sz="4" w:space="0" w:color="auto"/>
              <w:left w:val="single" w:sz="4" w:space="0" w:color="auto"/>
              <w:bottom w:val="single" w:sz="4" w:space="0" w:color="auto"/>
              <w:right w:val="single" w:sz="4" w:space="0" w:color="auto"/>
            </w:tcBorders>
          </w:tcPr>
          <w:p w14:paraId="2254CDDA" w14:textId="3BC878E0" w:rsidR="00404EAC" w:rsidRPr="009B320C" w:rsidRDefault="00404EAC" w:rsidP="00404EAC">
            <w:pPr>
              <w:keepNext/>
              <w:keepLines/>
              <w:jc w:val="right"/>
              <w:rPr>
                <w:rFonts w:eastAsiaTheme="minorHAnsi" w:cs="Arial"/>
                <w:b/>
                <w:sz w:val="20"/>
                <w:szCs w:val="20"/>
              </w:rPr>
            </w:pPr>
            <w:r w:rsidRPr="009B320C">
              <w:rPr>
                <w:rFonts w:eastAsiaTheme="minorHAnsi" w:cs="Arial"/>
                <w:b/>
                <w:sz w:val="20"/>
                <w:szCs w:val="20"/>
              </w:rPr>
              <w:t>SUBTOTAL</w:t>
            </w:r>
          </w:p>
        </w:tc>
        <w:tc>
          <w:tcPr>
            <w:tcW w:w="1917" w:type="dxa"/>
            <w:tcBorders>
              <w:top w:val="single" w:sz="4" w:space="0" w:color="auto"/>
              <w:left w:val="single" w:sz="4" w:space="0" w:color="auto"/>
              <w:bottom w:val="single" w:sz="4" w:space="0" w:color="auto"/>
            </w:tcBorders>
          </w:tcPr>
          <w:p w14:paraId="2A69D7AC" w14:textId="26E77D1D" w:rsidR="00404EAC" w:rsidRPr="009D04ED" w:rsidRDefault="00404EAC" w:rsidP="00404EAC">
            <w:pPr>
              <w:keepNext/>
              <w:keepLines/>
              <w:jc w:val="center"/>
              <w:rPr>
                <w:rFonts w:eastAsiaTheme="minorHAnsi" w:cs="Arial"/>
                <w:b/>
                <w:sz w:val="20"/>
                <w:szCs w:val="20"/>
              </w:rPr>
            </w:pPr>
            <w:r w:rsidRPr="009D04ED">
              <w:rPr>
                <w:rFonts w:eastAsiaTheme="minorHAnsi" w:cs="Arial"/>
                <w:b/>
                <w:sz w:val="20"/>
                <w:szCs w:val="20"/>
              </w:rPr>
              <w:t>159,330</w:t>
            </w:r>
          </w:p>
        </w:tc>
      </w:tr>
      <w:tr w:rsidR="00404EAC" w:rsidRPr="009D04ED" w14:paraId="2541CC63" w14:textId="77777777" w:rsidTr="00404EAC">
        <w:tblPrEx>
          <w:jc w:val="left"/>
        </w:tblPrEx>
        <w:tc>
          <w:tcPr>
            <w:tcW w:w="6566" w:type="dxa"/>
            <w:tcBorders>
              <w:top w:val="single" w:sz="4" w:space="0" w:color="auto"/>
            </w:tcBorders>
          </w:tcPr>
          <w:p w14:paraId="27EF9312" w14:textId="77777777" w:rsidR="00404EAC" w:rsidRPr="009D04ED" w:rsidRDefault="00404EAC" w:rsidP="001F2A44">
            <w:pPr>
              <w:keepNext/>
              <w:keepLines/>
              <w:jc w:val="both"/>
              <w:rPr>
                <w:rFonts w:eastAsiaTheme="minorHAnsi" w:cs="Arial"/>
                <w:sz w:val="20"/>
                <w:szCs w:val="20"/>
              </w:rPr>
            </w:pPr>
            <w:r w:rsidRPr="009D04ED">
              <w:rPr>
                <w:rFonts w:eastAsiaTheme="minorHAnsi" w:cs="Arial"/>
                <w:sz w:val="20"/>
                <w:szCs w:val="20"/>
              </w:rPr>
              <w:t>School-based Inventory for Quick Swaps</w:t>
            </w:r>
          </w:p>
        </w:tc>
        <w:tc>
          <w:tcPr>
            <w:tcW w:w="1917" w:type="dxa"/>
            <w:tcBorders>
              <w:top w:val="single" w:sz="4" w:space="0" w:color="auto"/>
            </w:tcBorders>
          </w:tcPr>
          <w:p w14:paraId="2CE9ED4F" w14:textId="77777777" w:rsidR="00404EAC" w:rsidRPr="009D04ED" w:rsidRDefault="00404EAC" w:rsidP="001F2A44">
            <w:pPr>
              <w:keepNext/>
              <w:keepLines/>
              <w:jc w:val="center"/>
              <w:rPr>
                <w:rFonts w:eastAsiaTheme="minorHAnsi" w:cs="Arial"/>
                <w:sz w:val="20"/>
                <w:szCs w:val="20"/>
              </w:rPr>
            </w:pPr>
            <w:r w:rsidRPr="009D04ED">
              <w:rPr>
                <w:rFonts w:eastAsiaTheme="minorHAnsi" w:cs="Arial"/>
                <w:sz w:val="20"/>
                <w:szCs w:val="20"/>
              </w:rPr>
              <w:t>TBD</w:t>
            </w:r>
          </w:p>
        </w:tc>
      </w:tr>
    </w:tbl>
    <w:p w14:paraId="5B8A16F9" w14:textId="2FBA1CD8" w:rsidR="00794551" w:rsidRDefault="00794551" w:rsidP="00362B9A">
      <w:pPr>
        <w:jc w:val="both"/>
        <w:rPr>
          <w:rFonts w:eastAsiaTheme="minorHAnsi" w:cs="Arial"/>
          <w:sz w:val="20"/>
          <w:szCs w:val="20"/>
        </w:rPr>
      </w:pPr>
    </w:p>
    <w:p w14:paraId="11F14DFB" w14:textId="7046FFE5" w:rsidR="00B21678" w:rsidRPr="009D04ED" w:rsidRDefault="00B21678" w:rsidP="00362B9A">
      <w:pPr>
        <w:jc w:val="both"/>
        <w:rPr>
          <w:rFonts w:eastAsiaTheme="minorHAnsi" w:cs="Arial"/>
          <w:sz w:val="20"/>
          <w:szCs w:val="20"/>
        </w:rPr>
      </w:pPr>
      <w:r w:rsidRPr="00753853">
        <w:rPr>
          <w:rFonts w:eastAsiaTheme="minorHAnsi" w:cs="Arial"/>
          <w:sz w:val="20"/>
          <w:szCs w:val="20"/>
        </w:rPr>
        <w:t>The above mentione</w:t>
      </w:r>
      <w:r w:rsidR="0040582D" w:rsidRPr="00753853">
        <w:rPr>
          <w:rFonts w:eastAsiaTheme="minorHAnsi" w:cs="Arial"/>
          <w:sz w:val="20"/>
          <w:szCs w:val="20"/>
        </w:rPr>
        <w:t>d</w:t>
      </w:r>
      <w:r w:rsidRPr="00753853">
        <w:rPr>
          <w:rFonts w:eastAsiaTheme="minorHAnsi" w:cs="Arial"/>
          <w:sz w:val="20"/>
          <w:szCs w:val="20"/>
        </w:rPr>
        <w:t xml:space="preserve"> quantities are only estimated amounts. The Department shall be under no obligation to acquire any </w:t>
      </w:r>
      <w:r w:rsidR="006563B8" w:rsidRPr="00753853">
        <w:rPr>
          <w:rFonts w:eastAsiaTheme="minorHAnsi" w:cs="Arial"/>
          <w:sz w:val="20"/>
          <w:szCs w:val="20"/>
        </w:rPr>
        <w:t>minimum or maximum</w:t>
      </w:r>
      <w:r w:rsidR="004F4AEA">
        <w:rPr>
          <w:rFonts w:eastAsiaTheme="minorHAnsi" w:cs="Arial"/>
          <w:sz w:val="20"/>
          <w:szCs w:val="20"/>
        </w:rPr>
        <w:t xml:space="preserve"> number </w:t>
      </w:r>
      <w:r w:rsidRPr="00753853">
        <w:rPr>
          <w:rFonts w:eastAsiaTheme="minorHAnsi" w:cs="Arial"/>
          <w:sz w:val="20"/>
          <w:szCs w:val="20"/>
        </w:rPr>
        <w:t>of devices.</w:t>
      </w:r>
      <w:r w:rsidR="0040582D" w:rsidRPr="00753853">
        <w:rPr>
          <w:rFonts w:eastAsiaTheme="minorHAnsi" w:cs="Arial"/>
          <w:sz w:val="20"/>
          <w:szCs w:val="20"/>
        </w:rPr>
        <w:t xml:space="preserve"> </w:t>
      </w:r>
      <w:ins w:id="180" w:author="Elaine Williams" w:date="2018-06-12T15:53:00Z">
        <w:r w:rsidR="00AC714F">
          <w:rPr>
            <w:rFonts w:eastAsiaTheme="minorHAnsi" w:cs="Arial"/>
            <w:sz w:val="20"/>
            <w:szCs w:val="20"/>
          </w:rPr>
          <w:t xml:space="preserve"> </w:t>
        </w:r>
      </w:ins>
      <w:r w:rsidR="0040582D" w:rsidRPr="00753853">
        <w:rPr>
          <w:rFonts w:eastAsiaTheme="minorHAnsi" w:cs="Arial"/>
          <w:sz w:val="20"/>
          <w:szCs w:val="20"/>
        </w:rPr>
        <w:t xml:space="preserve">The Department shall solely acquire the </w:t>
      </w:r>
      <w:r w:rsidR="004F4AEA" w:rsidRPr="00753853">
        <w:rPr>
          <w:rFonts w:eastAsiaTheme="minorHAnsi" w:cs="Arial"/>
          <w:sz w:val="20"/>
          <w:szCs w:val="20"/>
        </w:rPr>
        <w:t>number</w:t>
      </w:r>
      <w:r w:rsidR="0040582D" w:rsidRPr="00753853">
        <w:rPr>
          <w:rFonts w:eastAsiaTheme="minorHAnsi" w:cs="Arial"/>
          <w:sz w:val="20"/>
          <w:szCs w:val="20"/>
        </w:rPr>
        <w:t xml:space="preserve"> of devices it deems </w:t>
      </w:r>
      <w:r w:rsidR="006563B8" w:rsidRPr="00753853">
        <w:rPr>
          <w:rFonts w:eastAsiaTheme="minorHAnsi" w:cs="Arial"/>
          <w:sz w:val="20"/>
          <w:szCs w:val="20"/>
        </w:rPr>
        <w:t xml:space="preserve">to fulfill its objectives under </w:t>
      </w:r>
      <w:r w:rsidR="00975DB3" w:rsidRPr="00753853">
        <w:rPr>
          <w:rFonts w:eastAsiaTheme="minorHAnsi" w:cs="Arial"/>
          <w:sz w:val="20"/>
          <w:szCs w:val="20"/>
        </w:rPr>
        <w:t>its Technology Plan</w:t>
      </w:r>
      <w:r w:rsidR="0040582D" w:rsidRPr="00753853">
        <w:rPr>
          <w:rFonts w:eastAsiaTheme="minorHAnsi" w:cs="Arial"/>
          <w:sz w:val="20"/>
          <w:szCs w:val="20"/>
        </w:rPr>
        <w:t>, subject to any budget constraints.</w:t>
      </w:r>
      <w:r w:rsidR="0040582D">
        <w:rPr>
          <w:rFonts w:eastAsiaTheme="minorHAnsi" w:cs="Arial"/>
          <w:sz w:val="20"/>
          <w:szCs w:val="20"/>
        </w:rPr>
        <w:t xml:space="preserve"> </w:t>
      </w:r>
    </w:p>
    <w:p w14:paraId="29F1C063" w14:textId="77777777" w:rsidR="00794551" w:rsidRPr="009D04ED" w:rsidRDefault="00794551" w:rsidP="00362B9A">
      <w:pPr>
        <w:jc w:val="both"/>
        <w:rPr>
          <w:rFonts w:eastAsiaTheme="minorHAnsi" w:cs="Arial"/>
          <w:sz w:val="20"/>
          <w:szCs w:val="20"/>
        </w:rPr>
      </w:pPr>
    </w:p>
    <w:p w14:paraId="26A4DD3E" w14:textId="04F72ABC" w:rsidR="00362B9A" w:rsidRPr="009D04ED" w:rsidRDefault="00D46091" w:rsidP="00362B9A">
      <w:pPr>
        <w:keepNext/>
        <w:keepLines/>
        <w:jc w:val="both"/>
        <w:rPr>
          <w:rFonts w:eastAsiaTheme="minorHAnsi" w:cs="Arial"/>
          <w:b/>
          <w:sz w:val="20"/>
          <w:szCs w:val="20"/>
        </w:rPr>
      </w:pPr>
      <w:r>
        <w:rPr>
          <w:rFonts w:eastAsiaTheme="minorHAnsi" w:cs="Arial"/>
          <w:b/>
          <w:sz w:val="20"/>
          <w:szCs w:val="20"/>
        </w:rPr>
        <w:t>Educator</w:t>
      </w:r>
      <w:r w:rsidR="00362B9A" w:rsidRPr="009D04ED">
        <w:rPr>
          <w:rFonts w:eastAsiaTheme="minorHAnsi" w:cs="Arial"/>
          <w:b/>
          <w:sz w:val="20"/>
          <w:szCs w:val="20"/>
        </w:rPr>
        <w:t xml:space="preserve">s </w:t>
      </w:r>
    </w:p>
    <w:p w14:paraId="1DC8651F" w14:textId="77777777" w:rsidR="00362B9A" w:rsidRPr="009D04ED" w:rsidRDefault="00362B9A" w:rsidP="00362B9A">
      <w:pPr>
        <w:keepNext/>
        <w:keepLines/>
        <w:jc w:val="both"/>
        <w:rPr>
          <w:rFonts w:eastAsiaTheme="minorHAnsi" w:cs="Arial"/>
          <w:b/>
          <w:sz w:val="20"/>
          <w:szCs w:val="20"/>
        </w:rPr>
      </w:pPr>
    </w:p>
    <w:p w14:paraId="2BDC28AF" w14:textId="47F9E4AC" w:rsidR="00362B9A" w:rsidRPr="009D04ED" w:rsidRDefault="00D46091" w:rsidP="00362B9A">
      <w:pPr>
        <w:keepNext/>
        <w:keepLines/>
        <w:jc w:val="both"/>
        <w:rPr>
          <w:rFonts w:eastAsiaTheme="minorHAnsi" w:cs="Arial"/>
          <w:sz w:val="20"/>
          <w:szCs w:val="20"/>
        </w:rPr>
      </w:pPr>
      <w:r>
        <w:rPr>
          <w:rFonts w:eastAsiaTheme="minorHAnsi" w:cs="Arial"/>
          <w:sz w:val="20"/>
          <w:szCs w:val="20"/>
        </w:rPr>
        <w:t>Educator</w:t>
      </w:r>
      <w:r w:rsidR="00362B9A" w:rsidRPr="009D04ED">
        <w:rPr>
          <w:rFonts w:eastAsiaTheme="minorHAnsi" w:cs="Arial"/>
          <w:sz w:val="20"/>
          <w:szCs w:val="20"/>
        </w:rPr>
        <w:t>s in targeted courses will be equipped with a portable, digital, interactive, computing device (hereafter referred to as the “</w:t>
      </w:r>
      <w:r>
        <w:rPr>
          <w:rFonts w:eastAsiaTheme="minorHAnsi" w:cs="Arial"/>
          <w:sz w:val="20"/>
          <w:szCs w:val="20"/>
        </w:rPr>
        <w:t>educator</w:t>
      </w:r>
      <w:r w:rsidR="00362B9A" w:rsidRPr="009D04ED">
        <w:rPr>
          <w:rFonts w:eastAsiaTheme="minorHAnsi" w:cs="Arial"/>
          <w:sz w:val="20"/>
          <w:szCs w:val="20"/>
        </w:rPr>
        <w:t xml:space="preserve">’s device”). The </w:t>
      </w:r>
      <w:r>
        <w:rPr>
          <w:rFonts w:eastAsiaTheme="minorHAnsi" w:cs="Arial"/>
          <w:sz w:val="20"/>
          <w:szCs w:val="20"/>
        </w:rPr>
        <w:t>educator</w:t>
      </w:r>
      <w:r w:rsidR="00362B9A" w:rsidRPr="009D04ED">
        <w:rPr>
          <w:rFonts w:eastAsiaTheme="minorHAnsi" w:cs="Arial"/>
          <w:sz w:val="20"/>
          <w:szCs w:val="20"/>
        </w:rPr>
        <w:t xml:space="preserve">’s device may be the same as the student’s device or may be the same device with additional capabilities. </w:t>
      </w:r>
      <w:r w:rsidR="004F3ED2" w:rsidRPr="009D04ED">
        <w:rPr>
          <w:rFonts w:eastAsiaTheme="minorHAnsi" w:cs="Arial"/>
          <w:sz w:val="20"/>
          <w:szCs w:val="20"/>
        </w:rPr>
        <w:t xml:space="preserve"> </w:t>
      </w:r>
      <w:r w:rsidR="00362B9A" w:rsidRPr="009D04ED">
        <w:rPr>
          <w:rFonts w:eastAsiaTheme="minorHAnsi" w:cs="Arial"/>
          <w:sz w:val="20"/>
          <w:szCs w:val="20"/>
        </w:rPr>
        <w:t xml:space="preserve">In either case, the </w:t>
      </w:r>
      <w:r>
        <w:rPr>
          <w:rFonts w:eastAsiaTheme="minorHAnsi" w:cs="Arial"/>
          <w:sz w:val="20"/>
          <w:szCs w:val="20"/>
        </w:rPr>
        <w:t>educator</w:t>
      </w:r>
      <w:r w:rsidR="00362B9A" w:rsidRPr="009D04ED">
        <w:rPr>
          <w:rFonts w:eastAsiaTheme="minorHAnsi" w:cs="Arial"/>
          <w:sz w:val="20"/>
          <w:szCs w:val="20"/>
        </w:rPr>
        <w:t xml:space="preserve">’s device must satisfy educational and practical functional goals in the classroom as well as allow for lesson preparation. </w:t>
      </w:r>
    </w:p>
    <w:p w14:paraId="381193EC" w14:textId="77777777" w:rsidR="00362B9A" w:rsidRPr="009D04ED" w:rsidRDefault="00362B9A" w:rsidP="00362B9A">
      <w:pPr>
        <w:jc w:val="both"/>
        <w:rPr>
          <w:rFonts w:eastAsiaTheme="minorHAnsi" w:cs="Arial"/>
          <w:sz w:val="20"/>
          <w:szCs w:val="20"/>
        </w:rPr>
      </w:pPr>
    </w:p>
    <w:p w14:paraId="1564901D" w14:textId="77777777" w:rsidR="00362B9A" w:rsidRPr="009D04ED" w:rsidRDefault="00362B9A" w:rsidP="0087058A">
      <w:pPr>
        <w:keepNext/>
        <w:keepLines/>
        <w:jc w:val="both"/>
        <w:rPr>
          <w:rFonts w:eastAsiaTheme="minorHAnsi" w:cs="Arial"/>
          <w:b/>
          <w:sz w:val="20"/>
          <w:szCs w:val="20"/>
        </w:rPr>
      </w:pPr>
      <w:r w:rsidRPr="009D04ED">
        <w:rPr>
          <w:rFonts w:eastAsiaTheme="minorHAnsi" w:cs="Arial"/>
          <w:b/>
          <w:sz w:val="20"/>
          <w:szCs w:val="20"/>
        </w:rPr>
        <w:t>Students</w:t>
      </w:r>
    </w:p>
    <w:p w14:paraId="4DF97809" w14:textId="77777777" w:rsidR="00362B9A" w:rsidRPr="009D04ED" w:rsidRDefault="00362B9A" w:rsidP="0087058A">
      <w:pPr>
        <w:keepNext/>
        <w:keepLines/>
        <w:jc w:val="both"/>
        <w:rPr>
          <w:rFonts w:eastAsiaTheme="minorHAnsi" w:cs="Arial"/>
          <w:b/>
          <w:sz w:val="20"/>
          <w:szCs w:val="20"/>
        </w:rPr>
      </w:pPr>
    </w:p>
    <w:p w14:paraId="65BC25A2" w14:textId="2298A82E" w:rsidR="00404EAC" w:rsidRPr="009D04ED" w:rsidRDefault="00975DB3" w:rsidP="0087058A">
      <w:pPr>
        <w:keepNext/>
        <w:keepLines/>
        <w:jc w:val="both"/>
        <w:rPr>
          <w:rFonts w:eastAsiaTheme="minorHAnsi" w:cs="Arial"/>
          <w:sz w:val="20"/>
          <w:szCs w:val="20"/>
        </w:rPr>
      </w:pPr>
      <w:r>
        <w:rPr>
          <w:rFonts w:eastAsiaTheme="minorHAnsi" w:cs="Arial"/>
          <w:sz w:val="20"/>
          <w:szCs w:val="20"/>
        </w:rPr>
        <w:t xml:space="preserve">Subject to budget constraints and other considerations, </w:t>
      </w:r>
      <w:del w:id="181" w:author="Elaine Williams" w:date="2018-06-12T19:21:00Z">
        <w:r w:rsidDel="00D95347">
          <w:rPr>
            <w:rFonts w:eastAsiaTheme="minorHAnsi" w:cs="Arial"/>
            <w:sz w:val="20"/>
            <w:szCs w:val="20"/>
          </w:rPr>
          <w:delText>e</w:delText>
        </w:r>
        <w:r w:rsidR="00362B9A" w:rsidRPr="009D04ED" w:rsidDel="00D95347">
          <w:rPr>
            <w:rFonts w:eastAsiaTheme="minorHAnsi" w:cs="Arial"/>
            <w:sz w:val="20"/>
            <w:szCs w:val="20"/>
          </w:rPr>
          <w:delText xml:space="preserve">ach </w:delText>
        </w:r>
      </w:del>
      <w:r w:rsidR="00362B9A" w:rsidRPr="009D04ED">
        <w:rPr>
          <w:rFonts w:eastAsiaTheme="minorHAnsi" w:cs="Arial"/>
          <w:sz w:val="20"/>
          <w:szCs w:val="20"/>
        </w:rPr>
        <w:t>student</w:t>
      </w:r>
      <w:ins w:id="182" w:author="Elaine Williams" w:date="2018-06-12T19:21:00Z">
        <w:r w:rsidR="00D95347">
          <w:rPr>
            <w:rFonts w:eastAsiaTheme="minorHAnsi" w:cs="Arial"/>
            <w:sz w:val="20"/>
            <w:szCs w:val="20"/>
          </w:rPr>
          <w:t>s</w:t>
        </w:r>
      </w:ins>
      <w:r w:rsidR="00362B9A" w:rsidRPr="009D04ED">
        <w:rPr>
          <w:rFonts w:eastAsiaTheme="minorHAnsi" w:cs="Arial"/>
          <w:sz w:val="20"/>
          <w:szCs w:val="20"/>
        </w:rPr>
        <w:t xml:space="preserve"> in designated </w:t>
      </w:r>
      <w:ins w:id="183" w:author="Elaine Williams" w:date="2018-06-12T19:22:00Z">
        <w:r w:rsidR="00D95347">
          <w:rPr>
            <w:rFonts w:eastAsiaTheme="minorHAnsi" w:cs="Arial"/>
            <w:sz w:val="20"/>
            <w:szCs w:val="20"/>
          </w:rPr>
          <w:t xml:space="preserve">classes </w:t>
        </w:r>
      </w:ins>
      <w:del w:id="184" w:author="Elaine Williams" w:date="2018-06-12T19:22:00Z">
        <w:r w:rsidR="00362B9A" w:rsidRPr="009D04ED" w:rsidDel="00D95347">
          <w:rPr>
            <w:rFonts w:eastAsiaTheme="minorHAnsi" w:cs="Arial"/>
            <w:sz w:val="20"/>
            <w:szCs w:val="20"/>
          </w:rPr>
          <w:delText>courses</w:delText>
        </w:r>
      </w:del>
      <w:r w:rsidR="00362B9A" w:rsidRPr="009D04ED">
        <w:rPr>
          <w:rFonts w:eastAsiaTheme="minorHAnsi" w:cs="Arial"/>
          <w:sz w:val="20"/>
          <w:szCs w:val="20"/>
        </w:rPr>
        <w:t xml:space="preserve"> </w:t>
      </w:r>
      <w:del w:id="185" w:author="Elaine Williams" w:date="2018-06-12T19:20:00Z">
        <w:r w:rsidR="00362B9A" w:rsidRPr="009D04ED" w:rsidDel="00DF32F9">
          <w:rPr>
            <w:rFonts w:eastAsiaTheme="minorHAnsi" w:cs="Arial"/>
            <w:sz w:val="20"/>
            <w:szCs w:val="20"/>
          </w:rPr>
          <w:delText xml:space="preserve">who is unable to provide his or her own qualifying device </w:delText>
        </w:r>
      </w:del>
      <w:r w:rsidR="00362B9A" w:rsidRPr="009D04ED">
        <w:rPr>
          <w:rFonts w:eastAsiaTheme="minorHAnsi" w:cs="Arial"/>
          <w:sz w:val="20"/>
          <w:szCs w:val="20"/>
        </w:rPr>
        <w:t xml:space="preserve">will be equipped with one portable digital, interactive, computing device. </w:t>
      </w:r>
    </w:p>
    <w:p w14:paraId="77E48B91" w14:textId="77777777" w:rsidR="00362B9A" w:rsidRPr="009D04ED" w:rsidRDefault="00362B9A" w:rsidP="00362B9A">
      <w:pPr>
        <w:jc w:val="both"/>
        <w:rPr>
          <w:rFonts w:eastAsiaTheme="minorHAnsi" w:cs="Arial"/>
          <w:sz w:val="20"/>
          <w:szCs w:val="20"/>
        </w:rPr>
      </w:pPr>
    </w:p>
    <w:p w14:paraId="15CB261A" w14:textId="05D51970" w:rsidR="00362B9A" w:rsidRPr="009D04ED" w:rsidRDefault="00783C95" w:rsidP="00071152">
      <w:pPr>
        <w:pStyle w:val="ListParagraph"/>
        <w:keepNext/>
        <w:keepLines/>
        <w:numPr>
          <w:ilvl w:val="0"/>
          <w:numId w:val="81"/>
        </w:numPr>
        <w:ind w:left="540"/>
        <w:rPr>
          <w:rFonts w:eastAsiaTheme="minorHAnsi" w:cs="Arial"/>
          <w:sz w:val="20"/>
          <w:szCs w:val="20"/>
        </w:rPr>
      </w:pPr>
      <w:r w:rsidRPr="00783C95">
        <w:rPr>
          <w:rFonts w:eastAsiaTheme="minorHAnsi" w:cs="Arial"/>
          <w:b/>
          <w:sz w:val="20"/>
          <w:szCs w:val="20"/>
        </w:rPr>
        <w:t xml:space="preserve">Special Ed </w:t>
      </w:r>
      <w:r w:rsidR="00362B9A" w:rsidRPr="009D04ED">
        <w:rPr>
          <w:rFonts w:eastAsiaTheme="minorHAnsi" w:cs="Arial"/>
          <w:b/>
          <w:sz w:val="20"/>
          <w:szCs w:val="20"/>
        </w:rPr>
        <w:t xml:space="preserve">Students </w:t>
      </w:r>
      <w:r>
        <w:rPr>
          <w:rFonts w:eastAsiaTheme="minorHAnsi" w:cs="Arial"/>
          <w:b/>
          <w:sz w:val="20"/>
          <w:szCs w:val="20"/>
        </w:rPr>
        <w:t xml:space="preserve">and Students </w:t>
      </w:r>
      <w:r w:rsidR="00C16E1F" w:rsidRPr="009D04ED">
        <w:rPr>
          <w:rFonts w:eastAsiaTheme="minorHAnsi" w:cs="Arial"/>
          <w:b/>
          <w:sz w:val="20"/>
          <w:szCs w:val="20"/>
        </w:rPr>
        <w:t xml:space="preserve">and </w:t>
      </w:r>
      <w:r w:rsidR="00D46091">
        <w:rPr>
          <w:rFonts w:eastAsiaTheme="minorHAnsi" w:cs="Arial"/>
          <w:b/>
          <w:sz w:val="20"/>
          <w:szCs w:val="20"/>
        </w:rPr>
        <w:t>Educator</w:t>
      </w:r>
      <w:r w:rsidR="00FA43C9" w:rsidRPr="009D04ED">
        <w:rPr>
          <w:rFonts w:eastAsiaTheme="minorHAnsi" w:cs="Arial"/>
          <w:b/>
          <w:sz w:val="20"/>
          <w:szCs w:val="20"/>
        </w:rPr>
        <w:t xml:space="preserve">s </w:t>
      </w:r>
      <w:r w:rsidR="00362B9A" w:rsidRPr="009D04ED">
        <w:rPr>
          <w:rFonts w:eastAsiaTheme="minorHAnsi" w:cs="Arial"/>
          <w:b/>
          <w:sz w:val="20"/>
          <w:szCs w:val="20"/>
        </w:rPr>
        <w:t>with Disabilities – Accessibility</w:t>
      </w:r>
    </w:p>
    <w:p w14:paraId="2D8160A1" w14:textId="77777777" w:rsidR="00362B9A" w:rsidRPr="009D04ED" w:rsidRDefault="00362B9A" w:rsidP="00D95347">
      <w:pPr>
        <w:keepNext/>
        <w:keepLines/>
        <w:jc w:val="both"/>
        <w:rPr>
          <w:rFonts w:eastAsiaTheme="minorHAnsi" w:cs="Arial"/>
          <w:sz w:val="20"/>
          <w:szCs w:val="20"/>
        </w:rPr>
      </w:pPr>
    </w:p>
    <w:p w14:paraId="5764C845" w14:textId="6EF1B9C5" w:rsidR="00362B9A" w:rsidRDefault="00362B9A" w:rsidP="00D95347">
      <w:pPr>
        <w:keepNext/>
        <w:keepLines/>
        <w:jc w:val="both"/>
        <w:rPr>
          <w:ins w:id="186" w:author="Elaine Williams" w:date="2018-06-12T11:54:00Z"/>
          <w:rFonts w:eastAsiaTheme="minorHAnsi" w:cs="Arial"/>
          <w:sz w:val="20"/>
          <w:szCs w:val="20"/>
        </w:rPr>
      </w:pPr>
      <w:r w:rsidRPr="009D04ED">
        <w:rPr>
          <w:rFonts w:eastAsiaTheme="minorHAnsi" w:cs="Arial"/>
          <w:sz w:val="20"/>
          <w:szCs w:val="20"/>
        </w:rPr>
        <w:t xml:space="preserve">It is the intent to </w:t>
      </w:r>
      <w:del w:id="187" w:author="Elaine Williams" w:date="2018-06-12T12:52:00Z">
        <w:r w:rsidRPr="009D04ED" w:rsidDel="00E77B45">
          <w:rPr>
            <w:rFonts w:eastAsiaTheme="minorHAnsi" w:cs="Arial"/>
            <w:sz w:val="20"/>
            <w:szCs w:val="20"/>
          </w:rPr>
          <w:delText xml:space="preserve">purchase </w:delText>
        </w:r>
        <w:r w:rsidR="00E535A8" w:rsidRPr="009D04ED" w:rsidDel="00E77B45">
          <w:rPr>
            <w:rFonts w:eastAsiaTheme="minorHAnsi" w:cs="Arial"/>
            <w:sz w:val="20"/>
            <w:szCs w:val="20"/>
          </w:rPr>
          <w:delText xml:space="preserve">or </w:delText>
        </w:r>
      </w:del>
      <w:r w:rsidR="00E535A8" w:rsidRPr="009D04ED">
        <w:rPr>
          <w:rFonts w:eastAsiaTheme="minorHAnsi" w:cs="Arial"/>
          <w:sz w:val="20"/>
          <w:szCs w:val="20"/>
        </w:rPr>
        <w:t xml:space="preserve">lease </w:t>
      </w:r>
      <w:r w:rsidRPr="009D04ED">
        <w:rPr>
          <w:rFonts w:eastAsiaTheme="minorHAnsi" w:cs="Arial"/>
          <w:sz w:val="20"/>
          <w:szCs w:val="20"/>
        </w:rPr>
        <w:t xml:space="preserve">hardware and software that provides the highest degree of accessibility to all users, including users who may have an impairment that interferes with the use of the device. The solution will have the capacity to interface with peripherals, software and assistive technologies used by students, </w:t>
      </w:r>
      <w:r w:rsidR="00D46091">
        <w:rPr>
          <w:rFonts w:eastAsiaTheme="minorHAnsi" w:cs="Arial"/>
          <w:sz w:val="20"/>
          <w:szCs w:val="20"/>
        </w:rPr>
        <w:t>educator</w:t>
      </w:r>
      <w:r w:rsidRPr="009D04ED">
        <w:rPr>
          <w:rFonts w:eastAsiaTheme="minorHAnsi" w:cs="Arial"/>
          <w:sz w:val="20"/>
          <w:szCs w:val="20"/>
        </w:rPr>
        <w:t xml:space="preserve">s and others with visual, hearing, mobility, communication and/or cognitive impairments and will conform to applicable technical and functional performance criteria of Section 508 of the Rehabilitation Act of 1973 unless exempt. For full guidelines, go to: </w:t>
      </w:r>
      <w:ins w:id="188" w:author="Elaine Williams" w:date="2018-06-12T11:54:00Z">
        <w:r w:rsidR="006E4E58">
          <w:rPr>
            <w:rFonts w:eastAsiaTheme="minorHAnsi" w:cs="Arial"/>
            <w:sz w:val="20"/>
            <w:szCs w:val="20"/>
          </w:rPr>
          <w:fldChar w:fldCharType="begin"/>
        </w:r>
        <w:r w:rsidR="006E4E58">
          <w:rPr>
            <w:rFonts w:eastAsiaTheme="minorHAnsi" w:cs="Arial"/>
            <w:sz w:val="20"/>
            <w:szCs w:val="20"/>
          </w:rPr>
          <w:instrText xml:space="preserve"> HYPERLINK "</w:instrText>
        </w:r>
      </w:ins>
      <w:r w:rsidR="006E4E58" w:rsidRPr="009D04ED">
        <w:rPr>
          <w:rFonts w:eastAsiaTheme="minorHAnsi" w:cs="Arial"/>
          <w:sz w:val="20"/>
          <w:szCs w:val="20"/>
        </w:rPr>
        <w:instrText>http://section508.gov</w:instrText>
      </w:r>
      <w:ins w:id="189" w:author="Elaine Williams" w:date="2018-06-12T11:54:00Z">
        <w:r w:rsidR="006E4E58">
          <w:rPr>
            <w:rFonts w:eastAsiaTheme="minorHAnsi" w:cs="Arial"/>
            <w:sz w:val="20"/>
            <w:szCs w:val="20"/>
          </w:rPr>
          <w:instrText xml:space="preserve">" </w:instrText>
        </w:r>
        <w:r w:rsidR="006E4E58">
          <w:rPr>
            <w:rFonts w:eastAsiaTheme="minorHAnsi" w:cs="Arial"/>
            <w:sz w:val="20"/>
            <w:szCs w:val="20"/>
          </w:rPr>
          <w:fldChar w:fldCharType="separate"/>
        </w:r>
      </w:ins>
      <w:r w:rsidR="006E4E58" w:rsidRPr="00A50D4F">
        <w:rPr>
          <w:rStyle w:val="Hyperlink"/>
          <w:rFonts w:eastAsiaTheme="minorHAnsi" w:cs="Arial"/>
          <w:sz w:val="20"/>
          <w:szCs w:val="20"/>
        </w:rPr>
        <w:t>http://section508.gov</w:t>
      </w:r>
      <w:ins w:id="190" w:author="Elaine Williams" w:date="2018-06-12T11:54:00Z">
        <w:r w:rsidR="006E4E58">
          <w:rPr>
            <w:rFonts w:eastAsiaTheme="minorHAnsi" w:cs="Arial"/>
            <w:sz w:val="20"/>
            <w:szCs w:val="20"/>
          </w:rPr>
          <w:fldChar w:fldCharType="end"/>
        </w:r>
      </w:ins>
      <w:r w:rsidRPr="009D04ED">
        <w:rPr>
          <w:rFonts w:eastAsiaTheme="minorHAnsi" w:cs="Arial"/>
          <w:sz w:val="20"/>
          <w:szCs w:val="20"/>
        </w:rPr>
        <w:t>.</w:t>
      </w:r>
    </w:p>
    <w:p w14:paraId="5063D95B" w14:textId="4B093551" w:rsidR="00362B9A" w:rsidRDefault="00362B9A" w:rsidP="00362B9A">
      <w:pPr>
        <w:jc w:val="both"/>
        <w:rPr>
          <w:rFonts w:eastAsiaTheme="minorHAnsi" w:cs="Arial"/>
          <w:sz w:val="20"/>
          <w:szCs w:val="20"/>
        </w:rPr>
      </w:pPr>
    </w:p>
    <w:p w14:paraId="3B4F417D" w14:textId="09D0B3C3" w:rsidR="00A41C9C" w:rsidRPr="0013422F" w:rsidRDefault="00783C95" w:rsidP="0013422F">
      <w:pPr>
        <w:spacing w:line="276" w:lineRule="auto"/>
        <w:jc w:val="both"/>
        <w:rPr>
          <w:rFonts w:eastAsiaTheme="minorHAnsi" w:cs="Arial"/>
          <w:sz w:val="20"/>
          <w:szCs w:val="20"/>
        </w:rPr>
      </w:pPr>
      <w:r w:rsidRPr="0013422F">
        <w:rPr>
          <w:rFonts w:eastAsiaTheme="minorHAnsi" w:cs="Arial"/>
          <w:sz w:val="20"/>
          <w:szCs w:val="20"/>
        </w:rPr>
        <w:t xml:space="preserve">The Department is interested in devices that have </w:t>
      </w:r>
      <w:r w:rsidR="00A41C9C" w:rsidRPr="0013422F">
        <w:rPr>
          <w:rFonts w:eastAsiaTheme="minorHAnsi" w:cs="Arial"/>
          <w:sz w:val="20"/>
          <w:szCs w:val="20"/>
        </w:rPr>
        <w:t>features that allow students with special needs to personalize their use.</w:t>
      </w:r>
      <w:r w:rsidRPr="0013422F">
        <w:rPr>
          <w:rFonts w:eastAsiaTheme="minorHAnsi" w:cs="Arial"/>
          <w:sz w:val="20"/>
          <w:szCs w:val="20"/>
        </w:rPr>
        <w:t xml:space="preserve"> </w:t>
      </w:r>
      <w:r w:rsidR="00A41C9C" w:rsidRPr="0013422F">
        <w:rPr>
          <w:rFonts w:eastAsiaTheme="minorHAnsi" w:cs="Arial"/>
          <w:sz w:val="20"/>
          <w:szCs w:val="20"/>
        </w:rPr>
        <w:t xml:space="preserve"> For example, a student with a mild to moderate visual impairment may be best served by double-tapping or dragging their fingers to magnify text and photos, whereas a student with a more severe visual impairment can have text read aloud. Students with hearing deficits can use captioning to experience audiovisual materials.</w:t>
      </w:r>
      <w:r w:rsidRPr="0013422F">
        <w:rPr>
          <w:rFonts w:eastAsiaTheme="minorHAnsi" w:cs="Arial"/>
          <w:sz w:val="20"/>
          <w:szCs w:val="20"/>
        </w:rPr>
        <w:t xml:space="preserve">  </w:t>
      </w:r>
      <w:r w:rsidR="00A41C9C" w:rsidRPr="0013422F">
        <w:rPr>
          <w:rFonts w:eastAsiaTheme="minorHAnsi" w:cs="Arial"/>
          <w:sz w:val="20"/>
          <w:szCs w:val="20"/>
        </w:rPr>
        <w:t>These capabilities allow students with special needs to learn without a special curriculum. They can consume — and learn — the same materials as their peers, which helps prepare them for the same assessments. Additionally, being on the same timeline and curriculum as their peers can help ensure that students with special needs develop positive self-esteem and the skills they need to succeed after graduation.</w:t>
      </w:r>
    </w:p>
    <w:p w14:paraId="36946D90" w14:textId="46F977D2" w:rsidR="00A41C9C" w:rsidRPr="0013422F" w:rsidRDefault="00A41C9C" w:rsidP="0013422F">
      <w:pPr>
        <w:spacing w:line="276" w:lineRule="auto"/>
        <w:jc w:val="both"/>
        <w:rPr>
          <w:rFonts w:eastAsiaTheme="minorHAnsi" w:cs="Arial"/>
          <w:sz w:val="20"/>
          <w:szCs w:val="20"/>
        </w:rPr>
      </w:pPr>
    </w:p>
    <w:p w14:paraId="6B768B54" w14:textId="1C15D03B" w:rsidR="00783C95" w:rsidRPr="0013422F" w:rsidRDefault="00783C95" w:rsidP="00D95347">
      <w:pPr>
        <w:spacing w:line="276" w:lineRule="auto"/>
        <w:jc w:val="both"/>
        <w:rPr>
          <w:rFonts w:eastAsiaTheme="minorHAnsi" w:cs="Arial"/>
          <w:sz w:val="20"/>
          <w:szCs w:val="20"/>
        </w:rPr>
      </w:pPr>
      <w:r w:rsidRPr="0013422F">
        <w:rPr>
          <w:rFonts w:cs="Arial"/>
          <w:sz w:val="20"/>
          <w:szCs w:val="20"/>
        </w:rPr>
        <w:t>Proposals should include a description of available accommodations for students and educators with disabilities and for English L</w:t>
      </w:r>
      <w:r w:rsidR="0093578E">
        <w:rPr>
          <w:rFonts w:cs="Arial"/>
          <w:sz w:val="20"/>
          <w:szCs w:val="20"/>
        </w:rPr>
        <w:t>anguage</w:t>
      </w:r>
      <w:r w:rsidRPr="0013422F">
        <w:rPr>
          <w:rFonts w:cs="Arial"/>
          <w:sz w:val="20"/>
          <w:szCs w:val="20"/>
        </w:rPr>
        <w:t xml:space="preserve"> Learners and Special Ed student populations.</w:t>
      </w:r>
    </w:p>
    <w:p w14:paraId="5597AD14" w14:textId="77777777" w:rsidR="00A41C9C" w:rsidRPr="0013422F" w:rsidRDefault="00A41C9C" w:rsidP="00D95347">
      <w:pPr>
        <w:spacing w:line="276" w:lineRule="auto"/>
        <w:jc w:val="both"/>
        <w:rPr>
          <w:rFonts w:eastAsiaTheme="minorHAnsi" w:cs="Arial"/>
          <w:sz w:val="20"/>
          <w:szCs w:val="20"/>
        </w:rPr>
      </w:pPr>
    </w:p>
    <w:p w14:paraId="21964D2E" w14:textId="77777777"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There must not be a need for complex and expensive adaptation and/or specialized design to meet the needs of users. The design will communicate necessary information in as many different forms as possible (e.g., verbal, auditory, tactile, pictorial) to accommodate needs. It shall be of appropriate size and be operable in at least one mode for those with limited hand, arm, leg or trunk strength, flexibility and range of motion. Space will be provided for approach, reach, manipulation and use regardless of a user’s body size, posture or mobility.</w:t>
      </w:r>
    </w:p>
    <w:p w14:paraId="1E1B9E60" w14:textId="77777777" w:rsidR="00362B9A" w:rsidRPr="009D04ED" w:rsidRDefault="00362B9A" w:rsidP="00D95347">
      <w:pPr>
        <w:spacing w:line="276" w:lineRule="auto"/>
        <w:jc w:val="both"/>
        <w:rPr>
          <w:rFonts w:eastAsiaTheme="minorHAnsi" w:cs="Arial"/>
          <w:sz w:val="20"/>
          <w:szCs w:val="20"/>
        </w:rPr>
      </w:pPr>
    </w:p>
    <w:p w14:paraId="2497995A" w14:textId="5960F7BF"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 xml:space="preserve">The </w:t>
      </w:r>
      <w:r w:rsidR="00975DB3">
        <w:rPr>
          <w:rFonts w:eastAsiaTheme="minorHAnsi" w:cs="Arial"/>
          <w:sz w:val="20"/>
          <w:szCs w:val="20"/>
        </w:rPr>
        <w:t>P</w:t>
      </w:r>
      <w:r w:rsidRPr="009D04ED">
        <w:rPr>
          <w:rFonts w:eastAsiaTheme="minorHAnsi" w:cs="Arial"/>
          <w:sz w:val="20"/>
          <w:szCs w:val="20"/>
        </w:rPr>
        <w:t>roposer</w:t>
      </w:r>
      <w:r w:rsidR="00676D1B" w:rsidRPr="009D04ED">
        <w:rPr>
          <w:rFonts w:eastAsiaTheme="minorHAnsi" w:cs="Arial"/>
          <w:sz w:val="20"/>
          <w:szCs w:val="20"/>
        </w:rPr>
        <w:t xml:space="preserve"> </w:t>
      </w:r>
      <w:r w:rsidRPr="009D04ED">
        <w:rPr>
          <w:rFonts w:eastAsiaTheme="minorHAnsi" w:cs="Arial"/>
          <w:sz w:val="20"/>
          <w:szCs w:val="20"/>
        </w:rPr>
        <w:t>must describe to what extent its proposed solution satisfies the accessibility requirement. This will include a description of whether and how the device provides the functionality and/or the capability to interface with peripherals, software and assistive technologies for visual, hearing, mobility, communication and cognitive impairments.</w:t>
      </w:r>
    </w:p>
    <w:p w14:paraId="66E2C851" w14:textId="77777777" w:rsidR="00362B9A" w:rsidRPr="009D04ED" w:rsidRDefault="00362B9A" w:rsidP="00D95347">
      <w:pPr>
        <w:spacing w:line="276" w:lineRule="auto"/>
        <w:jc w:val="both"/>
        <w:rPr>
          <w:rFonts w:eastAsiaTheme="minorHAnsi" w:cs="Arial"/>
          <w:sz w:val="20"/>
          <w:szCs w:val="20"/>
        </w:rPr>
      </w:pPr>
    </w:p>
    <w:p w14:paraId="4BA431D6" w14:textId="14FB39CF" w:rsidR="00685FB2" w:rsidRPr="009D04ED" w:rsidDel="00C061B2" w:rsidRDefault="00362B9A" w:rsidP="00D95347">
      <w:pPr>
        <w:spacing w:line="276" w:lineRule="auto"/>
        <w:jc w:val="both"/>
        <w:rPr>
          <w:del w:id="191" w:author="Elaine Williams" w:date="2018-06-12T20:21:00Z"/>
          <w:rFonts w:eastAsiaTheme="minorHAnsi" w:cs="Arial"/>
          <w:sz w:val="20"/>
          <w:szCs w:val="20"/>
        </w:rPr>
      </w:pPr>
      <w:r w:rsidRPr="009D04ED">
        <w:rPr>
          <w:rFonts w:eastAsiaTheme="minorHAnsi" w:cs="Arial"/>
          <w:sz w:val="20"/>
          <w:szCs w:val="20"/>
        </w:rPr>
        <w:t xml:space="preserve">To be considered eligible for award, </w:t>
      </w:r>
      <w:ins w:id="192" w:author="Elaine Williams" w:date="2018-06-12T20:17:00Z">
        <w:r w:rsidR="00183072">
          <w:rPr>
            <w:rFonts w:eastAsiaTheme="minorHAnsi" w:cs="Arial"/>
            <w:sz w:val="20"/>
            <w:szCs w:val="20"/>
          </w:rPr>
          <w:t xml:space="preserve">all </w:t>
        </w:r>
      </w:ins>
      <w:del w:id="193" w:author="Elaine Williams" w:date="2018-06-12T20:21:00Z">
        <w:r w:rsidR="0059635B" w:rsidDel="00C061B2">
          <w:rPr>
            <w:rFonts w:eastAsiaTheme="minorHAnsi" w:cs="Arial"/>
            <w:sz w:val="20"/>
            <w:szCs w:val="20"/>
          </w:rPr>
          <w:delText>Proposer</w:delText>
        </w:r>
        <w:r w:rsidRPr="009D04ED" w:rsidDel="00C061B2">
          <w:rPr>
            <w:rFonts w:eastAsiaTheme="minorHAnsi" w:cs="Arial"/>
            <w:sz w:val="20"/>
            <w:szCs w:val="20"/>
          </w:rPr>
          <w:delText xml:space="preserve">s must </w:delText>
        </w:r>
      </w:del>
      <w:r w:rsidRPr="009D04ED">
        <w:rPr>
          <w:rFonts w:eastAsiaTheme="minorHAnsi" w:cs="Arial"/>
          <w:sz w:val="20"/>
          <w:szCs w:val="20"/>
        </w:rPr>
        <w:t>propose</w:t>
      </w:r>
      <w:ins w:id="194" w:author="Elaine Williams" w:date="2018-06-12T20:21:00Z">
        <w:r w:rsidR="00C061B2">
          <w:rPr>
            <w:rFonts w:eastAsiaTheme="minorHAnsi" w:cs="Arial"/>
            <w:sz w:val="20"/>
            <w:szCs w:val="20"/>
          </w:rPr>
          <w:t>d</w:t>
        </w:r>
      </w:ins>
      <w:r w:rsidRPr="009D04ED">
        <w:rPr>
          <w:rFonts w:eastAsiaTheme="minorHAnsi" w:cs="Arial"/>
          <w:sz w:val="20"/>
          <w:szCs w:val="20"/>
        </w:rPr>
        <w:t xml:space="preserve"> goods and/or services </w:t>
      </w:r>
      <w:del w:id="195" w:author="Elaine Williams" w:date="2018-06-12T20:21:00Z">
        <w:r w:rsidRPr="009D04ED" w:rsidDel="00C061B2">
          <w:rPr>
            <w:rFonts w:eastAsiaTheme="minorHAnsi" w:cs="Arial"/>
            <w:sz w:val="20"/>
            <w:szCs w:val="20"/>
          </w:rPr>
          <w:delText xml:space="preserve">that </w:delText>
        </w:r>
      </w:del>
      <w:ins w:id="196" w:author="Elaine Williams" w:date="2018-06-12T20:21:00Z">
        <w:r w:rsidR="00C061B2">
          <w:rPr>
            <w:rFonts w:eastAsiaTheme="minorHAnsi" w:cs="Arial"/>
            <w:sz w:val="20"/>
            <w:szCs w:val="20"/>
          </w:rPr>
          <w:t xml:space="preserve">should </w:t>
        </w:r>
      </w:ins>
      <w:r w:rsidRPr="009D04ED">
        <w:rPr>
          <w:rFonts w:eastAsiaTheme="minorHAnsi" w:cs="Arial"/>
          <w:sz w:val="20"/>
          <w:szCs w:val="20"/>
        </w:rPr>
        <w:t xml:space="preserve">meet the applicable standards and provisions of the Architectural and Transportation Barriers Compliance Board (the "Access Board"), an independent Federal agency, whose primary mission is to promote accessibility for individuals with disabilities. These standards are codified as 36 CFR Part 1194 and may be accessed through the Access Board’s web site at </w:t>
      </w:r>
      <w:hyperlink r:id="rId27" w:history="1">
        <w:r w:rsidR="00685FB2" w:rsidRPr="00916522">
          <w:rPr>
            <w:rStyle w:val="Hyperlink"/>
            <w:rFonts w:eastAsiaTheme="minorHAnsi" w:cs="Arial"/>
            <w:sz w:val="20"/>
            <w:szCs w:val="20"/>
          </w:rPr>
          <w:t>http://www.access-board.gov</w:t>
        </w:r>
      </w:hyperlink>
      <w:r w:rsidRPr="009D04ED">
        <w:rPr>
          <w:rFonts w:eastAsiaTheme="minorHAnsi" w:cs="Arial"/>
          <w:sz w:val="20"/>
          <w:szCs w:val="20"/>
        </w:rPr>
        <w:t>.</w:t>
      </w:r>
      <w:ins w:id="197" w:author="Elaine Williams" w:date="2018-06-12T20:21:00Z">
        <w:r w:rsidR="00C061B2">
          <w:rPr>
            <w:rFonts w:eastAsiaTheme="minorHAnsi" w:cs="Arial"/>
            <w:sz w:val="20"/>
            <w:szCs w:val="20"/>
          </w:rPr>
          <w:t xml:space="preserve">  </w:t>
        </w:r>
      </w:ins>
    </w:p>
    <w:p w14:paraId="18D437D5" w14:textId="77777777" w:rsidR="00362B9A" w:rsidRPr="009D04ED" w:rsidDel="00C061B2" w:rsidRDefault="00362B9A" w:rsidP="00D95347">
      <w:pPr>
        <w:spacing w:line="276" w:lineRule="auto"/>
        <w:jc w:val="both"/>
        <w:rPr>
          <w:del w:id="198" w:author="Elaine Williams" w:date="2018-06-12T20:21:00Z"/>
          <w:rFonts w:eastAsiaTheme="minorHAnsi" w:cs="Arial"/>
          <w:sz w:val="20"/>
          <w:szCs w:val="20"/>
        </w:rPr>
      </w:pPr>
    </w:p>
    <w:p w14:paraId="206E9DFA" w14:textId="2CCA700E" w:rsidR="00362B9A" w:rsidRPr="009D04ED" w:rsidRDefault="00362B9A" w:rsidP="00D95347">
      <w:pPr>
        <w:spacing w:line="276" w:lineRule="auto"/>
        <w:jc w:val="both"/>
        <w:rPr>
          <w:rFonts w:eastAsiaTheme="minorHAnsi" w:cs="Arial"/>
          <w:sz w:val="20"/>
          <w:szCs w:val="20"/>
        </w:rPr>
      </w:pPr>
      <w:r w:rsidRPr="009D04ED">
        <w:rPr>
          <w:rFonts w:eastAsiaTheme="minorHAnsi" w:cs="Arial"/>
          <w:sz w:val="20"/>
          <w:szCs w:val="20"/>
        </w:rPr>
        <w:t xml:space="preserve">Alternatively, </w:t>
      </w:r>
      <w:r w:rsidR="0059635B">
        <w:rPr>
          <w:rFonts w:eastAsiaTheme="minorHAnsi" w:cs="Arial"/>
          <w:sz w:val="20"/>
          <w:szCs w:val="20"/>
        </w:rPr>
        <w:t>Proposers</w:t>
      </w:r>
      <w:r w:rsidRPr="009D04ED">
        <w:rPr>
          <w:rFonts w:eastAsiaTheme="minorHAnsi" w:cs="Arial"/>
          <w:sz w:val="20"/>
          <w:szCs w:val="20"/>
        </w:rPr>
        <w:t xml:space="preserve"> may propose goods or services that provide equivalent facilitation. Such proposals will be considered to have met the provisions of the Access Board’s standards for the feature or component providing equivalent facilitation. If none of the proposals meet all applicable provisions of the Access Board’s standards, those proposals whose products or services meet some of the applicable provisions will be considered eligible for award. </w:t>
      </w:r>
    </w:p>
    <w:p w14:paraId="4EAF511E" w14:textId="77777777" w:rsidR="00362B9A" w:rsidRPr="009D04ED" w:rsidRDefault="00362B9A" w:rsidP="00D95347">
      <w:pPr>
        <w:spacing w:line="276" w:lineRule="auto"/>
        <w:jc w:val="both"/>
        <w:rPr>
          <w:rFonts w:asciiTheme="majorHAnsi" w:eastAsiaTheme="minorHAnsi" w:hAnsiTheme="majorHAnsi" w:cstheme="majorHAnsi"/>
          <w:sz w:val="20"/>
          <w:szCs w:val="20"/>
        </w:rPr>
      </w:pPr>
    </w:p>
    <w:p w14:paraId="36C7C8CF" w14:textId="77777777" w:rsidR="00362B9A" w:rsidRPr="009D04ED" w:rsidRDefault="00362B9A" w:rsidP="00D95347">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C.</w:t>
      </w:r>
      <w:r w:rsidRPr="009D04ED">
        <w:rPr>
          <w:rFonts w:asciiTheme="majorHAnsi" w:eastAsiaTheme="minorHAnsi" w:hAnsiTheme="majorHAnsi" w:cstheme="majorHAnsi"/>
          <w:b/>
          <w:sz w:val="20"/>
          <w:szCs w:val="20"/>
        </w:rPr>
        <w:tab/>
        <w:t>Device Functional Requirements</w:t>
      </w:r>
    </w:p>
    <w:p w14:paraId="489AE6AD" w14:textId="77777777" w:rsidR="00E535A8" w:rsidRPr="009D04ED" w:rsidRDefault="00E535A8" w:rsidP="00D95347">
      <w:pPr>
        <w:keepNext/>
        <w:keepLines/>
        <w:jc w:val="both"/>
        <w:rPr>
          <w:rFonts w:asciiTheme="majorHAnsi" w:eastAsiaTheme="minorHAnsi" w:hAnsiTheme="majorHAnsi" w:cstheme="majorHAnsi"/>
          <w:sz w:val="20"/>
          <w:szCs w:val="20"/>
        </w:rPr>
      </w:pPr>
    </w:p>
    <w:p w14:paraId="588F989B" w14:textId="1B858BBA" w:rsidR="00362B9A" w:rsidRPr="009D04ED" w:rsidRDefault="00362B9A" w:rsidP="00D95347">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 Minimum Device Specifications</w:t>
      </w:r>
    </w:p>
    <w:p w14:paraId="6D4E1318" w14:textId="48086332" w:rsidR="00BA1F03" w:rsidRPr="007740D9" w:rsidRDefault="007740D9" w:rsidP="00D95347">
      <w:pPr>
        <w:keepNext/>
        <w:keepLines/>
        <w:jc w:val="both"/>
        <w:rPr>
          <w:rFonts w:asciiTheme="majorHAnsi" w:eastAsiaTheme="minorHAnsi" w:hAnsiTheme="majorHAnsi" w:cstheme="majorHAnsi"/>
          <w:sz w:val="20"/>
          <w:szCs w:val="20"/>
        </w:rPr>
      </w:pPr>
      <w:r w:rsidRPr="007740D9">
        <w:rPr>
          <w:rFonts w:asciiTheme="majorHAnsi" w:eastAsiaTheme="minorHAnsi" w:hAnsiTheme="majorHAnsi" w:cstheme="majorHAnsi"/>
          <w:sz w:val="20"/>
          <w:szCs w:val="20"/>
        </w:rPr>
        <w:t>Laptops</w:t>
      </w:r>
    </w:p>
    <w:p w14:paraId="17DE4721" w14:textId="77777777" w:rsidR="00362B9A" w:rsidRPr="009D04ED" w:rsidRDefault="00362B9A" w:rsidP="00071152">
      <w:pPr>
        <w:keepNext/>
        <w:keepLines/>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Convertible notebook that allows the device to switch between laptop, tablet, and tent forms.  Keyboard remains attached to the device at all times.</w:t>
      </w:r>
    </w:p>
    <w:p w14:paraId="455B8824" w14:textId="2FA988C8" w:rsidR="00362B9A" w:rsidRPr="009D04ED" w:rsidRDefault="00362B9A" w:rsidP="00071152">
      <w:pPr>
        <w:keepNext/>
        <w:keepLines/>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Attached full-size keyboard that should be able to flip around out of the way in tablet mode</w:t>
      </w:r>
    </w:p>
    <w:p w14:paraId="6382AE09" w14:textId="40E8E540" w:rsidR="00362B9A" w:rsidRPr="009D04ED" w:rsidRDefault="00362B9A" w:rsidP="00071152">
      <w:pPr>
        <w:pStyle w:val="ListParagraph"/>
        <w:widowControl w:val="0"/>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Processor - </w:t>
      </w:r>
      <w:r w:rsidR="008C3223" w:rsidRPr="009D04ED">
        <w:rPr>
          <w:rFonts w:asciiTheme="majorHAnsi" w:hAnsiTheme="majorHAnsi" w:cstheme="majorHAnsi"/>
          <w:sz w:val="20"/>
          <w:szCs w:val="20"/>
        </w:rPr>
        <w:t xml:space="preserve">Intel Celeron N4100 Processor (1.10 GHz, up to 2.40GHz Burst, 2MB cache), </w:t>
      </w:r>
      <w:r w:rsidRPr="009D04ED">
        <w:rPr>
          <w:rFonts w:asciiTheme="majorHAnsi" w:eastAsiaTheme="minorHAnsi" w:hAnsiTheme="majorHAnsi" w:cstheme="majorHAnsi"/>
          <w:sz w:val="20"/>
          <w:szCs w:val="20"/>
        </w:rPr>
        <w:t>Intel® Pentium® N4200 Quad Core Processor (2M Cache, 1.1 GHz with Turbo up to 2.5 GHz</w:t>
      </w:r>
      <w:r w:rsidR="008C3223"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or Pentium 4405U Dual Core Processor (2M Cache, 2.1 GHz)</w:t>
      </w:r>
    </w:p>
    <w:p w14:paraId="275B6AC2"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4GB DDR3L RAM</w:t>
      </w:r>
    </w:p>
    <w:p w14:paraId="791B65FF" w14:textId="77777777" w:rsidR="00362B9A" w:rsidRPr="009D04ED" w:rsidRDefault="00362B9A" w:rsidP="00071152">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Intel® HD Graphics 500 Series Video</w:t>
      </w:r>
    </w:p>
    <w:p w14:paraId="2B24D974" w14:textId="77777777" w:rsidR="00362B9A" w:rsidRPr="009D04ED" w:rsidRDefault="00362B9A" w:rsidP="00071152">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Storage - 120GB SSD hard drive. eMMC not accepted</w:t>
      </w:r>
    </w:p>
    <w:p w14:paraId="3FB70DAF" w14:textId="2CDAFFDC" w:rsidR="00362B9A" w:rsidRPr="009D04ED" w:rsidRDefault="00362B9A" w:rsidP="00071152">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Weight - 3.5 lbs or less (additional detail under “Device Portability”)</w:t>
      </w:r>
    </w:p>
    <w:p w14:paraId="6C94C48B"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Wi-Fi – 802.11 a/b/g/n/ac Wi-Fi (802.11n 2.4GHz and 5GHz)</w:t>
      </w:r>
    </w:p>
    <w:p w14:paraId="2244FDC3"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Wi-Fi enabled and must meet the Institute of Electrical and Electronics Engineers (IEEE) 802.11 set of standards for implementing WLAN communications</w:t>
      </w:r>
    </w:p>
    <w:p w14:paraId="4BC7DFA8"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Device shall be able to connect to the existing Wi-Fi network and be able to access the Internet, wirelessly (via Wi-Fi) within the school, home or other area outside the school with wireless coverage (additional detail under “Device Connectivity”)</w:t>
      </w:r>
    </w:p>
    <w:p w14:paraId="4DDC0440"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Support for 20Mhz and 40Mhz Spectrum</w:t>
      </w:r>
    </w:p>
    <w:p w14:paraId="0C9BEB63"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Auto-detect/Auto-negotiate for optimum connection speed</w:t>
      </w:r>
    </w:p>
    <w:p w14:paraId="54A1EA2A"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Video mirroring supported</w:t>
      </w:r>
    </w:p>
    <w:p w14:paraId="62A125BF"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Miracast (Intel® Wireless Display) Compliant</w:t>
      </w:r>
    </w:p>
    <w:p w14:paraId="5B31FE15"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Bluetooth – 4.0 wireless technology or greater</w:t>
      </w:r>
    </w:p>
    <w:p w14:paraId="27ED4279"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Operating System - Windows 10 Education</w:t>
      </w:r>
    </w:p>
    <w:p w14:paraId="541BE370"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Function in a stand-alone mode sufficient to enable the user to perform basic functions (e.g., writing, reading, multimedia, information management) without requiring network access (additional detail under “Device Portability”)</w:t>
      </w:r>
    </w:p>
    <w:p w14:paraId="4CF12477" w14:textId="77777777" w:rsidR="00362B9A" w:rsidRPr="009D04ED" w:rsidRDefault="00362B9A" w:rsidP="00071152">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ENERGY STAR® certified, EPEAT® Gold registered</w:t>
      </w:r>
    </w:p>
    <w:p w14:paraId="5A10CED5" w14:textId="14F01138"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w:t>
      </w:r>
      <w:r w:rsidR="008C3223" w:rsidRPr="009D04ED">
        <w:rPr>
          <w:rFonts w:asciiTheme="majorHAnsi" w:eastAsiaTheme="minorHAnsi" w:hAnsiTheme="majorHAnsi" w:cstheme="majorHAnsi"/>
          <w:sz w:val="20"/>
          <w:szCs w:val="20"/>
        </w:rPr>
        <w:t>0</w:t>
      </w:r>
      <w:r w:rsidRPr="009D04ED">
        <w:rPr>
          <w:rFonts w:asciiTheme="majorHAnsi" w:eastAsiaTheme="minorHAnsi" w:hAnsiTheme="majorHAnsi" w:cstheme="majorHAnsi"/>
          <w:sz w:val="20"/>
          <w:szCs w:val="20"/>
        </w:rPr>
        <w:t xml:space="preserve"> MP front-facing </w:t>
      </w:r>
      <w:r w:rsidR="008C3223" w:rsidRPr="009D04ED">
        <w:rPr>
          <w:rFonts w:asciiTheme="majorHAnsi" w:eastAsiaTheme="minorHAnsi" w:hAnsiTheme="majorHAnsi" w:cstheme="majorHAnsi"/>
          <w:sz w:val="20"/>
          <w:szCs w:val="20"/>
        </w:rPr>
        <w:t xml:space="preserve">and world facing </w:t>
      </w:r>
      <w:r w:rsidRPr="009D04ED">
        <w:rPr>
          <w:rFonts w:asciiTheme="majorHAnsi" w:eastAsiaTheme="minorHAnsi" w:hAnsiTheme="majorHAnsi" w:cstheme="majorHAnsi"/>
          <w:sz w:val="20"/>
          <w:szCs w:val="20"/>
        </w:rPr>
        <w:t>camera</w:t>
      </w:r>
      <w:r w:rsidR="008C3223" w:rsidRPr="009D04ED">
        <w:rPr>
          <w:rFonts w:asciiTheme="majorHAnsi" w:eastAsiaTheme="minorHAnsi" w:hAnsiTheme="majorHAnsi" w:cstheme="majorHAnsi"/>
          <w:sz w:val="20"/>
          <w:szCs w:val="20"/>
        </w:rPr>
        <w:t>s</w:t>
      </w:r>
    </w:p>
    <w:p w14:paraId="51DBA6E8"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Capable of capturing/recording images and video at 720p</w:t>
      </w:r>
    </w:p>
    <w:p w14:paraId="729EF0D7" w14:textId="17766AF8"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Rechargeable battery - </w:t>
      </w:r>
      <w:r w:rsidR="00921A3C" w:rsidRPr="009D04ED">
        <w:rPr>
          <w:rFonts w:asciiTheme="majorHAnsi" w:eastAsiaTheme="minorHAnsi" w:hAnsiTheme="majorHAnsi" w:cstheme="majorHAnsi"/>
          <w:sz w:val="20"/>
          <w:szCs w:val="20"/>
        </w:rPr>
        <w:t>eight-hour</w:t>
      </w:r>
      <w:r w:rsidRPr="009D04ED">
        <w:rPr>
          <w:rFonts w:asciiTheme="majorHAnsi" w:eastAsiaTheme="minorHAnsi" w:hAnsiTheme="majorHAnsi" w:cstheme="majorHAnsi"/>
          <w:sz w:val="20"/>
          <w:szCs w:val="20"/>
        </w:rPr>
        <w:t xml:space="preserve"> battery capacity that will allow the device to be used throughout a standard school day with the wireless antenna activated without being recharged (additional detail under “Device Power”)</w:t>
      </w:r>
    </w:p>
    <w:p w14:paraId="568A4AC9" w14:textId="0AF03D66"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Disp</w:t>
      </w:r>
      <w:r w:rsidR="00921A3C" w:rsidRPr="009D04ED">
        <w:rPr>
          <w:rFonts w:asciiTheme="majorHAnsi" w:eastAsiaTheme="minorHAnsi" w:hAnsiTheme="majorHAnsi" w:cstheme="majorHAnsi"/>
          <w:sz w:val="20"/>
          <w:szCs w:val="20"/>
        </w:rPr>
        <w:t>l</w:t>
      </w:r>
      <w:r w:rsidRPr="009D04ED">
        <w:rPr>
          <w:rFonts w:asciiTheme="majorHAnsi" w:eastAsiaTheme="minorHAnsi" w:hAnsiTheme="majorHAnsi" w:cstheme="majorHAnsi"/>
          <w:sz w:val="20"/>
          <w:szCs w:val="20"/>
        </w:rPr>
        <w:t xml:space="preserve">ay - </w:t>
      </w:r>
      <w:r w:rsidR="00921A3C" w:rsidRPr="009D04ED">
        <w:rPr>
          <w:rFonts w:asciiTheme="majorHAnsi" w:eastAsiaTheme="minorHAnsi" w:hAnsiTheme="majorHAnsi" w:cstheme="majorHAnsi"/>
          <w:sz w:val="20"/>
          <w:szCs w:val="20"/>
        </w:rPr>
        <w:t>11.6-inch</w:t>
      </w:r>
      <w:r w:rsidRPr="009D04ED">
        <w:rPr>
          <w:rFonts w:asciiTheme="majorHAnsi" w:eastAsiaTheme="minorHAnsi" w:hAnsiTheme="majorHAnsi" w:cstheme="majorHAnsi"/>
          <w:sz w:val="20"/>
          <w:szCs w:val="20"/>
        </w:rPr>
        <w:t xml:space="preserve"> diagonal multi-touch capacitive </w:t>
      </w:r>
      <w:r w:rsidR="00921A3C" w:rsidRPr="009D04ED">
        <w:rPr>
          <w:rFonts w:asciiTheme="majorHAnsi" w:eastAsiaTheme="minorHAnsi" w:hAnsiTheme="majorHAnsi" w:cstheme="majorHAnsi"/>
          <w:sz w:val="20"/>
          <w:szCs w:val="20"/>
        </w:rPr>
        <w:t>touch display</w:t>
      </w:r>
      <w:r w:rsidRPr="009D04ED">
        <w:rPr>
          <w:rFonts w:asciiTheme="majorHAnsi" w:eastAsiaTheme="minorHAnsi" w:hAnsiTheme="majorHAnsi" w:cstheme="majorHAnsi"/>
          <w:sz w:val="20"/>
          <w:szCs w:val="20"/>
        </w:rPr>
        <w:t xml:space="preserve"> capable of operating with the attached keyboard -1080 x 800 minimum resolution or better</w:t>
      </w:r>
    </w:p>
    <w:p w14:paraId="1263E367" w14:textId="77777777" w:rsidR="00362B9A" w:rsidRPr="009D04ED" w:rsidRDefault="00362B9A" w:rsidP="00071152">
      <w:pPr>
        <w:pStyle w:val="ListParagraph"/>
        <w:widowControl w:val="0"/>
        <w:numPr>
          <w:ilvl w:val="0"/>
          <w:numId w:val="37"/>
        </w:numPr>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Built-in mono-speaker (2w)</w:t>
      </w:r>
    </w:p>
    <w:p w14:paraId="1D17ACDA"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Input/output interfaces for video, keyboard, computer, audio and capable of connecting to standard video output devices such as digital projectors, smart boards, computer monitors, and TVs (additional detail under “Ports and Print Service”).  At minimum, the device must include the following ports:</w:t>
      </w:r>
    </w:p>
    <w:p w14:paraId="304EF725" w14:textId="77777777" w:rsidR="00362B9A" w:rsidRPr="009D04ED" w:rsidRDefault="00362B9A" w:rsidP="00071152">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2 USB (at least one of which is USB 3.0) </w:t>
      </w:r>
    </w:p>
    <w:p w14:paraId="606C1903" w14:textId="77777777" w:rsidR="00362B9A" w:rsidRPr="009D04ED" w:rsidRDefault="00362B9A" w:rsidP="00071152">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HDMI</w:t>
      </w:r>
    </w:p>
    <w:p w14:paraId="2E086860" w14:textId="77777777" w:rsidR="00362B9A" w:rsidRPr="009D04ED" w:rsidRDefault="00362B9A" w:rsidP="00071152">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3.5-mm stereo headphone mini-jack</w:t>
      </w:r>
    </w:p>
    <w:p w14:paraId="1398EE04" w14:textId="77777777" w:rsidR="00362B9A" w:rsidRPr="009D04ED" w:rsidRDefault="00362B9A" w:rsidP="00071152">
      <w:pPr>
        <w:numPr>
          <w:ilvl w:val="1"/>
          <w:numId w:val="38"/>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1 RJ-45</w:t>
      </w:r>
    </w:p>
    <w:p w14:paraId="6CEFB956"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Built-in microphone</w:t>
      </w:r>
    </w:p>
    <w:p w14:paraId="43A606B0" w14:textId="230E2818" w:rsidR="00362B9A" w:rsidRPr="00C061B2" w:rsidDel="00AC714F" w:rsidRDefault="00362B9A" w:rsidP="00071152">
      <w:pPr>
        <w:pStyle w:val="ListParagraph"/>
        <w:widowControl w:val="0"/>
        <w:numPr>
          <w:ilvl w:val="0"/>
          <w:numId w:val="37"/>
        </w:numPr>
        <w:rPr>
          <w:del w:id="199" w:author="Elaine Williams" w:date="2018-06-12T15:51:00Z"/>
          <w:rFonts w:asciiTheme="majorHAnsi" w:eastAsiaTheme="minorHAnsi" w:hAnsiTheme="majorHAnsi" w:cstheme="majorHAnsi"/>
          <w:sz w:val="20"/>
          <w:szCs w:val="20"/>
        </w:rPr>
      </w:pPr>
      <w:del w:id="200" w:author="Elaine Williams" w:date="2018-06-12T15:51:00Z">
        <w:r w:rsidRPr="00C061B2" w:rsidDel="00AC714F">
          <w:rPr>
            <w:rFonts w:asciiTheme="majorHAnsi" w:eastAsiaTheme="minorHAnsi" w:hAnsiTheme="majorHAnsi" w:cstheme="majorHAnsi"/>
            <w:sz w:val="20"/>
            <w:szCs w:val="20"/>
          </w:rPr>
          <w:delText>5 Year Priority Support Warranty</w:delText>
        </w:r>
      </w:del>
    </w:p>
    <w:p w14:paraId="535B5DE3"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AC power adapter and appropriate interface/power cable (minimum 5 ft. length)</w:t>
      </w:r>
    </w:p>
    <w:p w14:paraId="732DA008"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Printing capability (additional detail under “Ports and Print Service”)</w:t>
      </w:r>
    </w:p>
    <w:p w14:paraId="3861598E"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Meets ADA/Section 508 accessibility standards (The published guidelines may be found at </w:t>
      </w:r>
      <w:hyperlink r:id="rId28" w:history="1">
        <w:r w:rsidRPr="009D04ED">
          <w:rPr>
            <w:rStyle w:val="Hyperlink"/>
            <w:rFonts w:asciiTheme="majorHAnsi" w:eastAsiaTheme="minorHAnsi" w:hAnsiTheme="majorHAnsi" w:cstheme="majorHAnsi"/>
            <w:sz w:val="20"/>
            <w:szCs w:val="20"/>
          </w:rPr>
          <w:t>http://section508.gov</w:t>
        </w:r>
      </w:hyperlink>
      <w:r w:rsidRPr="009D04ED">
        <w:rPr>
          <w:rFonts w:asciiTheme="majorHAnsi" w:eastAsiaTheme="minorHAnsi" w:hAnsiTheme="majorHAnsi" w:cstheme="majorHAnsi"/>
          <w:sz w:val="20"/>
          <w:szCs w:val="20"/>
        </w:rPr>
        <w:t>)</w:t>
      </w:r>
    </w:p>
    <w:p w14:paraId="09B55FCD"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Multi-language keyboard support </w:t>
      </w:r>
    </w:p>
    <w:p w14:paraId="2CC896E1" w14:textId="6D39986F" w:rsidR="00921A3C" w:rsidRPr="009D04ED" w:rsidRDefault="00362B9A" w:rsidP="00071152">
      <w:pPr>
        <w:numPr>
          <w:ilvl w:val="0"/>
          <w:numId w:val="37"/>
        </w:numPr>
        <w:jc w:val="both"/>
        <w:rPr>
          <w:rFonts w:asciiTheme="majorHAnsi" w:hAnsiTheme="majorHAnsi" w:cstheme="majorHAnsi"/>
          <w:sz w:val="20"/>
          <w:szCs w:val="20"/>
        </w:rPr>
      </w:pPr>
      <w:r w:rsidRPr="009D04ED">
        <w:rPr>
          <w:rFonts w:asciiTheme="majorHAnsi" w:eastAsiaTheme="minorHAnsi" w:hAnsiTheme="majorHAnsi" w:cstheme="majorHAnsi"/>
          <w:sz w:val="20"/>
          <w:szCs w:val="20"/>
        </w:rPr>
        <w:t xml:space="preserve">Attached physical keyboard with touch pad of sufficient size and ease of use for students and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 to be able to do their work effectively and efficiently without discomfort.</w:t>
      </w:r>
    </w:p>
    <w:p w14:paraId="52FF167A" w14:textId="137D6DC8" w:rsidR="00362B9A" w:rsidRPr="009D04ED" w:rsidRDefault="00362B9A" w:rsidP="00071152">
      <w:pPr>
        <w:numPr>
          <w:ilvl w:val="0"/>
          <w:numId w:val="37"/>
        </w:numPr>
        <w:jc w:val="both"/>
        <w:rPr>
          <w:rFonts w:asciiTheme="majorHAnsi" w:hAnsiTheme="majorHAnsi" w:cstheme="majorHAnsi"/>
          <w:sz w:val="20"/>
          <w:szCs w:val="20"/>
        </w:rPr>
      </w:pPr>
      <w:r w:rsidRPr="009D04ED">
        <w:rPr>
          <w:rFonts w:asciiTheme="majorHAnsi" w:eastAsiaTheme="minorHAnsi" w:hAnsiTheme="majorHAnsi" w:cstheme="majorHAnsi"/>
          <w:sz w:val="20"/>
          <w:szCs w:val="20"/>
        </w:rPr>
        <w:t xml:space="preserve">Ruggedized casing or protective cover that is, at a minimum, capable of providing protection for the device sustaining a four-foot drop.  Drop test should be performed in accordance with MIL-STD-810G.6 Procedure IV.  Additionally, shock test should </w:t>
      </w:r>
      <w:r w:rsidR="009D04ED">
        <w:rPr>
          <w:rFonts w:asciiTheme="majorHAnsi" w:eastAsiaTheme="minorHAnsi" w:hAnsiTheme="majorHAnsi" w:cstheme="majorHAnsi"/>
          <w:sz w:val="20"/>
          <w:szCs w:val="20"/>
        </w:rPr>
        <w:t xml:space="preserve">be </w:t>
      </w:r>
      <w:r w:rsidRPr="009D04ED">
        <w:rPr>
          <w:rFonts w:asciiTheme="majorHAnsi" w:eastAsiaTheme="minorHAnsi" w:hAnsiTheme="majorHAnsi" w:cstheme="majorHAnsi"/>
          <w:sz w:val="20"/>
          <w:szCs w:val="20"/>
        </w:rPr>
        <w:t>performed in accordance with MIL-STD-810G, Method 516.6 Procedure I.</w:t>
      </w:r>
      <w:r w:rsidR="00921A3C" w:rsidRPr="009D04ED">
        <w:rPr>
          <w:rFonts w:asciiTheme="majorHAnsi" w:eastAsiaTheme="minorHAnsi" w:hAnsiTheme="majorHAnsi" w:cstheme="majorHAnsi"/>
          <w:sz w:val="20"/>
          <w:szCs w:val="20"/>
        </w:rPr>
        <w:t xml:space="preserve"> </w:t>
      </w:r>
      <w:r w:rsidR="00921A3C" w:rsidRPr="009D04ED">
        <w:rPr>
          <w:rFonts w:asciiTheme="majorHAnsi" w:hAnsiTheme="majorHAnsi" w:cstheme="majorHAnsi"/>
          <w:sz w:val="20"/>
          <w:szCs w:val="20"/>
        </w:rPr>
        <w:t>Proposal must detail all tests that have been completed on the device, and what certifications the device holds regarding drop, shock and spill testing.</w:t>
      </w:r>
    </w:p>
    <w:p w14:paraId="1F0E167F"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System and design will be one that can be used efficiently and comfortably with a minimum amount of fatigue or adverse physical effects (additional detail under “Ergonomics”)</w:t>
      </w:r>
    </w:p>
    <w:p w14:paraId="7A81C73F" w14:textId="77777777" w:rsidR="00362B9A" w:rsidRPr="009D04ED" w:rsidRDefault="00362B9A" w:rsidP="00071152">
      <w:pPr>
        <w:numPr>
          <w:ilvl w:val="0"/>
          <w:numId w:val="37"/>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All electrical components must be Underwriters Laboratory (UL) Listed.</w:t>
      </w:r>
    </w:p>
    <w:p w14:paraId="5FC5B62B" w14:textId="6219AE1E" w:rsidR="00362B9A" w:rsidRDefault="00362B9A" w:rsidP="007740D9">
      <w:pPr>
        <w:keepNext/>
        <w:keepLines/>
        <w:jc w:val="both"/>
        <w:rPr>
          <w:rFonts w:asciiTheme="majorHAnsi" w:eastAsiaTheme="minorHAnsi" w:hAnsiTheme="majorHAnsi" w:cstheme="majorHAnsi"/>
          <w:sz w:val="20"/>
          <w:szCs w:val="20"/>
        </w:rPr>
      </w:pPr>
    </w:p>
    <w:p w14:paraId="0E39A5AB" w14:textId="618E7CE5" w:rsidR="007740D9" w:rsidRPr="009B320C" w:rsidRDefault="007740D9" w:rsidP="007740D9">
      <w:pPr>
        <w:keepNext/>
        <w:keepLines/>
        <w:jc w:val="both"/>
        <w:rPr>
          <w:rFonts w:asciiTheme="majorHAnsi" w:eastAsiaTheme="minorHAnsi" w:hAnsiTheme="majorHAnsi" w:cstheme="majorHAnsi"/>
          <w:b/>
          <w:sz w:val="20"/>
          <w:szCs w:val="20"/>
        </w:rPr>
      </w:pPr>
      <w:r>
        <w:rPr>
          <w:rFonts w:asciiTheme="majorHAnsi" w:eastAsiaTheme="minorHAnsi" w:hAnsiTheme="majorHAnsi" w:cstheme="majorHAnsi"/>
          <w:sz w:val="20"/>
          <w:szCs w:val="20"/>
        </w:rPr>
        <w:t>Tablets</w:t>
      </w:r>
    </w:p>
    <w:p w14:paraId="4C54D36C" w14:textId="77777777" w:rsidR="007740D9" w:rsidRPr="009B320C" w:rsidRDefault="007740D9" w:rsidP="00071152">
      <w:pPr>
        <w:keepNext/>
        <w:keepLines/>
        <w:numPr>
          <w:ilvl w:val="0"/>
          <w:numId w:val="63"/>
        </w:numPr>
        <w:jc w:val="both"/>
        <w:rPr>
          <w:rFonts w:asciiTheme="majorHAnsi" w:eastAsiaTheme="minorHAnsi" w:hAnsiTheme="majorHAnsi" w:cstheme="majorHAnsi"/>
          <w:sz w:val="20"/>
          <w:szCs w:val="20"/>
        </w:rPr>
      </w:pPr>
      <w:r w:rsidRPr="009B320C">
        <w:rPr>
          <w:rFonts w:asciiTheme="majorHAnsi" w:eastAsiaTheme="minorHAnsi" w:hAnsiTheme="majorHAnsi" w:cstheme="majorHAnsi"/>
          <w:sz w:val="20"/>
          <w:szCs w:val="20"/>
        </w:rPr>
        <w:t>Tablet form factor</w:t>
      </w:r>
    </w:p>
    <w:p w14:paraId="6D3FB2EB" w14:textId="77777777" w:rsidR="007740D9" w:rsidRPr="004A487F" w:rsidRDefault="007740D9" w:rsidP="00071152">
      <w:pPr>
        <w:keepNext/>
        <w:keepLines/>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Processor 1.3 GHz Apple A7 processor or Intel Celeron N4100 Processor (1.10 GHz, up to 2.40GHz Burst, 2MB cache), Intel® Pentium® N4200 Quad Core Processor (2M Cache, 1.1 GHz with Turbo up to 2.5 GHz), or Pentium 4405U Dual Core Processor (2M Cache, 2.1 GHz)</w:t>
      </w:r>
    </w:p>
    <w:p w14:paraId="3FBFD5A9"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1GB RAM</w:t>
      </w:r>
    </w:p>
    <w:p w14:paraId="3D748AA3"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Storage - 32 GB</w:t>
      </w:r>
    </w:p>
    <w:p w14:paraId="3AF76BAD"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Weight - 1.5lb or less</w:t>
      </w:r>
    </w:p>
    <w:p w14:paraId="40EAAB3B"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Wi-Fi – 802.11 a/b/g/n Wi-Fi (802.11n 2.4GHz and 5GHz)</w:t>
      </w:r>
    </w:p>
    <w:p w14:paraId="05B7D90B"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Bluetooth – 4.0 wireless technology or greater</w:t>
      </w:r>
    </w:p>
    <w:p w14:paraId="790E2FF8"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1.0 MP front-facing and world facing cameras</w:t>
      </w:r>
    </w:p>
    <w:p w14:paraId="3053270B"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 Built-in mono-speaker (2w)</w:t>
      </w:r>
    </w:p>
    <w:p w14:paraId="010DA4D8"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AC power adapter and appropriate interface/power </w:t>
      </w:r>
    </w:p>
    <w:p w14:paraId="0379AFC4"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Ruggedized casing or protective cover that is, at a minimum, capable of providing protection for the device sustaining a four-foot drop.  Drop test should be performed in accordance with MIL-STD-810G.6 Procedure IV.  Additionally, shock test should be performed in accordance with MIL-STD-810G, Method 516.6 Procedure I. Proposal must detail all tests that have been completed on the device, and what certifications the device holds regarding drop, shock and spill testing.</w:t>
      </w:r>
    </w:p>
    <w:p w14:paraId="6E5895A5" w14:textId="77777777" w:rsidR="007740D9" w:rsidRPr="004A487F" w:rsidRDefault="007740D9" w:rsidP="00071152">
      <w:pPr>
        <w:numPr>
          <w:ilvl w:val="0"/>
          <w:numId w:val="63"/>
        </w:numPr>
        <w:jc w:val="both"/>
        <w:rPr>
          <w:rFonts w:asciiTheme="majorHAnsi" w:eastAsiaTheme="minorHAnsi" w:hAnsiTheme="majorHAnsi" w:cstheme="majorHAnsi"/>
          <w:sz w:val="20"/>
          <w:szCs w:val="20"/>
        </w:rPr>
      </w:pPr>
      <w:r w:rsidRPr="004A487F">
        <w:rPr>
          <w:rFonts w:asciiTheme="majorHAnsi" w:eastAsiaTheme="minorHAnsi" w:hAnsiTheme="majorHAnsi" w:cstheme="majorHAnsi"/>
          <w:sz w:val="20"/>
          <w:szCs w:val="20"/>
        </w:rPr>
        <w:t>System and design will be one that can be used efficiently and comfortably with a minimum amount of fatigue or adverse physical effects (additional detail under “Ergonomics”)</w:t>
      </w:r>
    </w:p>
    <w:p w14:paraId="5771BD0E" w14:textId="77777777" w:rsidR="007740D9" w:rsidRPr="004A487F" w:rsidRDefault="007740D9" w:rsidP="00071152">
      <w:pPr>
        <w:numPr>
          <w:ilvl w:val="0"/>
          <w:numId w:val="63"/>
        </w:numPr>
        <w:jc w:val="both"/>
        <w:rPr>
          <w:rFonts w:cs="Arial"/>
          <w:color w:val="222222"/>
          <w:sz w:val="19"/>
          <w:szCs w:val="19"/>
        </w:rPr>
      </w:pPr>
      <w:r w:rsidRPr="004A487F">
        <w:rPr>
          <w:rFonts w:asciiTheme="majorHAnsi" w:eastAsiaTheme="minorHAnsi" w:hAnsiTheme="majorHAnsi" w:cstheme="majorHAnsi"/>
          <w:sz w:val="20"/>
          <w:szCs w:val="20"/>
        </w:rPr>
        <w:t>All electrica</w:t>
      </w:r>
      <w:r w:rsidRPr="004A487F">
        <w:rPr>
          <w:rFonts w:cs="Arial"/>
          <w:color w:val="222222"/>
          <w:sz w:val="19"/>
          <w:szCs w:val="19"/>
        </w:rPr>
        <w:t>l components must be Underwriters Laboratory (UL) Listed.</w:t>
      </w:r>
    </w:p>
    <w:p w14:paraId="416EA212" w14:textId="77777777" w:rsidR="007740D9" w:rsidRDefault="007740D9" w:rsidP="007740D9"/>
    <w:p w14:paraId="44608892" w14:textId="25FFED54" w:rsidR="00362B9A" w:rsidRPr="009D04ED" w:rsidDel="005729C6" w:rsidRDefault="00921A3C" w:rsidP="00362B9A">
      <w:pPr>
        <w:jc w:val="both"/>
        <w:rPr>
          <w:del w:id="201" w:author="Elaine Williams" w:date="2018-06-12T11:00:00Z"/>
          <w:rFonts w:asciiTheme="majorHAnsi" w:eastAsiaTheme="minorHAnsi" w:hAnsiTheme="majorHAnsi" w:cstheme="majorHAnsi"/>
          <w:sz w:val="20"/>
          <w:szCs w:val="20"/>
        </w:rPr>
      </w:pPr>
      <w:del w:id="202" w:author="Elaine Williams" w:date="2018-06-12T11:00:00Z">
        <w:r w:rsidRPr="009D04ED" w:rsidDel="005729C6">
          <w:rPr>
            <w:rFonts w:asciiTheme="majorHAnsi" w:eastAsiaTheme="minorHAnsi" w:hAnsiTheme="majorHAnsi" w:cstheme="majorHAnsi"/>
            <w:sz w:val="20"/>
            <w:szCs w:val="20"/>
          </w:rPr>
          <w:delText>PRDE will</w:delText>
        </w:r>
        <w:r w:rsidR="00362B9A" w:rsidRPr="009D04ED" w:rsidDel="005729C6">
          <w:rPr>
            <w:rFonts w:asciiTheme="majorHAnsi" w:eastAsiaTheme="minorHAnsi" w:hAnsiTheme="majorHAnsi" w:cstheme="majorHAnsi"/>
            <w:sz w:val="20"/>
            <w:szCs w:val="20"/>
          </w:rPr>
          <w:delText xml:space="preserve"> provide the respective manufacturer with a Microsoft “Shape The Future” authorization letter/SKU</w:delText>
        </w:r>
      </w:del>
      <w:del w:id="203" w:author="Elaine Williams" w:date="2018-06-12T10:50:00Z">
        <w:r w:rsidR="00362B9A" w:rsidRPr="009D04ED" w:rsidDel="009B320C">
          <w:rPr>
            <w:rFonts w:asciiTheme="majorHAnsi" w:eastAsiaTheme="minorHAnsi" w:hAnsiTheme="majorHAnsi" w:cstheme="majorHAnsi"/>
            <w:sz w:val="20"/>
            <w:szCs w:val="20"/>
          </w:rPr>
          <w:delText>, t</w:delText>
        </w:r>
      </w:del>
      <w:del w:id="204" w:author="Elaine Williams" w:date="2018-06-12T11:00:00Z">
        <w:r w:rsidR="00362B9A" w:rsidRPr="009D04ED" w:rsidDel="005729C6">
          <w:rPr>
            <w:rFonts w:asciiTheme="majorHAnsi" w:eastAsiaTheme="minorHAnsi" w:hAnsiTheme="majorHAnsi" w:cstheme="majorHAnsi"/>
            <w:sz w:val="20"/>
            <w:szCs w:val="20"/>
          </w:rPr>
          <w:delText xml:space="preserve">he </w:delText>
        </w:r>
        <w:r w:rsidR="003612A9" w:rsidDel="005729C6">
          <w:rPr>
            <w:rFonts w:asciiTheme="majorHAnsi" w:eastAsiaTheme="minorHAnsi" w:hAnsiTheme="majorHAnsi" w:cstheme="majorHAnsi"/>
            <w:sz w:val="20"/>
            <w:szCs w:val="20"/>
          </w:rPr>
          <w:delText>Proposer</w:delText>
        </w:r>
        <w:r w:rsidR="00362B9A" w:rsidRPr="009D04ED" w:rsidDel="005729C6">
          <w:rPr>
            <w:rFonts w:asciiTheme="majorHAnsi" w:eastAsiaTheme="minorHAnsi" w:hAnsiTheme="majorHAnsi" w:cstheme="majorHAnsi"/>
            <w:sz w:val="20"/>
            <w:szCs w:val="20"/>
          </w:rPr>
          <w:delText xml:space="preserve"> must, at the </w:delText>
        </w:r>
        <w:r w:rsidRPr="009D04ED" w:rsidDel="005729C6">
          <w:rPr>
            <w:rFonts w:asciiTheme="majorHAnsi" w:eastAsiaTheme="minorHAnsi" w:hAnsiTheme="majorHAnsi" w:cstheme="majorHAnsi"/>
            <w:sz w:val="20"/>
            <w:szCs w:val="20"/>
          </w:rPr>
          <w:delText>PRDE</w:delText>
        </w:r>
        <w:r w:rsidR="00362B9A" w:rsidRPr="009D04ED" w:rsidDel="005729C6">
          <w:rPr>
            <w:rFonts w:asciiTheme="majorHAnsi" w:eastAsiaTheme="minorHAnsi" w:hAnsiTheme="majorHAnsi" w:cstheme="majorHAnsi"/>
            <w:sz w:val="20"/>
            <w:szCs w:val="20"/>
          </w:rPr>
          <w:delText>’s request, substitute Windows 10 Education version for Windows 10 Professional version and pass the discount offered by Microsoft for the use of that SKU as a savings on the price of each computer/device purchased.</w:delText>
        </w:r>
      </w:del>
    </w:p>
    <w:p w14:paraId="46642008" w14:textId="77777777" w:rsidR="00362B9A" w:rsidRPr="009D04ED" w:rsidRDefault="00362B9A" w:rsidP="00362B9A">
      <w:pPr>
        <w:jc w:val="both"/>
        <w:rPr>
          <w:rFonts w:asciiTheme="majorHAnsi" w:eastAsiaTheme="minorHAnsi" w:hAnsiTheme="majorHAnsi" w:cstheme="majorHAnsi"/>
          <w:sz w:val="20"/>
          <w:szCs w:val="20"/>
        </w:rPr>
      </w:pPr>
    </w:p>
    <w:p w14:paraId="0A2DA854" w14:textId="79905F53" w:rsidR="00362B9A" w:rsidRPr="009D04ED" w:rsidRDefault="00921A3C" w:rsidP="007C384B">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 Additional</w:t>
      </w:r>
      <w:r w:rsidR="00362B9A" w:rsidRPr="009D04ED">
        <w:rPr>
          <w:rFonts w:asciiTheme="majorHAnsi" w:eastAsiaTheme="minorHAnsi" w:hAnsiTheme="majorHAnsi" w:cstheme="majorHAnsi"/>
          <w:b/>
          <w:sz w:val="20"/>
          <w:szCs w:val="20"/>
        </w:rPr>
        <w:t xml:space="preserve"> Information on Minimum Device Specifications</w:t>
      </w:r>
    </w:p>
    <w:p w14:paraId="149F54B1" w14:textId="77777777" w:rsidR="00362B9A" w:rsidRPr="009D04ED" w:rsidRDefault="00362B9A" w:rsidP="007C384B">
      <w:pPr>
        <w:keepNext/>
        <w:keepLines/>
        <w:jc w:val="both"/>
        <w:rPr>
          <w:rFonts w:asciiTheme="majorHAnsi" w:eastAsiaTheme="minorHAnsi" w:hAnsiTheme="majorHAnsi" w:cstheme="majorHAnsi"/>
          <w:sz w:val="20"/>
          <w:szCs w:val="20"/>
        </w:rPr>
      </w:pPr>
    </w:p>
    <w:p w14:paraId="3F80CA4A" w14:textId="209C49C7" w:rsidR="00362B9A" w:rsidRPr="009D04ED" w:rsidRDefault="00362B9A" w:rsidP="007C384B">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2.3.1.1.1 Ports and Print Services</w:t>
      </w:r>
    </w:p>
    <w:p w14:paraId="4ADD575E" w14:textId="5C0F4C08" w:rsidR="00362B9A" w:rsidRPr="009D04ED" w:rsidRDefault="009B320C" w:rsidP="007C384B">
      <w:pPr>
        <w:keepNext/>
        <w:keepLines/>
        <w:jc w:val="both"/>
        <w:rPr>
          <w:rFonts w:asciiTheme="majorHAnsi" w:eastAsiaTheme="minorHAnsi" w:hAnsiTheme="majorHAnsi" w:cstheme="majorHAnsi"/>
          <w:sz w:val="20"/>
          <w:szCs w:val="20"/>
        </w:rPr>
      </w:pPr>
      <w:ins w:id="205" w:author="Elaine Williams" w:date="2018-06-12T10:52:00Z">
        <w:r>
          <w:rPr>
            <w:rFonts w:asciiTheme="majorHAnsi" w:eastAsiaTheme="minorHAnsi" w:hAnsiTheme="majorHAnsi" w:cstheme="majorHAnsi"/>
            <w:sz w:val="20"/>
            <w:szCs w:val="20"/>
          </w:rPr>
          <w:t xml:space="preserve">Laptops and notebooks </w:t>
        </w:r>
      </w:ins>
      <w:del w:id="206" w:author="Elaine Williams" w:date="2018-06-12T10:52:00Z">
        <w:r w:rsidR="00362B9A" w:rsidRPr="009D04ED" w:rsidDel="009B320C">
          <w:rPr>
            <w:rFonts w:asciiTheme="majorHAnsi" w:eastAsiaTheme="minorHAnsi" w:hAnsiTheme="majorHAnsi" w:cstheme="majorHAnsi"/>
            <w:sz w:val="20"/>
            <w:szCs w:val="20"/>
          </w:rPr>
          <w:delText>The device</w:delText>
        </w:r>
      </w:del>
      <w:r w:rsidR="00362B9A" w:rsidRPr="009D04ED">
        <w:rPr>
          <w:rFonts w:asciiTheme="majorHAnsi" w:eastAsiaTheme="minorHAnsi" w:hAnsiTheme="majorHAnsi" w:cstheme="majorHAnsi"/>
          <w:sz w:val="20"/>
          <w:szCs w:val="20"/>
        </w:rPr>
        <w:t xml:space="preserve"> </w:t>
      </w:r>
      <w:r w:rsidR="007F70B5">
        <w:rPr>
          <w:rFonts w:asciiTheme="majorHAnsi" w:eastAsiaTheme="minorHAnsi" w:hAnsiTheme="majorHAnsi" w:cstheme="majorHAnsi"/>
          <w:sz w:val="20"/>
          <w:szCs w:val="20"/>
        </w:rPr>
        <w:t>must</w:t>
      </w:r>
      <w:r w:rsidR="00362B9A" w:rsidRPr="009D04ED">
        <w:rPr>
          <w:rFonts w:asciiTheme="majorHAnsi" w:eastAsiaTheme="minorHAnsi" w:hAnsiTheme="majorHAnsi" w:cstheme="majorHAnsi"/>
          <w:sz w:val="20"/>
          <w:szCs w:val="20"/>
        </w:rPr>
        <w:t xml:space="preserve"> </w:t>
      </w:r>
      <w:r w:rsidR="00362B9A" w:rsidRPr="009D04ED">
        <w:rPr>
          <w:rFonts w:asciiTheme="majorHAnsi" w:eastAsiaTheme="minorHAnsi" w:hAnsiTheme="majorHAnsi" w:cstheme="majorHAnsi"/>
          <w:b/>
          <w:sz w:val="20"/>
          <w:szCs w:val="20"/>
        </w:rPr>
        <w:t>be</w:t>
      </w:r>
      <w:r w:rsidR="00362B9A" w:rsidRPr="009D04ED">
        <w:rPr>
          <w:rFonts w:asciiTheme="majorHAnsi" w:eastAsiaTheme="minorHAnsi" w:hAnsiTheme="majorHAnsi" w:cstheme="majorHAnsi"/>
          <w:sz w:val="20"/>
          <w:szCs w:val="20"/>
        </w:rPr>
        <w:t xml:space="preserve"> capable of connecting to standard video output devices such as digital projectors, smart boards, computer monitors, and TVs. In addition, the device must have printing capabilities. </w:t>
      </w:r>
    </w:p>
    <w:p w14:paraId="286D8CDD" w14:textId="77777777" w:rsidR="00362B9A" w:rsidRPr="009D04ED" w:rsidRDefault="00362B9A" w:rsidP="00362B9A">
      <w:pPr>
        <w:jc w:val="both"/>
        <w:rPr>
          <w:rFonts w:asciiTheme="majorHAnsi" w:eastAsiaTheme="minorHAnsi" w:hAnsiTheme="majorHAnsi" w:cstheme="majorHAnsi"/>
          <w:sz w:val="20"/>
          <w:szCs w:val="20"/>
        </w:rPr>
      </w:pPr>
    </w:p>
    <w:p w14:paraId="0DC1BA5A"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device must be able to connect to network file servers using common networking protocols (e.g., smb, afp, nfs, ftp, etc.).</w:t>
      </w:r>
    </w:p>
    <w:p w14:paraId="5C16CDC9" w14:textId="77777777" w:rsidR="00362B9A" w:rsidRPr="009D04ED" w:rsidRDefault="00362B9A" w:rsidP="00362B9A">
      <w:pPr>
        <w:jc w:val="both"/>
        <w:rPr>
          <w:rFonts w:asciiTheme="majorHAnsi" w:eastAsiaTheme="minorHAnsi" w:hAnsiTheme="majorHAnsi" w:cstheme="majorHAnsi"/>
          <w:sz w:val="20"/>
          <w:szCs w:val="20"/>
        </w:rPr>
      </w:pPr>
    </w:p>
    <w:p w14:paraId="71E16F9C"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devices will be able to utilize a school’s existing networked printers. </w:t>
      </w:r>
    </w:p>
    <w:p w14:paraId="70839A79" w14:textId="77777777" w:rsidR="00362B9A" w:rsidRPr="009D04ED" w:rsidRDefault="00362B9A" w:rsidP="00362B9A">
      <w:pPr>
        <w:jc w:val="both"/>
        <w:rPr>
          <w:rFonts w:asciiTheme="majorHAnsi" w:eastAsiaTheme="minorHAnsi" w:hAnsiTheme="majorHAnsi" w:cstheme="majorHAnsi"/>
          <w:sz w:val="20"/>
          <w:szCs w:val="20"/>
        </w:rPr>
      </w:pPr>
    </w:p>
    <w:p w14:paraId="03C9F5E4"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Proposer must list supported printing protocols as well as list common unsupported printing protocols, recognizing that schools tend to leverage technologies for longer timeframes than is commonly found in many other industries.</w:t>
      </w:r>
    </w:p>
    <w:p w14:paraId="75EAEEE3" w14:textId="77777777" w:rsidR="00362B9A" w:rsidRPr="009D04ED" w:rsidRDefault="00362B9A" w:rsidP="00362B9A">
      <w:pPr>
        <w:jc w:val="both"/>
        <w:rPr>
          <w:rFonts w:asciiTheme="majorHAnsi" w:eastAsiaTheme="minorHAnsi" w:hAnsiTheme="majorHAnsi" w:cstheme="majorHAnsi"/>
          <w:sz w:val="20"/>
          <w:szCs w:val="20"/>
        </w:rPr>
      </w:pPr>
    </w:p>
    <w:p w14:paraId="50DB6A1B" w14:textId="210BB78A"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2.3.1.1.2 Device Power</w:t>
      </w:r>
    </w:p>
    <w:p w14:paraId="0C828087" w14:textId="5D2D2FE4"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will have a battery capacity that will allow the device to be used with the wireless antenna activated throughout a standard school day without being recharged. The battery will need to have the ability to be recharged through a master charging station or cart at the school. The device shall also be able to be powered/charged by a standard electrical outlet. </w:t>
      </w:r>
      <w:r w:rsidR="003E7900" w:rsidRPr="009D04ED">
        <w:rPr>
          <w:rFonts w:asciiTheme="majorHAnsi" w:eastAsiaTheme="minorHAnsi" w:hAnsiTheme="majorHAnsi" w:cstheme="majorHAnsi"/>
          <w:sz w:val="20"/>
          <w:szCs w:val="20"/>
        </w:rPr>
        <w:t>Additionally, the portable computing device will have a battery capacity that will allow the device to be used for basic tasks, including but not limited to, navigating the web, writing, opening files, etc. throughout a standard school day without being recharged.</w:t>
      </w:r>
    </w:p>
    <w:p w14:paraId="0589720B" w14:textId="77777777" w:rsidR="00362B9A" w:rsidRPr="009D04ED" w:rsidRDefault="00362B9A" w:rsidP="00362B9A">
      <w:pPr>
        <w:jc w:val="both"/>
        <w:rPr>
          <w:rFonts w:asciiTheme="majorHAnsi" w:eastAsiaTheme="minorHAnsi" w:hAnsiTheme="majorHAnsi" w:cstheme="majorHAnsi"/>
          <w:sz w:val="20"/>
          <w:szCs w:val="20"/>
        </w:rPr>
      </w:pPr>
    </w:p>
    <w:p w14:paraId="04E8CFEA" w14:textId="3B2788EA"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w:t>
      </w:r>
      <w:r w:rsidR="00910B3D" w:rsidRPr="009D04ED">
        <w:rPr>
          <w:rFonts w:asciiTheme="majorHAnsi" w:eastAsiaTheme="minorHAnsi" w:hAnsiTheme="majorHAnsi" w:cstheme="majorHAnsi"/>
          <w:sz w:val="20"/>
          <w:szCs w:val="20"/>
        </w:rPr>
        <w:t>Department</w:t>
      </w:r>
      <w:r w:rsidRPr="009D04ED">
        <w:rPr>
          <w:rFonts w:asciiTheme="majorHAnsi" w:eastAsiaTheme="minorHAnsi" w:hAnsiTheme="majorHAnsi" w:cstheme="majorHAnsi"/>
          <w:sz w:val="20"/>
          <w:szCs w:val="20"/>
        </w:rPr>
        <w:t xml:space="preserve"> recognizes that while the type of usage can impact battery life, in general, battery life is often most impacted by the display, motors, and network radios. The Proposer must describe its strategy to ensure sufficient battery life, and how its solution takes into account common battery intensive tasks. The Proposer must specify the recharge time, electrical load, battery life, and other relevant electrical specifications of its solution.</w:t>
      </w:r>
    </w:p>
    <w:p w14:paraId="727CF528" w14:textId="77777777" w:rsidR="00362B9A" w:rsidRPr="009D04ED" w:rsidRDefault="00362B9A" w:rsidP="00362B9A">
      <w:pPr>
        <w:rPr>
          <w:rFonts w:asciiTheme="majorHAnsi" w:eastAsiaTheme="minorHAnsi" w:hAnsiTheme="majorHAnsi" w:cstheme="majorHAnsi"/>
          <w:b/>
          <w:sz w:val="20"/>
          <w:szCs w:val="20"/>
        </w:rPr>
      </w:pPr>
    </w:p>
    <w:p w14:paraId="3ED605BA" w14:textId="598CDFD4"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2.3.1.1.3 Device Connectivity</w:t>
      </w:r>
    </w:p>
    <w:p w14:paraId="33A696B3"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At a minimum, the device shall be able to connect to the existing Wi-Fi network and be able to access the Internet, wirelessly (via Wi-Fi) within the school, home or other area outside the school with wireless coverage. The Proposer must describe the device’s native connectivity capacity, as well as connectivity options including those that may require additional attachments and whether these attachments are a part of the proposed solution.</w:t>
      </w:r>
    </w:p>
    <w:p w14:paraId="18F01A9C" w14:textId="77777777" w:rsidR="00362B9A" w:rsidRPr="009D04ED" w:rsidRDefault="00362B9A" w:rsidP="00362B9A">
      <w:pPr>
        <w:jc w:val="both"/>
        <w:rPr>
          <w:rFonts w:asciiTheme="majorHAnsi" w:eastAsiaTheme="minorHAnsi" w:hAnsiTheme="majorHAnsi" w:cstheme="majorHAnsi"/>
          <w:sz w:val="20"/>
          <w:szCs w:val="20"/>
        </w:rPr>
      </w:pPr>
    </w:p>
    <w:p w14:paraId="4E399462" w14:textId="518C3984"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If the proposed device includes 3G/4G functionality, </w:t>
      </w:r>
      <w:r w:rsidR="00910B3D"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will have the ability to enable or disable such functionality as needed.</w:t>
      </w:r>
    </w:p>
    <w:p w14:paraId="11FE58E8" w14:textId="77777777" w:rsidR="00362B9A" w:rsidRPr="009D04ED" w:rsidRDefault="00362B9A" w:rsidP="00362B9A">
      <w:pPr>
        <w:jc w:val="both"/>
        <w:rPr>
          <w:rFonts w:asciiTheme="majorHAnsi" w:eastAsiaTheme="minorHAnsi" w:hAnsiTheme="majorHAnsi" w:cstheme="majorHAnsi"/>
          <w:sz w:val="20"/>
          <w:szCs w:val="20"/>
        </w:rPr>
      </w:pPr>
    </w:p>
    <w:p w14:paraId="65A585EF" w14:textId="0C73B8C9"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2.3.1.1.4 Device Portability</w:t>
      </w:r>
    </w:p>
    <w:p w14:paraId="1A1010DF" w14:textId="3C10F11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shall be lightweight. While </w:t>
      </w:r>
      <w:r w:rsidR="00910B3D"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 xml:space="preserve">will not mandate a specific minimum weight, as a guideline </w:t>
      </w:r>
      <w:r w:rsidR="00910B3D"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would prefer to see a device and all its components (i.e. protective cover, charger, keyboard, etc.) that weighs 3.5 pounds or less. The portable computing device will fit on school desks and be easily carried by K-12 students.</w:t>
      </w:r>
    </w:p>
    <w:p w14:paraId="7563F5D4" w14:textId="77777777" w:rsidR="00362B9A" w:rsidRPr="009D04ED" w:rsidRDefault="00362B9A" w:rsidP="00362B9A">
      <w:pPr>
        <w:jc w:val="both"/>
        <w:rPr>
          <w:rFonts w:asciiTheme="majorHAnsi" w:eastAsiaTheme="minorHAnsi" w:hAnsiTheme="majorHAnsi" w:cstheme="majorHAnsi"/>
          <w:sz w:val="20"/>
          <w:szCs w:val="20"/>
        </w:rPr>
      </w:pPr>
    </w:p>
    <w:p w14:paraId="16DAB669"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portable computing device must be able to function in a stand-alone mode sufficient to enable the user to perform basic functions (e.g., writing, reading, multimedia, information management) without requiring network access. The Proposer must describe the differences, if any, in the function of the device when it is network-connected versus in stand-alone mode. Proposers should consider that many families do not have broadband Internet access at home.</w:t>
      </w:r>
    </w:p>
    <w:p w14:paraId="5F949F4D" w14:textId="77777777" w:rsidR="00362B9A" w:rsidRPr="009D04ED" w:rsidRDefault="00362B9A" w:rsidP="00362B9A">
      <w:pPr>
        <w:jc w:val="both"/>
        <w:rPr>
          <w:rFonts w:asciiTheme="majorHAnsi" w:eastAsiaTheme="minorHAnsi" w:hAnsiTheme="majorHAnsi" w:cstheme="majorHAnsi"/>
          <w:sz w:val="20"/>
          <w:szCs w:val="20"/>
        </w:rPr>
      </w:pPr>
    </w:p>
    <w:p w14:paraId="63B03FE9" w14:textId="4E84B8A8" w:rsidR="00362B9A" w:rsidRPr="009D04ED" w:rsidRDefault="00362B9A" w:rsidP="00415B11">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2.3.1.1.5 Device Durability</w:t>
      </w:r>
    </w:p>
    <w:p w14:paraId="7B90BFE8" w14:textId="3148A1A9" w:rsidR="00362B9A" w:rsidRPr="009D04ED" w:rsidRDefault="00362B9A" w:rsidP="00415B11">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 order to provide necessary protection for the device during normal transport, the device must include ruggedized casing or protective cover that is, at a minimum, capable of providing protection for the device sustaining a four-foot drop. If a cover is provided, it must allow schools for to visually identify the device easily. Covers, incl</w:t>
      </w:r>
      <w:r w:rsidRPr="00AC714F">
        <w:rPr>
          <w:rFonts w:asciiTheme="majorHAnsi" w:eastAsiaTheme="minorHAnsi" w:hAnsiTheme="majorHAnsi" w:cstheme="majorHAnsi"/>
          <w:sz w:val="20"/>
          <w:szCs w:val="20"/>
        </w:rPr>
        <w:t xml:space="preserve">uding all parts, shall be fully covered by the </w:t>
      </w:r>
      <w:r w:rsidR="00AC43FC" w:rsidRPr="00AC714F">
        <w:rPr>
          <w:rFonts w:asciiTheme="majorHAnsi" w:eastAsiaTheme="minorHAnsi" w:hAnsiTheme="majorHAnsi" w:cstheme="majorHAnsi"/>
          <w:sz w:val="20"/>
          <w:szCs w:val="20"/>
        </w:rPr>
        <w:t>p</w:t>
      </w:r>
      <w:r w:rsidRPr="00AC714F">
        <w:rPr>
          <w:rFonts w:asciiTheme="majorHAnsi" w:eastAsiaTheme="minorHAnsi" w:hAnsiTheme="majorHAnsi" w:cstheme="majorHAnsi"/>
          <w:sz w:val="20"/>
          <w:szCs w:val="20"/>
        </w:rPr>
        <w:t>roposer’s support</w:t>
      </w:r>
      <w:ins w:id="207" w:author="Elaine Williams" w:date="2018-06-12T15:52:00Z">
        <w:r w:rsidR="00AC714F" w:rsidRPr="00AC714F">
          <w:rPr>
            <w:rFonts w:asciiTheme="majorHAnsi" w:eastAsiaTheme="minorHAnsi" w:hAnsiTheme="majorHAnsi" w:cstheme="majorHAnsi"/>
            <w:sz w:val="20"/>
            <w:szCs w:val="20"/>
          </w:rPr>
          <w:t>.</w:t>
        </w:r>
      </w:ins>
      <w:del w:id="208" w:author="Elaine Williams" w:date="2018-06-12T15:52:00Z">
        <w:r w:rsidRPr="00AC714F" w:rsidDel="00AC714F">
          <w:rPr>
            <w:rFonts w:asciiTheme="majorHAnsi" w:eastAsiaTheme="minorHAnsi" w:hAnsiTheme="majorHAnsi" w:cstheme="majorHAnsi"/>
            <w:sz w:val="20"/>
            <w:szCs w:val="20"/>
          </w:rPr>
          <w:delText xml:space="preserve"> and warranty program</w:delText>
        </w:r>
      </w:del>
      <w:r w:rsidR="007740D9" w:rsidRPr="00AC714F">
        <w:rPr>
          <w:rFonts w:asciiTheme="majorHAnsi" w:eastAsiaTheme="minorHAnsi" w:hAnsiTheme="majorHAnsi" w:cstheme="majorHAnsi"/>
          <w:sz w:val="20"/>
          <w:szCs w:val="20"/>
        </w:rPr>
        <w:t>.</w:t>
      </w:r>
    </w:p>
    <w:p w14:paraId="7B1F278E" w14:textId="77777777" w:rsidR="00362B9A" w:rsidRPr="009D04ED" w:rsidRDefault="00362B9A" w:rsidP="00362B9A">
      <w:pPr>
        <w:jc w:val="both"/>
        <w:rPr>
          <w:rFonts w:asciiTheme="majorHAnsi" w:eastAsiaTheme="minorHAnsi" w:hAnsiTheme="majorHAnsi" w:cstheme="majorHAnsi"/>
          <w:sz w:val="20"/>
          <w:szCs w:val="20"/>
        </w:rPr>
      </w:pPr>
    </w:p>
    <w:p w14:paraId="753D7196" w14:textId="066D716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with cover must be highly durable and withstand reasonable and normal daily use by K-12 school students. </w:t>
      </w:r>
      <w:r w:rsidR="00BA1F03"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 xml:space="preserve">It is desirable that the device shall be durable enough to withstand occasional mishaps, and resist hazards such as dust, dirt and spills – and still function. Optimally, the device </w:t>
      </w:r>
      <w:r w:rsidR="00921A3C" w:rsidRPr="009D04ED">
        <w:rPr>
          <w:rFonts w:asciiTheme="majorHAnsi" w:eastAsiaTheme="minorHAnsi" w:hAnsiTheme="majorHAnsi" w:cstheme="majorHAnsi"/>
          <w:sz w:val="20"/>
          <w:szCs w:val="20"/>
        </w:rPr>
        <w:t>has</w:t>
      </w:r>
      <w:r w:rsidRPr="009D04ED">
        <w:rPr>
          <w:rFonts w:asciiTheme="majorHAnsi" w:eastAsiaTheme="minorHAnsi" w:hAnsiTheme="majorHAnsi" w:cstheme="majorHAnsi"/>
          <w:sz w:val="20"/>
          <w:szCs w:val="20"/>
        </w:rPr>
        <w:t xml:space="preserve"> parts and accessories that cannot be easily tampered with or broken. </w:t>
      </w:r>
    </w:p>
    <w:p w14:paraId="513B8333" w14:textId="77777777" w:rsidR="00362B9A" w:rsidRPr="009D04ED" w:rsidRDefault="00362B9A" w:rsidP="00362B9A">
      <w:pPr>
        <w:jc w:val="both"/>
        <w:rPr>
          <w:rFonts w:asciiTheme="majorHAnsi" w:eastAsiaTheme="minorHAnsi" w:hAnsiTheme="majorHAnsi" w:cstheme="majorHAnsi"/>
          <w:sz w:val="20"/>
          <w:szCs w:val="20"/>
        </w:rPr>
      </w:pPr>
    </w:p>
    <w:p w14:paraId="7325112B" w14:textId="54ACE35D" w:rsidR="00362B9A" w:rsidRPr="009D04ED" w:rsidRDefault="00362B9A" w:rsidP="005729C6">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2.3.1.1.6 Ergonomics</w:t>
      </w:r>
    </w:p>
    <w:p w14:paraId="7010900F" w14:textId="3F789278" w:rsidR="00362B9A" w:rsidRPr="009D04ED" w:rsidRDefault="00362B9A" w:rsidP="005729C6">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The system and design will be one that can be used efficiently and comfortably with a minimum amount of fatigue or adverse physical effects. The Proposer must specify what ergonomic standards or guidelines it has adopted in its proposed design.</w:t>
      </w:r>
    </w:p>
    <w:p w14:paraId="0F97E488" w14:textId="3E589BFF" w:rsidR="00E51AEE" w:rsidRPr="009D04ED" w:rsidRDefault="00E51AEE" w:rsidP="00362B9A">
      <w:pPr>
        <w:jc w:val="both"/>
        <w:rPr>
          <w:rFonts w:asciiTheme="majorHAnsi" w:eastAsiaTheme="minorHAnsi" w:hAnsiTheme="majorHAnsi" w:cstheme="majorHAnsi"/>
          <w:sz w:val="20"/>
          <w:szCs w:val="20"/>
        </w:rPr>
      </w:pPr>
    </w:p>
    <w:p w14:paraId="686564A5" w14:textId="079B5AEE" w:rsidR="00E51AEE" w:rsidRPr="009D04ED" w:rsidRDefault="00E51AEE"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2.3.1.1.7 Device Theft Prevention</w:t>
      </w:r>
    </w:p>
    <w:p w14:paraId="46738FF4" w14:textId="70DA3A01" w:rsidR="00362B9A" w:rsidRPr="009D04ED" w:rsidRDefault="00E51AEE"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Each device must include a T</w:t>
      </w:r>
      <w:r w:rsidRPr="009D04ED">
        <w:rPr>
          <w:rFonts w:asciiTheme="majorHAnsi" w:hAnsiTheme="majorHAnsi" w:cstheme="majorHAnsi"/>
          <w:sz w:val="20"/>
          <w:szCs w:val="20"/>
          <w:shd w:val="clear" w:color="auto" w:fill="FFFFFF"/>
        </w:rPr>
        <w:t>heft Prevention Product that provides tools that integrate theft prevention, asset management, and equipment recovery.</w:t>
      </w:r>
    </w:p>
    <w:p w14:paraId="5A664AE5" w14:textId="77777777" w:rsidR="00362B9A" w:rsidRPr="009D04ED" w:rsidRDefault="00362B9A" w:rsidP="00362B9A">
      <w:pPr>
        <w:jc w:val="both"/>
        <w:rPr>
          <w:rFonts w:asciiTheme="majorHAnsi" w:eastAsiaTheme="minorHAnsi" w:hAnsiTheme="majorHAnsi" w:cstheme="majorHAnsi"/>
          <w:sz w:val="20"/>
          <w:szCs w:val="20"/>
        </w:rPr>
      </w:pPr>
    </w:p>
    <w:p w14:paraId="2154296E"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 Additional Information on Minimum Functionality Specifications</w:t>
      </w:r>
    </w:p>
    <w:p w14:paraId="34C62C91" w14:textId="77777777" w:rsidR="00362B9A" w:rsidRPr="009D04ED" w:rsidRDefault="00362B9A" w:rsidP="00362B9A">
      <w:pPr>
        <w:jc w:val="both"/>
        <w:rPr>
          <w:rFonts w:asciiTheme="majorHAnsi" w:eastAsiaTheme="minorHAnsi" w:hAnsiTheme="majorHAnsi" w:cstheme="majorHAnsi"/>
          <w:b/>
          <w:sz w:val="20"/>
          <w:szCs w:val="20"/>
        </w:rPr>
      </w:pPr>
    </w:p>
    <w:p w14:paraId="31A874B8"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2.3.2.1 Minimum Functionality Specifications</w:t>
      </w:r>
    </w:p>
    <w:p w14:paraId="2692799B"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Explain how the proposed solution meets the following functional requirements:</w:t>
      </w:r>
    </w:p>
    <w:p w14:paraId="5C500314" w14:textId="77777777" w:rsidR="00362B9A" w:rsidRPr="009D04ED" w:rsidRDefault="00362B9A" w:rsidP="00362B9A">
      <w:pPr>
        <w:jc w:val="both"/>
        <w:rPr>
          <w:rFonts w:asciiTheme="majorHAnsi" w:eastAsiaTheme="minorHAnsi" w:hAnsiTheme="majorHAnsi" w:cstheme="majorHAnsi"/>
          <w:sz w:val="20"/>
          <w:szCs w:val="20"/>
        </w:rPr>
      </w:pPr>
    </w:p>
    <w:p w14:paraId="0492F2F5"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connect to a master synching/charging station</w:t>
      </w:r>
    </w:p>
    <w:p w14:paraId="147F4892"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configure multiple aspects of the device, such as security settings, wireless profiles user accounts, device restrictions, etc. Describe mass configuration capabilities. </w:t>
      </w:r>
    </w:p>
    <w:p w14:paraId="720FB8EA" w14:textId="2FA430A5"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reset device and OS to default </w:t>
      </w:r>
      <w:r w:rsidR="00910B3D"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image (additional information under “Software Restore”)</w:t>
      </w:r>
    </w:p>
    <w:p w14:paraId="6035EBD5"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operate as a digital/multimedia textbook reader</w:t>
      </w:r>
    </w:p>
    <w:p w14:paraId="0FA529EA"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operate as a document reader supporting multiple formats including but not limited to PDF, DOCX, PPTX, XLSX, RTF, JPG, PNG, and other popular file formats</w:t>
      </w:r>
    </w:p>
    <w:p w14:paraId="4E45C030"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save data locally</w:t>
      </w:r>
    </w:p>
    <w:p w14:paraId="64EAC488"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integrate with Office365/OneDrive</w:t>
      </w:r>
    </w:p>
    <w:p w14:paraId="1D82801B" w14:textId="45A6B94F"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for students/</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 to share screens for presentations, collaboration, and real-time assessments</w:t>
      </w:r>
    </w:p>
    <w:p w14:paraId="32795876"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receive policies and updates through SCCM</w:t>
      </w:r>
    </w:p>
    <w:p w14:paraId="744379BC"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Compatible with industry-standard learning management systems (additional detail under “Digital Learning”)</w:t>
      </w:r>
    </w:p>
    <w:p w14:paraId="5BA21D74"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Compatible with industry-standard mobile device management solutions </w:t>
      </w:r>
    </w:p>
    <w:p w14:paraId="7550C43A"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procure apps from a secure centralized location for distribution to local school sites for access by student devices </w:t>
      </w:r>
    </w:p>
    <w:p w14:paraId="3684E426" w14:textId="77777777" w:rsidR="00362B9A" w:rsidRPr="009D04ED" w:rsidRDefault="00362B9A" w:rsidP="00071152">
      <w:pPr>
        <w:pStyle w:val="ListParagraph"/>
        <w:numPr>
          <w:ilvl w:val="0"/>
          <w:numId w:val="46"/>
        </w:numPr>
        <w:ind w:left="1080" w:hanging="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Quick boot time and wake time (additional detail under “Boot Time/Wake Time”)</w:t>
      </w:r>
    </w:p>
    <w:p w14:paraId="2331620B" w14:textId="77777777" w:rsidR="00362B9A" w:rsidRPr="009D04ED" w:rsidRDefault="00362B9A" w:rsidP="00362B9A">
      <w:pPr>
        <w:jc w:val="both"/>
        <w:rPr>
          <w:rFonts w:asciiTheme="majorHAnsi" w:eastAsiaTheme="minorHAnsi" w:hAnsiTheme="majorHAnsi" w:cstheme="majorHAnsi"/>
          <w:sz w:val="20"/>
          <w:szCs w:val="20"/>
        </w:rPr>
      </w:pPr>
    </w:p>
    <w:p w14:paraId="388B0A7A"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2.3.2.1.2 Digital Learning</w:t>
      </w:r>
    </w:p>
    <w:p w14:paraId="491DB2ED" w14:textId="6B9FFE2A"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portable computing device must be able to support common learning management systems (i.e. Moodle, Blackboard, eCollege, Edmodo, Schoology, Edsby, etc.) to facilitate digital learning. In addition, the portable computing device must be compatible with common online content providers (i.e. Edgenuity, Discovery Education, Explore Learning’s Gizmos, Reading Plus, K12.com, iReady, khanacademy.org, etc.). </w:t>
      </w:r>
    </w:p>
    <w:p w14:paraId="13660850" w14:textId="77777777" w:rsidR="00362B9A" w:rsidRPr="009D04ED" w:rsidRDefault="00362B9A" w:rsidP="00362B9A">
      <w:pPr>
        <w:jc w:val="both"/>
        <w:rPr>
          <w:rFonts w:asciiTheme="majorHAnsi" w:eastAsiaTheme="minorHAnsi" w:hAnsiTheme="majorHAnsi" w:cstheme="majorHAnsi"/>
          <w:sz w:val="20"/>
          <w:szCs w:val="20"/>
        </w:rPr>
      </w:pPr>
    </w:p>
    <w:p w14:paraId="4C59B336" w14:textId="77777777" w:rsidR="00362B9A" w:rsidRPr="009D04ED" w:rsidRDefault="00362B9A" w:rsidP="007C384B">
      <w:pPr>
        <w:keepNext/>
        <w:keepLines/>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2.3.2.1.3 Software Restore</w:t>
      </w:r>
    </w:p>
    <w:p w14:paraId="283D09C4" w14:textId="77777777" w:rsidR="00362B9A" w:rsidRPr="009D04ED" w:rsidRDefault="00362B9A" w:rsidP="007C384B">
      <w:pPr>
        <w:keepNext/>
        <w:keepLines/>
        <w:jc w:val="both"/>
        <w:rPr>
          <w:rFonts w:asciiTheme="majorHAnsi" w:hAnsiTheme="majorHAnsi" w:cstheme="majorHAnsi"/>
          <w:sz w:val="20"/>
          <w:szCs w:val="20"/>
        </w:rPr>
      </w:pPr>
      <w:r w:rsidRPr="009D04ED">
        <w:rPr>
          <w:rFonts w:asciiTheme="majorHAnsi" w:hAnsiTheme="majorHAnsi" w:cstheme="majorHAnsi"/>
          <w:sz w:val="20"/>
          <w:szCs w:val="20"/>
        </w:rPr>
        <w:t>The portable computing device must be able to be restored easily and in a reasonable timeframe to its base state. The Proposer will take into account the range of sizes of schools and account for reasonable restore processes for both large and small school deployments. The Proposer is responsible for providing any associated software, hardware, or networking equipment necessary to restore the device to a base state. In addition, the restore process shall allow for easy additions to the base software load through SCCM. Ideally, a device should be able to be restored, including local additions, easily so that upon completion of the process, no further manual installations or configuration changes are necessary.</w:t>
      </w:r>
    </w:p>
    <w:p w14:paraId="48AC744D" w14:textId="77777777" w:rsidR="00362B9A" w:rsidRPr="009D04ED" w:rsidRDefault="00362B9A" w:rsidP="00362B9A">
      <w:pPr>
        <w:jc w:val="both"/>
        <w:rPr>
          <w:rFonts w:asciiTheme="majorHAnsi" w:hAnsiTheme="majorHAnsi" w:cstheme="majorHAnsi"/>
          <w:sz w:val="20"/>
          <w:szCs w:val="20"/>
        </w:rPr>
      </w:pPr>
    </w:p>
    <w:p w14:paraId="1AF68E7C" w14:textId="77777777" w:rsidR="00362B9A" w:rsidRPr="009D04ED" w:rsidRDefault="00362B9A" w:rsidP="003E7900">
      <w:pPr>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2.3.2.1.4 Boot Time/Wake Time</w:t>
      </w:r>
    </w:p>
    <w:p w14:paraId="7FC4DCB9" w14:textId="77777777" w:rsidR="00362B9A" w:rsidRPr="009D04ED" w:rsidRDefault="00362B9A" w:rsidP="00362B9A">
      <w:pPr>
        <w:jc w:val="both"/>
        <w:rPr>
          <w:rFonts w:asciiTheme="majorHAnsi" w:hAnsiTheme="majorHAnsi" w:cstheme="majorHAnsi"/>
          <w:sz w:val="20"/>
          <w:szCs w:val="20"/>
        </w:rPr>
      </w:pPr>
      <w:r w:rsidRPr="009D04ED">
        <w:rPr>
          <w:rFonts w:asciiTheme="majorHAnsi" w:hAnsiTheme="majorHAnsi" w:cstheme="majorHAnsi"/>
          <w:sz w:val="20"/>
          <w:szCs w:val="20"/>
        </w:rPr>
        <w:t>A device that starts and is ready for use quickly is highly desirable. The Proposer must specify the boot and wake time for its device.</w:t>
      </w:r>
    </w:p>
    <w:p w14:paraId="3E548F75" w14:textId="77777777" w:rsidR="00362B9A" w:rsidRPr="009D04ED" w:rsidRDefault="00362B9A" w:rsidP="00362B9A">
      <w:pPr>
        <w:rPr>
          <w:rFonts w:asciiTheme="majorHAnsi" w:hAnsiTheme="majorHAnsi" w:cstheme="majorHAnsi"/>
          <w:sz w:val="20"/>
          <w:szCs w:val="20"/>
        </w:rPr>
      </w:pPr>
    </w:p>
    <w:p w14:paraId="4D1044DC" w14:textId="77777777" w:rsidR="00362B9A" w:rsidRPr="009D04ED" w:rsidRDefault="00362B9A" w:rsidP="003E7900">
      <w:pPr>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2.3.2.1.5 Operating System and Software</w:t>
      </w:r>
    </w:p>
    <w:p w14:paraId="042E7F19" w14:textId="77777777" w:rsidR="00362B9A" w:rsidRPr="009D04ED" w:rsidRDefault="00362B9A" w:rsidP="00362B9A">
      <w:pPr>
        <w:jc w:val="both"/>
        <w:rPr>
          <w:rFonts w:asciiTheme="majorHAnsi" w:hAnsiTheme="majorHAnsi" w:cstheme="majorHAnsi"/>
          <w:sz w:val="20"/>
          <w:szCs w:val="20"/>
        </w:rPr>
      </w:pPr>
      <w:r w:rsidRPr="009D04ED">
        <w:rPr>
          <w:rFonts w:asciiTheme="majorHAnsi" w:hAnsiTheme="majorHAnsi" w:cstheme="majorHAnsi"/>
          <w:sz w:val="20"/>
          <w:szCs w:val="20"/>
        </w:rPr>
        <w:t>The Proposer must include current and upgraded versions of the core operating system software and all other software included as a part of the Proposer's solution for 5 years from the date of delivery of a specific unit in order to maintain usability with upgrades and enhancements to surrounding systems and peripherals. The Proposer must provide a device which will not require hardware upgrades in order to reasonably keep up with possible future software upgrades (e.g., initial delivery must include adequate memory, storage, and processing power for typical upgrade cycles given the term of the agreement) or the Proposer shall include a description of how it plans to upgrade the equipment through the life of the project to maintain adequate functionality and minimize disruption and the availability of the solution.</w:t>
      </w:r>
    </w:p>
    <w:p w14:paraId="06CE8707" w14:textId="77777777" w:rsidR="00362B9A" w:rsidRPr="009D04ED" w:rsidRDefault="00362B9A" w:rsidP="00362B9A">
      <w:pPr>
        <w:rPr>
          <w:rFonts w:asciiTheme="majorHAnsi" w:hAnsiTheme="majorHAnsi" w:cstheme="majorHAnsi"/>
          <w:sz w:val="20"/>
          <w:szCs w:val="20"/>
        </w:rPr>
      </w:pPr>
    </w:p>
    <w:p w14:paraId="3C1EB9B6" w14:textId="77777777" w:rsidR="00362B9A" w:rsidRPr="009D04ED" w:rsidRDefault="00362B9A" w:rsidP="003E7900">
      <w:pPr>
        <w:jc w:val="both"/>
        <w:rPr>
          <w:rFonts w:asciiTheme="majorHAnsi" w:eastAsia="Calibri" w:hAnsiTheme="majorHAnsi" w:cstheme="majorHAnsi"/>
          <w:b/>
          <w:sz w:val="20"/>
          <w:szCs w:val="20"/>
        </w:rPr>
      </w:pPr>
      <w:r w:rsidRPr="009D04ED">
        <w:rPr>
          <w:rFonts w:asciiTheme="majorHAnsi" w:eastAsia="Calibri" w:hAnsiTheme="majorHAnsi" w:cstheme="majorHAnsi"/>
          <w:b/>
          <w:sz w:val="20"/>
          <w:szCs w:val="20"/>
        </w:rPr>
        <w:t>2.3.2.1.6 Microsoft Office</w:t>
      </w:r>
    </w:p>
    <w:p w14:paraId="28A5BBDD" w14:textId="5426DBA3" w:rsidR="00362B9A" w:rsidRPr="009D04ED" w:rsidRDefault="00910B3D" w:rsidP="00362B9A">
      <w:pPr>
        <w:jc w:val="both"/>
        <w:rPr>
          <w:rFonts w:asciiTheme="majorHAnsi" w:hAnsiTheme="majorHAnsi" w:cstheme="majorHAnsi"/>
          <w:sz w:val="20"/>
          <w:szCs w:val="20"/>
        </w:rPr>
      </w:pPr>
      <w:bookmarkStart w:id="209" w:name="_Hlk513645857"/>
      <w:r w:rsidRPr="009D04ED">
        <w:rPr>
          <w:rFonts w:asciiTheme="majorHAnsi" w:hAnsiTheme="majorHAnsi" w:cstheme="majorHAnsi"/>
          <w:sz w:val="20"/>
          <w:szCs w:val="20"/>
        </w:rPr>
        <w:t>PRDE</w:t>
      </w:r>
      <w:r w:rsidR="00362B9A" w:rsidRPr="009D04ED">
        <w:rPr>
          <w:rFonts w:asciiTheme="majorHAnsi" w:hAnsiTheme="majorHAnsi" w:cstheme="majorHAnsi"/>
          <w:sz w:val="20"/>
          <w:szCs w:val="20"/>
        </w:rPr>
        <w:t xml:space="preserve"> has a volume licensing agreement for Microsoft Office. </w:t>
      </w:r>
      <w:r w:rsidR="001819B9" w:rsidRPr="009D04ED">
        <w:rPr>
          <w:rFonts w:asciiTheme="majorHAnsi" w:hAnsiTheme="majorHAnsi" w:cstheme="majorHAnsi"/>
          <w:sz w:val="20"/>
          <w:szCs w:val="20"/>
        </w:rPr>
        <w:t xml:space="preserve"> </w:t>
      </w:r>
      <w:r w:rsidR="00200517" w:rsidRPr="009D04ED">
        <w:rPr>
          <w:rFonts w:asciiTheme="majorHAnsi" w:hAnsiTheme="majorHAnsi" w:cstheme="majorHAnsi"/>
          <w:sz w:val="20"/>
          <w:szCs w:val="20"/>
        </w:rPr>
        <w:t>PRDE will</w:t>
      </w:r>
      <w:r w:rsidR="00362B9A" w:rsidRPr="009D04ED">
        <w:rPr>
          <w:rFonts w:asciiTheme="majorHAnsi" w:hAnsiTheme="majorHAnsi" w:cstheme="majorHAnsi"/>
          <w:sz w:val="20"/>
          <w:szCs w:val="20"/>
        </w:rPr>
        <w:t xml:space="preserve"> provide the respective manufacturer with a Microsoft “Shape The Future” authorization letter/SKU</w:t>
      </w:r>
      <w:bookmarkEnd w:id="209"/>
      <w:ins w:id="210" w:author="Elaine Williams" w:date="2018-06-12T11:00:00Z">
        <w:r w:rsidR="005729C6">
          <w:rPr>
            <w:rFonts w:asciiTheme="majorHAnsi" w:hAnsiTheme="majorHAnsi" w:cstheme="majorHAnsi"/>
            <w:sz w:val="20"/>
            <w:szCs w:val="20"/>
          </w:rPr>
          <w:t>.</w:t>
        </w:r>
      </w:ins>
      <w:del w:id="211" w:author="Elaine Williams" w:date="2018-06-12T11:00:00Z">
        <w:r w:rsidR="00362B9A" w:rsidRPr="009D04ED" w:rsidDel="005729C6">
          <w:rPr>
            <w:rFonts w:asciiTheme="majorHAnsi" w:hAnsiTheme="majorHAnsi" w:cstheme="majorHAnsi"/>
            <w:sz w:val="20"/>
            <w:szCs w:val="20"/>
          </w:rPr>
          <w:delText xml:space="preserve">, </w:delText>
        </w:r>
      </w:del>
      <w:ins w:id="212" w:author="Elaine Williams" w:date="2018-06-12T11:00:00Z">
        <w:r w:rsidR="005729C6">
          <w:rPr>
            <w:rFonts w:asciiTheme="majorHAnsi" w:hAnsiTheme="majorHAnsi" w:cstheme="majorHAnsi"/>
            <w:sz w:val="20"/>
            <w:szCs w:val="20"/>
          </w:rPr>
          <w:t>T</w:t>
        </w:r>
      </w:ins>
      <w:del w:id="213" w:author="Elaine Williams" w:date="2018-06-12T11:00:00Z">
        <w:r w:rsidR="00362B9A" w:rsidRPr="009D04ED" w:rsidDel="005729C6">
          <w:rPr>
            <w:rFonts w:asciiTheme="majorHAnsi" w:hAnsiTheme="majorHAnsi" w:cstheme="majorHAnsi"/>
            <w:sz w:val="20"/>
            <w:szCs w:val="20"/>
          </w:rPr>
          <w:delText>t</w:delText>
        </w:r>
      </w:del>
      <w:r w:rsidR="00362B9A" w:rsidRPr="009D04ED">
        <w:rPr>
          <w:rFonts w:asciiTheme="majorHAnsi" w:hAnsiTheme="majorHAnsi" w:cstheme="majorHAnsi"/>
          <w:sz w:val="20"/>
          <w:szCs w:val="20"/>
        </w:rPr>
        <w:t xml:space="preserve">he </w:t>
      </w:r>
      <w:r w:rsidR="003612A9">
        <w:rPr>
          <w:rFonts w:asciiTheme="majorHAnsi" w:hAnsiTheme="majorHAnsi" w:cstheme="majorHAnsi"/>
          <w:sz w:val="20"/>
          <w:szCs w:val="20"/>
        </w:rPr>
        <w:t>Proposer</w:t>
      </w:r>
      <w:r w:rsidR="00362B9A" w:rsidRPr="009D04ED">
        <w:rPr>
          <w:rFonts w:asciiTheme="majorHAnsi" w:hAnsiTheme="majorHAnsi" w:cstheme="majorHAnsi"/>
          <w:sz w:val="20"/>
          <w:szCs w:val="20"/>
        </w:rPr>
        <w:t xml:space="preserve"> must, at the </w:t>
      </w:r>
      <w:r w:rsidR="00200517" w:rsidRPr="009D04ED">
        <w:rPr>
          <w:rFonts w:asciiTheme="majorHAnsi" w:hAnsiTheme="majorHAnsi" w:cstheme="majorHAnsi"/>
          <w:sz w:val="20"/>
          <w:szCs w:val="20"/>
        </w:rPr>
        <w:t>PRDE</w:t>
      </w:r>
      <w:r w:rsidR="00362B9A" w:rsidRPr="009D04ED">
        <w:rPr>
          <w:rFonts w:asciiTheme="majorHAnsi" w:hAnsiTheme="majorHAnsi" w:cstheme="majorHAnsi"/>
          <w:sz w:val="20"/>
          <w:szCs w:val="20"/>
        </w:rPr>
        <w:t>’s request, substitute Windows 10 Home version for Windows 10 Professional version and pass the discount offered by Microsoft for the use of that SKU as a savings on the price of each computer/</w:t>
      </w:r>
      <w:r w:rsidR="00200517" w:rsidRPr="009D04ED">
        <w:rPr>
          <w:rFonts w:asciiTheme="majorHAnsi" w:hAnsiTheme="majorHAnsi" w:cstheme="majorHAnsi"/>
          <w:sz w:val="20"/>
          <w:szCs w:val="20"/>
        </w:rPr>
        <w:t xml:space="preserve">device </w:t>
      </w:r>
      <w:ins w:id="214" w:author="Elaine Williams" w:date="2018-06-12T12:52:00Z">
        <w:r w:rsidR="00E77B45">
          <w:rPr>
            <w:rFonts w:asciiTheme="majorHAnsi" w:hAnsiTheme="majorHAnsi" w:cstheme="majorHAnsi"/>
            <w:sz w:val="20"/>
            <w:szCs w:val="20"/>
          </w:rPr>
          <w:t>leased</w:t>
        </w:r>
      </w:ins>
      <w:del w:id="215" w:author="Elaine Williams" w:date="2018-06-12T12:52:00Z">
        <w:r w:rsidR="00200517" w:rsidRPr="009D04ED" w:rsidDel="00E77B45">
          <w:rPr>
            <w:rFonts w:asciiTheme="majorHAnsi" w:hAnsiTheme="majorHAnsi" w:cstheme="majorHAnsi"/>
            <w:sz w:val="20"/>
            <w:szCs w:val="20"/>
          </w:rPr>
          <w:delText>purchased</w:delText>
        </w:r>
      </w:del>
      <w:r w:rsidR="00362B9A" w:rsidRPr="009D04ED">
        <w:rPr>
          <w:rFonts w:asciiTheme="majorHAnsi" w:hAnsiTheme="majorHAnsi" w:cstheme="majorHAnsi"/>
          <w:sz w:val="20"/>
          <w:szCs w:val="20"/>
        </w:rPr>
        <w:t>.</w:t>
      </w:r>
    </w:p>
    <w:p w14:paraId="1487AD8C" w14:textId="77777777" w:rsidR="00362B9A" w:rsidRPr="009D04ED" w:rsidRDefault="00362B9A" w:rsidP="00362B9A">
      <w:pPr>
        <w:jc w:val="both"/>
        <w:rPr>
          <w:rFonts w:asciiTheme="majorHAnsi" w:eastAsiaTheme="minorHAnsi" w:hAnsiTheme="majorHAnsi" w:cstheme="majorHAnsi"/>
          <w:sz w:val="20"/>
          <w:szCs w:val="20"/>
        </w:rPr>
      </w:pPr>
    </w:p>
    <w:p w14:paraId="341984A4" w14:textId="77777777" w:rsidR="00362B9A" w:rsidRPr="003B5101" w:rsidRDefault="00362B9A" w:rsidP="00362B9A">
      <w:pPr>
        <w:jc w:val="both"/>
        <w:rPr>
          <w:rFonts w:asciiTheme="majorHAnsi" w:eastAsiaTheme="minorHAnsi" w:hAnsiTheme="majorHAnsi" w:cstheme="majorHAnsi"/>
          <w:b/>
          <w:color w:val="FF0000"/>
          <w:sz w:val="20"/>
          <w:szCs w:val="20"/>
        </w:rPr>
      </w:pPr>
      <w:r w:rsidRPr="003B5101">
        <w:rPr>
          <w:rFonts w:asciiTheme="majorHAnsi" w:eastAsiaTheme="minorHAnsi" w:hAnsiTheme="majorHAnsi" w:cstheme="majorHAnsi"/>
          <w:b/>
          <w:color w:val="FF0000"/>
          <w:sz w:val="20"/>
          <w:szCs w:val="20"/>
        </w:rPr>
        <w:t>2.3.3 Device Services</w:t>
      </w:r>
    </w:p>
    <w:p w14:paraId="52024492" w14:textId="77777777" w:rsidR="00362B9A" w:rsidRPr="009D04ED" w:rsidRDefault="00362B9A" w:rsidP="00362B9A">
      <w:pPr>
        <w:jc w:val="both"/>
        <w:rPr>
          <w:rFonts w:asciiTheme="majorHAnsi" w:eastAsiaTheme="minorHAnsi" w:hAnsiTheme="majorHAnsi" w:cstheme="majorHAnsi"/>
          <w:b/>
          <w:sz w:val="20"/>
          <w:szCs w:val="20"/>
        </w:rPr>
      </w:pPr>
    </w:p>
    <w:p w14:paraId="3C0D6955" w14:textId="17D5271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Device Services:</w:t>
      </w:r>
    </w:p>
    <w:p w14:paraId="698EC8FA" w14:textId="77777777"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Services for all devices must include the following:</w:t>
      </w:r>
    </w:p>
    <w:p w14:paraId="25C11CA0" w14:textId="77777777" w:rsidR="00362B9A" w:rsidRPr="009D04ED" w:rsidRDefault="00362B9A" w:rsidP="00362B9A">
      <w:pPr>
        <w:jc w:val="both"/>
        <w:rPr>
          <w:rFonts w:asciiTheme="majorHAnsi" w:eastAsiaTheme="minorHAnsi" w:hAnsiTheme="majorHAnsi" w:cstheme="majorHAnsi"/>
          <w:sz w:val="20"/>
          <w:szCs w:val="20"/>
        </w:rPr>
      </w:pPr>
    </w:p>
    <w:p w14:paraId="7C73FEFD" w14:textId="5F9631BC" w:rsidR="00362B9A" w:rsidRPr="00AC714F" w:rsidDel="00AC714F" w:rsidRDefault="00362B9A" w:rsidP="001732CA">
      <w:pPr>
        <w:keepNext/>
        <w:keepLines/>
        <w:jc w:val="both"/>
        <w:rPr>
          <w:del w:id="216" w:author="Elaine Williams" w:date="2018-06-12T15:52:00Z"/>
          <w:rFonts w:asciiTheme="majorHAnsi" w:eastAsiaTheme="minorHAnsi" w:hAnsiTheme="majorHAnsi" w:cstheme="majorHAnsi"/>
          <w:b/>
          <w:sz w:val="20"/>
          <w:szCs w:val="20"/>
        </w:rPr>
      </w:pPr>
      <w:del w:id="217" w:author="Elaine Williams" w:date="2018-06-12T15:52:00Z">
        <w:r w:rsidRPr="00AC714F" w:rsidDel="00AC714F">
          <w:rPr>
            <w:rFonts w:asciiTheme="majorHAnsi" w:eastAsiaTheme="minorHAnsi" w:hAnsiTheme="majorHAnsi" w:cstheme="majorHAnsi"/>
            <w:b/>
            <w:sz w:val="20"/>
            <w:szCs w:val="20"/>
          </w:rPr>
          <w:delText>Warranty</w:delText>
        </w:r>
      </w:del>
    </w:p>
    <w:p w14:paraId="090A1A16" w14:textId="34DC5685" w:rsidR="00362B9A" w:rsidRPr="00AC714F" w:rsidDel="00AC714F" w:rsidRDefault="00362B9A" w:rsidP="00071152">
      <w:pPr>
        <w:keepNext/>
        <w:keepLines/>
        <w:numPr>
          <w:ilvl w:val="0"/>
          <w:numId w:val="39"/>
        </w:numPr>
        <w:jc w:val="both"/>
        <w:rPr>
          <w:del w:id="218" w:author="Elaine Williams" w:date="2018-06-12T15:52:00Z"/>
          <w:rFonts w:asciiTheme="majorHAnsi" w:eastAsiaTheme="minorHAnsi" w:hAnsiTheme="majorHAnsi" w:cstheme="majorHAnsi"/>
          <w:sz w:val="20"/>
          <w:szCs w:val="20"/>
        </w:rPr>
      </w:pPr>
      <w:del w:id="219" w:author="Elaine Williams" w:date="2018-06-12T15:52:00Z">
        <w:r w:rsidRPr="00AC714F" w:rsidDel="00AC714F">
          <w:rPr>
            <w:rFonts w:asciiTheme="majorHAnsi" w:eastAsiaTheme="minorHAnsi" w:hAnsiTheme="majorHAnsi" w:cstheme="majorHAnsi"/>
            <w:sz w:val="20"/>
            <w:szCs w:val="20"/>
          </w:rPr>
          <w:delText>5 year device warranty</w:delText>
        </w:r>
        <w:r w:rsidR="007740D9" w:rsidRPr="00AC714F" w:rsidDel="00AC714F">
          <w:rPr>
            <w:rFonts w:asciiTheme="majorHAnsi" w:eastAsiaTheme="minorHAnsi" w:hAnsiTheme="majorHAnsi" w:cstheme="majorHAnsi"/>
            <w:sz w:val="20"/>
            <w:szCs w:val="20"/>
          </w:rPr>
          <w:delText xml:space="preserve"> for equipment purchase proposals</w:delText>
        </w:r>
      </w:del>
    </w:p>
    <w:p w14:paraId="6397804D" w14:textId="2B321A03" w:rsidR="00362B9A" w:rsidRPr="00AC714F" w:rsidDel="00AC714F" w:rsidRDefault="00362B9A" w:rsidP="00071152">
      <w:pPr>
        <w:keepNext/>
        <w:keepLines/>
        <w:numPr>
          <w:ilvl w:val="0"/>
          <w:numId w:val="39"/>
        </w:numPr>
        <w:jc w:val="both"/>
        <w:rPr>
          <w:del w:id="220" w:author="Elaine Williams" w:date="2018-06-12T15:52:00Z"/>
          <w:rFonts w:asciiTheme="majorHAnsi" w:eastAsiaTheme="minorHAnsi" w:hAnsiTheme="majorHAnsi" w:cstheme="majorHAnsi"/>
          <w:sz w:val="20"/>
          <w:szCs w:val="20"/>
        </w:rPr>
      </w:pPr>
      <w:del w:id="221" w:author="Elaine Williams" w:date="2018-06-12T15:52:00Z">
        <w:r w:rsidRPr="00AC714F" w:rsidDel="00AC714F">
          <w:rPr>
            <w:rFonts w:asciiTheme="majorHAnsi" w:eastAsiaTheme="minorHAnsi" w:hAnsiTheme="majorHAnsi" w:cstheme="majorHAnsi"/>
            <w:sz w:val="20"/>
            <w:szCs w:val="20"/>
          </w:rPr>
          <w:delText>1 year battery warranty</w:delText>
        </w:r>
        <w:r w:rsidR="007740D9" w:rsidRPr="00AC714F" w:rsidDel="00AC714F">
          <w:rPr>
            <w:rFonts w:asciiTheme="majorHAnsi" w:eastAsiaTheme="minorHAnsi" w:hAnsiTheme="majorHAnsi" w:cstheme="majorHAnsi"/>
            <w:sz w:val="20"/>
            <w:szCs w:val="20"/>
          </w:rPr>
          <w:delText xml:space="preserve"> for equipment purchase  proposals</w:delText>
        </w:r>
      </w:del>
    </w:p>
    <w:p w14:paraId="462200A9" w14:textId="3C1CB856" w:rsidR="00362B9A" w:rsidRPr="00AC714F" w:rsidDel="00AC714F" w:rsidRDefault="00362B9A" w:rsidP="00071152">
      <w:pPr>
        <w:keepNext/>
        <w:keepLines/>
        <w:numPr>
          <w:ilvl w:val="0"/>
          <w:numId w:val="39"/>
        </w:numPr>
        <w:jc w:val="both"/>
        <w:rPr>
          <w:del w:id="222" w:author="Elaine Williams" w:date="2018-06-12T15:52:00Z"/>
          <w:rFonts w:asciiTheme="majorHAnsi" w:eastAsiaTheme="minorHAnsi" w:hAnsiTheme="majorHAnsi" w:cstheme="majorHAnsi"/>
          <w:sz w:val="20"/>
          <w:szCs w:val="20"/>
        </w:rPr>
      </w:pPr>
      <w:del w:id="223" w:author="Elaine Williams" w:date="2018-06-12T15:52:00Z">
        <w:r w:rsidRPr="00AC714F" w:rsidDel="00AC714F">
          <w:rPr>
            <w:rFonts w:asciiTheme="majorHAnsi" w:eastAsiaTheme="minorHAnsi" w:hAnsiTheme="majorHAnsi" w:cstheme="majorHAnsi"/>
            <w:sz w:val="20"/>
            <w:szCs w:val="20"/>
          </w:rPr>
          <w:delText>Ability to transfer warranty from a non-functional/lost/stolen device to a new device purchased without warranty</w:delText>
        </w:r>
      </w:del>
    </w:p>
    <w:p w14:paraId="21802272" w14:textId="2213E888" w:rsidR="00362B9A" w:rsidRPr="00AC714F" w:rsidDel="00AC714F" w:rsidRDefault="00362B9A" w:rsidP="00071152">
      <w:pPr>
        <w:numPr>
          <w:ilvl w:val="0"/>
          <w:numId w:val="39"/>
        </w:numPr>
        <w:jc w:val="both"/>
        <w:rPr>
          <w:del w:id="224" w:author="Elaine Williams" w:date="2018-06-12T15:52:00Z"/>
          <w:rFonts w:asciiTheme="majorHAnsi" w:eastAsiaTheme="minorHAnsi" w:hAnsiTheme="majorHAnsi" w:cstheme="majorHAnsi"/>
          <w:sz w:val="20"/>
          <w:szCs w:val="20"/>
        </w:rPr>
      </w:pPr>
      <w:del w:id="225" w:author="Elaine Williams" w:date="2018-06-12T15:52:00Z">
        <w:r w:rsidRPr="00AC714F" w:rsidDel="00AC714F">
          <w:rPr>
            <w:rFonts w:asciiTheme="majorHAnsi" w:eastAsiaTheme="minorHAnsi" w:hAnsiTheme="majorHAnsi" w:cstheme="majorHAnsi"/>
            <w:sz w:val="20"/>
            <w:szCs w:val="20"/>
          </w:rPr>
          <w:delText xml:space="preserve">If the exact same make/model is not available for replacement of a non-functional/lost/stolen device, then the warranty must be able to be transferred to a comparable device approved by </w:delText>
        </w:r>
        <w:r w:rsidR="001819B9" w:rsidRPr="00AC714F" w:rsidDel="00AC714F">
          <w:rPr>
            <w:rFonts w:asciiTheme="majorHAnsi" w:eastAsiaTheme="minorHAnsi" w:hAnsiTheme="majorHAnsi" w:cstheme="majorHAnsi"/>
            <w:sz w:val="20"/>
            <w:szCs w:val="20"/>
          </w:rPr>
          <w:delText>PRDE</w:delText>
        </w:r>
        <w:r w:rsidRPr="00AC714F" w:rsidDel="00AC714F">
          <w:rPr>
            <w:rFonts w:asciiTheme="majorHAnsi" w:eastAsiaTheme="minorHAnsi" w:hAnsiTheme="majorHAnsi" w:cstheme="majorHAnsi"/>
            <w:sz w:val="20"/>
            <w:szCs w:val="20"/>
          </w:rPr>
          <w:delText>.</w:delText>
        </w:r>
      </w:del>
    </w:p>
    <w:p w14:paraId="4BB63B17" w14:textId="70CC7F92" w:rsidR="00362B9A" w:rsidRPr="009D04ED" w:rsidDel="00AC714F" w:rsidRDefault="00362B9A" w:rsidP="00362B9A">
      <w:pPr>
        <w:ind w:left="720"/>
        <w:jc w:val="both"/>
        <w:rPr>
          <w:del w:id="226" w:author="Elaine Williams" w:date="2018-06-12T15:52:00Z"/>
          <w:rFonts w:asciiTheme="majorHAnsi" w:eastAsiaTheme="minorHAnsi" w:hAnsiTheme="majorHAnsi" w:cstheme="majorHAnsi"/>
          <w:sz w:val="20"/>
          <w:szCs w:val="20"/>
        </w:rPr>
      </w:pPr>
    </w:p>
    <w:p w14:paraId="2905CCBB"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Imaging &amp; Configuration Services</w:t>
      </w:r>
    </w:p>
    <w:p w14:paraId="5E8BE092" w14:textId="77777777" w:rsidR="00362B9A" w:rsidRPr="009D04ED" w:rsidRDefault="00362B9A" w:rsidP="00071152">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Create streamlined custom image per device model</w:t>
      </w:r>
    </w:p>
    <w:p w14:paraId="37333B8C" w14:textId="69DE1A80" w:rsidR="00362B9A" w:rsidRPr="009D04ED" w:rsidRDefault="00362B9A" w:rsidP="00071152">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Custom imaging, including network domain join prior to delivery, custom lock screen (including serial number readable by QR scanners, serial number in text format, identification of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 xml:space="preserve"> devices, and school location number)</w:t>
      </w:r>
    </w:p>
    <w:p w14:paraId="43804306" w14:textId="677D4E9E" w:rsidR="00362B9A" w:rsidRPr="009D04ED" w:rsidRDefault="00200517" w:rsidP="00071152">
      <w:pPr>
        <w:numPr>
          <w:ilvl w:val="0"/>
          <w:numId w:val="40"/>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PRDE will provide the </w:t>
      </w:r>
      <w:r w:rsidR="00362B9A" w:rsidRPr="009D04ED">
        <w:rPr>
          <w:rFonts w:asciiTheme="majorHAnsi" w:eastAsiaTheme="minorHAnsi" w:hAnsiTheme="majorHAnsi" w:cstheme="majorHAnsi"/>
          <w:sz w:val="20"/>
          <w:szCs w:val="20"/>
        </w:rPr>
        <w:t xml:space="preserve">image prior to deployment.  Image must best </w:t>
      </w:r>
      <w:r w:rsidRPr="009D04ED">
        <w:rPr>
          <w:rFonts w:asciiTheme="majorHAnsi" w:eastAsiaTheme="minorHAnsi" w:hAnsiTheme="majorHAnsi" w:cstheme="majorHAnsi"/>
          <w:sz w:val="20"/>
          <w:szCs w:val="20"/>
        </w:rPr>
        <w:t>have tested</w:t>
      </w:r>
      <w:r w:rsidR="00362B9A" w:rsidRPr="009D04ED">
        <w:rPr>
          <w:rFonts w:asciiTheme="majorHAnsi" w:eastAsiaTheme="minorHAnsi" w:hAnsiTheme="majorHAnsi" w:cstheme="majorHAnsi"/>
          <w:sz w:val="20"/>
          <w:szCs w:val="20"/>
        </w:rPr>
        <w:t xml:space="preserve"> in a </w:t>
      </w:r>
      <w:r w:rsidRPr="009D04ED">
        <w:rPr>
          <w:rFonts w:asciiTheme="majorHAnsi" w:eastAsiaTheme="minorHAnsi" w:hAnsiTheme="majorHAnsi" w:cstheme="majorHAnsi"/>
          <w:sz w:val="20"/>
          <w:szCs w:val="20"/>
        </w:rPr>
        <w:t>PRDE</w:t>
      </w:r>
      <w:r w:rsidR="00362B9A" w:rsidRPr="009D04ED">
        <w:rPr>
          <w:rFonts w:asciiTheme="majorHAnsi" w:eastAsiaTheme="minorHAnsi" w:hAnsiTheme="majorHAnsi" w:cstheme="majorHAnsi"/>
          <w:sz w:val="20"/>
          <w:szCs w:val="20"/>
        </w:rPr>
        <w:t xml:space="preserve"> location prior to approval.</w:t>
      </w:r>
    </w:p>
    <w:p w14:paraId="2A981CDD"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Installation of specified programs and apps, such as the latest version of Microsoft Office, McGraw Hill modern app, and Adobe Reader prior to delivery to school</w:t>
      </w:r>
    </w:p>
    <w:p w14:paraId="28982267" w14:textId="486D3B20"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Assign names to devices following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protocol</w:t>
      </w:r>
    </w:p>
    <w:p w14:paraId="6F6C9445"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Configure devices to meet individual school requirements </w:t>
      </w:r>
    </w:p>
    <w:p w14:paraId="33810684"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all required post-image configuration steps prior to site delivery</w:t>
      </w:r>
    </w:p>
    <w:p w14:paraId="77E3BBB5" w14:textId="6C31495A"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Store and provide image files for </w:t>
      </w:r>
      <w:r w:rsidR="00200517" w:rsidRPr="009D04ED">
        <w:rPr>
          <w:rFonts w:asciiTheme="majorHAnsi" w:eastAsiaTheme="minorHAnsi" w:hAnsiTheme="majorHAnsi" w:cstheme="majorHAnsi"/>
          <w:sz w:val="20"/>
          <w:szCs w:val="20"/>
        </w:rPr>
        <w:t>PRDE</w:t>
      </w:r>
    </w:p>
    <w:p w14:paraId="76A51313" w14:textId="77777777" w:rsidR="00362B9A" w:rsidRPr="009D04ED" w:rsidRDefault="00362B9A" w:rsidP="00362B9A">
      <w:pPr>
        <w:ind w:left="720"/>
        <w:jc w:val="both"/>
        <w:rPr>
          <w:rFonts w:asciiTheme="majorHAnsi" w:eastAsiaTheme="minorHAnsi" w:hAnsiTheme="majorHAnsi" w:cstheme="majorHAnsi"/>
          <w:sz w:val="20"/>
          <w:szCs w:val="20"/>
        </w:rPr>
      </w:pPr>
    </w:p>
    <w:p w14:paraId="35D9B7B7" w14:textId="77777777" w:rsidR="00362B9A" w:rsidRPr="009D04ED" w:rsidRDefault="00362B9A" w:rsidP="00362B9A">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Etching</w:t>
      </w:r>
    </w:p>
    <w:p w14:paraId="7C69AC09" w14:textId="08ABA26E" w:rsidR="00362B9A" w:rsidRPr="009D04ED" w:rsidRDefault="00362B9A" w:rsidP="00071152">
      <w:pPr>
        <w:keepNext/>
        <w:keepLines/>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Laser etching </w:t>
      </w:r>
      <w:r w:rsidR="007F09A0" w:rsidRPr="009D04ED">
        <w:rPr>
          <w:rFonts w:asciiTheme="majorHAnsi" w:eastAsiaTheme="minorHAnsi" w:hAnsiTheme="majorHAnsi" w:cstheme="majorHAnsi"/>
          <w:sz w:val="20"/>
          <w:szCs w:val="20"/>
        </w:rPr>
        <w:t>or affixing a pe</w:t>
      </w:r>
      <w:r w:rsidR="009D04ED">
        <w:rPr>
          <w:rFonts w:asciiTheme="majorHAnsi" w:eastAsiaTheme="minorHAnsi" w:hAnsiTheme="majorHAnsi" w:cstheme="majorHAnsi"/>
          <w:sz w:val="20"/>
          <w:szCs w:val="20"/>
        </w:rPr>
        <w:t>r</w:t>
      </w:r>
      <w:r w:rsidR="007F09A0" w:rsidRPr="009D04ED">
        <w:rPr>
          <w:rFonts w:asciiTheme="majorHAnsi" w:eastAsiaTheme="minorHAnsi" w:hAnsiTheme="majorHAnsi" w:cstheme="majorHAnsi"/>
          <w:sz w:val="20"/>
          <w:szCs w:val="20"/>
        </w:rPr>
        <w:t xml:space="preserve">manent tamper-proof label with </w:t>
      </w:r>
      <w:r w:rsidR="00547809" w:rsidRPr="009D04ED">
        <w:rPr>
          <w:rFonts w:asciiTheme="majorHAnsi" w:eastAsiaTheme="minorHAnsi" w:hAnsiTheme="majorHAnsi" w:cstheme="majorHAnsi"/>
          <w:sz w:val="20"/>
          <w:szCs w:val="20"/>
        </w:rPr>
        <w:t>the PRDE logo and the words “Property of PRDE/OSIATD” or “Leased to PRDE/OSIATD,” as applicable.  Colored device bodies with laser engraving are optimal.</w:t>
      </w:r>
      <w:r w:rsidRPr="009D04ED">
        <w:rPr>
          <w:rFonts w:asciiTheme="majorHAnsi" w:eastAsiaTheme="minorHAnsi" w:hAnsiTheme="majorHAnsi" w:cstheme="majorHAnsi"/>
          <w:sz w:val="20"/>
          <w:szCs w:val="20"/>
        </w:rPr>
        <w:t xml:space="preserve">  Content, size, and location of etching will be determined by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(Could include custom numbering per asset.)</w:t>
      </w:r>
    </w:p>
    <w:p w14:paraId="7CF9DD30" w14:textId="77777777" w:rsidR="00362B9A" w:rsidRPr="009D04ED" w:rsidRDefault="00362B9A" w:rsidP="00362B9A">
      <w:pPr>
        <w:ind w:left="720"/>
        <w:jc w:val="both"/>
        <w:rPr>
          <w:rFonts w:asciiTheme="majorHAnsi" w:eastAsiaTheme="minorHAnsi" w:hAnsiTheme="majorHAnsi" w:cstheme="majorHAnsi"/>
          <w:sz w:val="20"/>
          <w:szCs w:val="20"/>
        </w:rPr>
      </w:pPr>
    </w:p>
    <w:p w14:paraId="18A76776" w14:textId="77777777" w:rsidR="00362B9A" w:rsidRPr="009D04ED" w:rsidRDefault="00362B9A" w:rsidP="005729C6">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Configuration, Delivery &amp; Deployment Services</w:t>
      </w:r>
    </w:p>
    <w:p w14:paraId="6938D86E" w14:textId="685D0976" w:rsidR="00362B9A" w:rsidRPr="009D04ED" w:rsidRDefault="00362B9A" w:rsidP="00071152">
      <w:pPr>
        <w:keepNext/>
        <w:keepLines/>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Project Management – Manage logistics in coordination with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and each end user location for equipment delivery</w:t>
      </w:r>
    </w:p>
    <w:p w14:paraId="44D3E780" w14:textId="2227FA35"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warehousing/storage of devices and accessories that have been </w:t>
      </w:r>
      <w:del w:id="227" w:author="Elaine Williams" w:date="2018-06-12T12:54:00Z">
        <w:r w:rsidRPr="009D04ED" w:rsidDel="00E77B45">
          <w:rPr>
            <w:rFonts w:asciiTheme="majorHAnsi" w:eastAsiaTheme="minorHAnsi" w:hAnsiTheme="majorHAnsi" w:cstheme="majorHAnsi"/>
            <w:sz w:val="20"/>
            <w:szCs w:val="20"/>
          </w:rPr>
          <w:delText xml:space="preserve">purchased </w:delText>
        </w:r>
      </w:del>
      <w:ins w:id="228" w:author="Elaine Williams" w:date="2018-06-12T12:54:00Z">
        <w:r w:rsidR="00E77B45">
          <w:rPr>
            <w:rFonts w:asciiTheme="majorHAnsi" w:eastAsiaTheme="minorHAnsi" w:hAnsiTheme="majorHAnsi" w:cstheme="majorHAnsi"/>
            <w:sz w:val="20"/>
            <w:szCs w:val="20"/>
          </w:rPr>
          <w:t>lease</w:t>
        </w:r>
        <w:r w:rsidR="00E77B45" w:rsidRPr="009D04ED">
          <w:rPr>
            <w:rFonts w:asciiTheme="majorHAnsi" w:eastAsiaTheme="minorHAnsi" w:hAnsiTheme="majorHAnsi" w:cstheme="majorHAnsi"/>
            <w:sz w:val="20"/>
            <w:szCs w:val="20"/>
          </w:rPr>
          <w:t xml:space="preserve">d </w:t>
        </w:r>
      </w:ins>
      <w:r w:rsidRPr="009D04ED">
        <w:rPr>
          <w:rFonts w:asciiTheme="majorHAnsi" w:eastAsiaTheme="minorHAnsi" w:hAnsiTheme="majorHAnsi" w:cstheme="majorHAnsi"/>
          <w:sz w:val="20"/>
          <w:szCs w:val="20"/>
        </w:rPr>
        <w:t xml:space="preserve">but not yet deployed to site locations within </w:t>
      </w:r>
      <w:r w:rsidR="00200517" w:rsidRPr="009D04ED">
        <w:rPr>
          <w:rFonts w:asciiTheme="majorHAnsi" w:eastAsiaTheme="minorHAnsi" w:hAnsiTheme="majorHAnsi" w:cstheme="majorHAnsi"/>
          <w:sz w:val="20"/>
          <w:szCs w:val="20"/>
        </w:rPr>
        <w:t>35</w:t>
      </w:r>
      <w:r w:rsidRPr="009D04ED">
        <w:rPr>
          <w:rFonts w:asciiTheme="majorHAnsi" w:eastAsiaTheme="minorHAnsi" w:hAnsiTheme="majorHAnsi" w:cstheme="majorHAnsi"/>
          <w:sz w:val="20"/>
          <w:szCs w:val="20"/>
        </w:rPr>
        <w:t xml:space="preserve"> miles of </w:t>
      </w:r>
      <w:r w:rsidR="00200517" w:rsidRPr="009D04ED">
        <w:rPr>
          <w:rFonts w:asciiTheme="majorHAnsi" w:eastAsiaTheme="minorHAnsi" w:hAnsiTheme="majorHAnsi" w:cstheme="majorHAnsi"/>
          <w:sz w:val="20"/>
          <w:szCs w:val="20"/>
        </w:rPr>
        <w:t>the PRDE main office</w:t>
      </w:r>
      <w:r w:rsidRPr="009D04ED">
        <w:rPr>
          <w:rFonts w:asciiTheme="majorHAnsi" w:eastAsiaTheme="minorHAnsi" w:hAnsiTheme="majorHAnsi" w:cstheme="majorHAnsi"/>
          <w:sz w:val="20"/>
          <w:szCs w:val="20"/>
        </w:rPr>
        <w:t>.</w:t>
      </w:r>
    </w:p>
    <w:p w14:paraId="1064F6CA" w14:textId="67496C41"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warehouse/store 2,500 to 3,500 devices for 10 months until deployed</w:t>
      </w:r>
      <w:ins w:id="229" w:author="Elaine Williams" w:date="2018-06-12T11:05:00Z">
        <w:r w:rsidR="003B5101">
          <w:rPr>
            <w:rFonts w:asciiTheme="majorHAnsi" w:eastAsiaTheme="minorHAnsi" w:hAnsiTheme="majorHAnsi" w:cstheme="majorHAnsi"/>
            <w:sz w:val="20"/>
            <w:szCs w:val="20"/>
          </w:rPr>
          <w:t>.</w:t>
        </w:r>
      </w:ins>
    </w:p>
    <w:p w14:paraId="0C5C5C55" w14:textId="7AF85654"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Deliver devices and accessories requests under 2,000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inventory to designated site locations within three business days.  The schedule for device deliveries in excess of 2,000 will be coordinated and approved by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4E4EDE27"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Where applicable, unbox devices and ensure proper functionality at site location</w:t>
      </w:r>
    </w:p>
    <w:p w14:paraId="42AD5DA0"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proper inventory count and physically inspect devices (when applicable)</w:t>
      </w:r>
    </w:p>
    <w:p w14:paraId="0FEDACB4"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Remove all packaging material as required to off-site location</w:t>
      </w:r>
    </w:p>
    <w:p w14:paraId="2C07263F"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complete Proof of Delivery (POD) showing asset information including</w:t>
      </w:r>
    </w:p>
    <w:p w14:paraId="295302D9"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Purchase order number</w:t>
      </w:r>
    </w:p>
    <w:p w14:paraId="70A10F01"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Date of delivery</w:t>
      </w:r>
    </w:p>
    <w:p w14:paraId="6DC980D6"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Serial numbers</w:t>
      </w:r>
    </w:p>
    <w:p w14:paraId="66608C19"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Hostnames</w:t>
      </w:r>
    </w:p>
    <w:p w14:paraId="20EB8CC0"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End user location</w:t>
      </w:r>
    </w:p>
    <w:p w14:paraId="07836A49" w14:textId="3B83081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Signatures of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and site personnel</w:t>
      </w:r>
    </w:p>
    <w:p w14:paraId="57911F67" w14:textId="6F7923BE"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Additional information determined by the </w:t>
      </w:r>
      <w:r w:rsidR="00200517" w:rsidRPr="009D04ED">
        <w:rPr>
          <w:rFonts w:asciiTheme="majorHAnsi" w:eastAsiaTheme="minorHAnsi" w:hAnsiTheme="majorHAnsi" w:cstheme="majorHAnsi"/>
          <w:sz w:val="20"/>
          <w:szCs w:val="20"/>
        </w:rPr>
        <w:t>PRDE</w:t>
      </w:r>
    </w:p>
    <w:p w14:paraId="756E84B0" w14:textId="2CDA21B0" w:rsidR="00362B9A"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Deliver devices to specified locations ready for use. No additional configuration should be necessary once devices are delivered</w:t>
      </w:r>
    </w:p>
    <w:p w14:paraId="7D905FF0" w14:textId="13D51036" w:rsidR="00EE142D" w:rsidRPr="009D04ED" w:rsidRDefault="00EE142D" w:rsidP="00071152">
      <w:pPr>
        <w:numPr>
          <w:ilvl w:val="0"/>
          <w:numId w:val="39"/>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 xml:space="preserve">Commence deployment in August 2018 prior to the start of the 2018-2019 </w:t>
      </w:r>
      <w:r w:rsidR="004F4AEA">
        <w:rPr>
          <w:rFonts w:asciiTheme="majorHAnsi" w:eastAsiaTheme="minorHAnsi" w:hAnsiTheme="majorHAnsi" w:cstheme="majorHAnsi"/>
          <w:sz w:val="20"/>
          <w:szCs w:val="20"/>
        </w:rPr>
        <w:t>school</w:t>
      </w:r>
      <w:r>
        <w:rPr>
          <w:rFonts w:asciiTheme="majorHAnsi" w:eastAsiaTheme="minorHAnsi" w:hAnsiTheme="majorHAnsi" w:cstheme="majorHAnsi"/>
          <w:sz w:val="20"/>
          <w:szCs w:val="20"/>
        </w:rPr>
        <w:t xml:space="preserve"> year according to the Proposer’s project plan and schedule with proposed deployment dates</w:t>
      </w:r>
      <w:ins w:id="230" w:author="Elaine Williams" w:date="2018-06-12T18:02:00Z">
        <w:r w:rsidR="0043603F">
          <w:rPr>
            <w:rFonts w:asciiTheme="majorHAnsi" w:eastAsiaTheme="minorHAnsi" w:hAnsiTheme="majorHAnsi" w:cstheme="majorHAnsi"/>
            <w:sz w:val="20"/>
            <w:szCs w:val="20"/>
          </w:rPr>
          <w:t xml:space="preserve">, with the objective of </w:t>
        </w:r>
      </w:ins>
      <w:ins w:id="231" w:author="Elaine Williams" w:date="2018-06-12T17:58:00Z">
        <w:r w:rsidR="0043603F">
          <w:rPr>
            <w:rFonts w:asciiTheme="majorHAnsi" w:eastAsiaTheme="minorHAnsi" w:hAnsiTheme="majorHAnsi" w:cstheme="majorHAnsi"/>
            <w:sz w:val="20"/>
            <w:szCs w:val="20"/>
          </w:rPr>
          <w:t xml:space="preserve">all devices </w:t>
        </w:r>
      </w:ins>
      <w:ins w:id="232" w:author="Elaine Williams" w:date="2018-06-12T18:03:00Z">
        <w:r w:rsidR="0043603F">
          <w:rPr>
            <w:rFonts w:asciiTheme="majorHAnsi" w:eastAsiaTheme="minorHAnsi" w:hAnsiTheme="majorHAnsi" w:cstheme="majorHAnsi"/>
            <w:sz w:val="20"/>
            <w:szCs w:val="20"/>
          </w:rPr>
          <w:t xml:space="preserve">being </w:t>
        </w:r>
      </w:ins>
      <w:ins w:id="233" w:author="Elaine Williams" w:date="2018-06-12T17:58:00Z">
        <w:r w:rsidR="0043603F">
          <w:rPr>
            <w:rFonts w:asciiTheme="majorHAnsi" w:eastAsiaTheme="minorHAnsi" w:hAnsiTheme="majorHAnsi" w:cstheme="majorHAnsi"/>
            <w:sz w:val="20"/>
            <w:szCs w:val="20"/>
          </w:rPr>
          <w:t>deployed by the end of October 2018</w:t>
        </w:r>
      </w:ins>
    </w:p>
    <w:p w14:paraId="2BE53EB6" w14:textId="77777777" w:rsidR="00362B9A" w:rsidRPr="009D04ED" w:rsidRDefault="00362B9A" w:rsidP="00362B9A">
      <w:pPr>
        <w:jc w:val="both"/>
        <w:rPr>
          <w:rFonts w:asciiTheme="majorHAnsi" w:eastAsiaTheme="minorHAnsi" w:hAnsiTheme="majorHAnsi" w:cstheme="majorHAnsi"/>
          <w:b/>
          <w:sz w:val="20"/>
          <w:szCs w:val="20"/>
        </w:rPr>
      </w:pPr>
    </w:p>
    <w:p w14:paraId="13501BA1" w14:textId="77777777" w:rsidR="001732CA" w:rsidRPr="009D04ED" w:rsidRDefault="00362B9A" w:rsidP="001732CA">
      <w:pPr>
        <w:jc w:val="both"/>
        <w:rPr>
          <w:rFonts w:asciiTheme="majorHAnsi" w:eastAsiaTheme="minorHAnsi" w:hAnsiTheme="majorHAnsi" w:cstheme="majorHAnsi"/>
          <w:sz w:val="20"/>
          <w:szCs w:val="20"/>
        </w:rPr>
      </w:pPr>
      <w:r w:rsidRPr="009D04ED">
        <w:rPr>
          <w:rFonts w:asciiTheme="majorHAnsi" w:eastAsiaTheme="minorHAnsi" w:hAnsiTheme="majorHAnsi" w:cstheme="majorHAnsi"/>
          <w:b/>
          <w:sz w:val="20"/>
          <w:szCs w:val="20"/>
        </w:rPr>
        <w:t>Asset &amp; Inventory Management</w:t>
      </w:r>
    </w:p>
    <w:p w14:paraId="2414D034" w14:textId="670643E1" w:rsidR="00362B9A" w:rsidRPr="009D04ED" w:rsidRDefault="00362B9A" w:rsidP="001732C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Proposer </w:t>
      </w:r>
      <w:r w:rsidR="001732CA" w:rsidRPr="009D04ED">
        <w:rPr>
          <w:rFonts w:asciiTheme="majorHAnsi" w:eastAsiaTheme="minorHAnsi" w:hAnsiTheme="majorHAnsi" w:cstheme="majorHAnsi"/>
          <w:sz w:val="20"/>
          <w:szCs w:val="20"/>
        </w:rPr>
        <w:t xml:space="preserve">shall deliver the following </w:t>
      </w:r>
      <w:r w:rsidRPr="009D04ED">
        <w:rPr>
          <w:rFonts w:asciiTheme="majorHAnsi" w:eastAsiaTheme="minorHAnsi" w:hAnsiTheme="majorHAnsi" w:cstheme="majorHAnsi"/>
          <w:sz w:val="20"/>
          <w:szCs w:val="20"/>
        </w:rPr>
        <w:t xml:space="preserve">services related to </w:t>
      </w:r>
      <w:r w:rsidR="00E51AEE" w:rsidRPr="009D04ED">
        <w:rPr>
          <w:rFonts w:asciiTheme="majorHAnsi" w:eastAsiaTheme="minorHAnsi" w:hAnsiTheme="majorHAnsi" w:cstheme="majorHAnsi"/>
          <w:sz w:val="20"/>
          <w:szCs w:val="20"/>
        </w:rPr>
        <w:t xml:space="preserve">theft prevention, </w:t>
      </w:r>
      <w:r w:rsidRPr="009D04ED">
        <w:rPr>
          <w:rFonts w:asciiTheme="majorHAnsi" w:eastAsiaTheme="minorHAnsi" w:hAnsiTheme="majorHAnsi" w:cstheme="majorHAnsi"/>
          <w:sz w:val="20"/>
          <w:szCs w:val="20"/>
        </w:rPr>
        <w:t>asset &amp; inventory management</w:t>
      </w:r>
      <w:r w:rsidR="001732CA" w:rsidRPr="009D04ED">
        <w:rPr>
          <w:rFonts w:asciiTheme="majorHAnsi" w:eastAsiaTheme="minorHAnsi" w:hAnsiTheme="majorHAnsi" w:cstheme="majorHAnsi"/>
          <w:sz w:val="20"/>
          <w:szCs w:val="20"/>
        </w:rPr>
        <w:t>:</w:t>
      </w:r>
    </w:p>
    <w:p w14:paraId="4D8430C2" w14:textId="77777777" w:rsidR="00362B9A" w:rsidRPr="009D04ED" w:rsidRDefault="00362B9A" w:rsidP="00362B9A">
      <w:pPr>
        <w:jc w:val="both"/>
        <w:rPr>
          <w:rFonts w:asciiTheme="majorHAnsi" w:eastAsiaTheme="minorHAnsi" w:hAnsiTheme="majorHAnsi" w:cstheme="majorHAnsi"/>
          <w:sz w:val="20"/>
          <w:szCs w:val="20"/>
        </w:rPr>
      </w:pPr>
    </w:p>
    <w:p w14:paraId="634F6275" w14:textId="44AC41F0" w:rsidR="00362B9A" w:rsidRPr="009D04ED" w:rsidRDefault="00362B9A" w:rsidP="00071152">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Upload device information to the dedicated asset tracking management tool used by</w:t>
      </w:r>
      <w:r w:rsidR="00200517" w:rsidRPr="009D04ED">
        <w:rPr>
          <w:rFonts w:asciiTheme="majorHAnsi" w:eastAsiaTheme="minorHAnsi" w:hAnsiTheme="majorHAnsi" w:cstheme="majorHAnsi"/>
          <w:sz w:val="20"/>
          <w:szCs w:val="20"/>
        </w:rPr>
        <w:t xml:space="preserve"> PRDE</w:t>
      </w:r>
      <w:r w:rsidR="00676D1B"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 xml:space="preserve">prior to delivery </w:t>
      </w:r>
    </w:p>
    <w:p w14:paraId="7781167D" w14:textId="7666FA1C" w:rsidR="00362B9A" w:rsidRPr="009D04ED" w:rsidRDefault="00362B9A" w:rsidP="00071152">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Coordinate updates and upgrades to the asset tracking management tool with the </w:t>
      </w:r>
      <w:r w:rsidR="00910B3D" w:rsidRPr="009D04ED">
        <w:rPr>
          <w:rFonts w:asciiTheme="majorHAnsi" w:eastAsiaTheme="minorHAnsi" w:hAnsiTheme="majorHAnsi" w:cstheme="majorHAnsi"/>
          <w:sz w:val="20"/>
          <w:szCs w:val="20"/>
        </w:rPr>
        <w:t>Department</w:t>
      </w:r>
      <w:r w:rsidRPr="009D04ED">
        <w:rPr>
          <w:rFonts w:asciiTheme="majorHAnsi" w:eastAsiaTheme="minorHAnsi" w:hAnsiTheme="majorHAnsi" w:cstheme="majorHAnsi"/>
          <w:sz w:val="20"/>
          <w:szCs w:val="20"/>
        </w:rPr>
        <w:t>.</w:t>
      </w:r>
    </w:p>
    <w:p w14:paraId="2E48C082" w14:textId="77777777" w:rsidR="00362B9A" w:rsidRPr="009D04ED" w:rsidRDefault="00362B9A" w:rsidP="00071152">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5 year license for use of asset tracking management tool for each device</w:t>
      </w:r>
    </w:p>
    <w:p w14:paraId="380E01E2" w14:textId="77777777" w:rsidR="00362B9A" w:rsidRPr="009D04ED" w:rsidRDefault="00362B9A" w:rsidP="00071152">
      <w:pPr>
        <w:numPr>
          <w:ilvl w:val="0"/>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Another tool may be presented but must meet the minimum requirements below:</w:t>
      </w:r>
    </w:p>
    <w:p w14:paraId="0C6B1FF5" w14:textId="0EB4A036"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Accept daily transfers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from student/employee database to feed Asset Management with real time user location</w:t>
      </w:r>
    </w:p>
    <w:p w14:paraId="04B5C037" w14:textId="3384D819"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Ability to load devices and assets not </w:t>
      </w:r>
      <w:del w:id="234" w:author="Elaine Williams" w:date="2018-06-12T12:54:00Z">
        <w:r w:rsidRPr="009D04ED" w:rsidDel="00E77B45">
          <w:rPr>
            <w:rFonts w:asciiTheme="majorHAnsi" w:eastAsiaTheme="minorHAnsi" w:hAnsiTheme="majorHAnsi" w:cstheme="majorHAnsi"/>
            <w:sz w:val="20"/>
            <w:szCs w:val="20"/>
          </w:rPr>
          <w:delText xml:space="preserve">purchased </w:delText>
        </w:r>
      </w:del>
      <w:ins w:id="235" w:author="Elaine Williams" w:date="2018-06-12T12:54:00Z">
        <w:r w:rsidR="00E77B45">
          <w:rPr>
            <w:rFonts w:asciiTheme="majorHAnsi" w:eastAsiaTheme="minorHAnsi" w:hAnsiTheme="majorHAnsi" w:cstheme="majorHAnsi"/>
            <w:sz w:val="20"/>
            <w:szCs w:val="20"/>
          </w:rPr>
          <w:t>lease</w:t>
        </w:r>
        <w:r w:rsidR="00E77B45" w:rsidRPr="009D04ED">
          <w:rPr>
            <w:rFonts w:asciiTheme="majorHAnsi" w:eastAsiaTheme="minorHAnsi" w:hAnsiTheme="majorHAnsi" w:cstheme="majorHAnsi"/>
            <w:sz w:val="20"/>
            <w:szCs w:val="20"/>
          </w:rPr>
          <w:t xml:space="preserve">d </w:t>
        </w:r>
      </w:ins>
      <w:r w:rsidRPr="009D04ED">
        <w:rPr>
          <w:rFonts w:asciiTheme="majorHAnsi" w:eastAsiaTheme="minorHAnsi" w:hAnsiTheme="majorHAnsi" w:cstheme="majorHAnsi"/>
          <w:sz w:val="20"/>
          <w:szCs w:val="20"/>
        </w:rPr>
        <w:t xml:space="preserve">through this </w:t>
      </w:r>
      <w:del w:id="236" w:author="Elaine Williams" w:date="2018-06-12T12:54:00Z">
        <w:r w:rsidRPr="009D04ED" w:rsidDel="00E77B45">
          <w:rPr>
            <w:rFonts w:asciiTheme="majorHAnsi" w:eastAsiaTheme="minorHAnsi" w:hAnsiTheme="majorHAnsi" w:cstheme="majorHAnsi"/>
            <w:sz w:val="20"/>
            <w:szCs w:val="20"/>
          </w:rPr>
          <w:delText xml:space="preserve">purchase </w:delText>
        </w:r>
      </w:del>
      <w:ins w:id="237" w:author="Elaine Williams" w:date="2018-06-12T12:54:00Z">
        <w:r w:rsidR="00E77B45">
          <w:rPr>
            <w:rFonts w:asciiTheme="majorHAnsi" w:eastAsiaTheme="minorHAnsi" w:hAnsiTheme="majorHAnsi" w:cstheme="majorHAnsi"/>
            <w:sz w:val="20"/>
            <w:szCs w:val="20"/>
          </w:rPr>
          <w:t>l</w:t>
        </w:r>
      </w:ins>
      <w:ins w:id="238" w:author="Elaine Williams" w:date="2018-06-12T12:55:00Z">
        <w:r w:rsidR="00E77B45">
          <w:rPr>
            <w:rFonts w:asciiTheme="majorHAnsi" w:eastAsiaTheme="minorHAnsi" w:hAnsiTheme="majorHAnsi" w:cstheme="majorHAnsi"/>
            <w:sz w:val="20"/>
            <w:szCs w:val="20"/>
          </w:rPr>
          <w:t>ease</w:t>
        </w:r>
      </w:ins>
      <w:ins w:id="239" w:author="Elaine Williams" w:date="2018-06-12T12:54:00Z">
        <w:r w:rsidR="00E77B45" w:rsidRPr="009D04ED">
          <w:rPr>
            <w:rFonts w:asciiTheme="majorHAnsi" w:eastAsiaTheme="minorHAnsi" w:hAnsiTheme="majorHAnsi" w:cstheme="majorHAnsi"/>
            <w:sz w:val="20"/>
            <w:szCs w:val="20"/>
          </w:rPr>
          <w:t xml:space="preserve"> </w:t>
        </w:r>
      </w:ins>
      <w:r w:rsidRPr="009D04ED">
        <w:rPr>
          <w:rFonts w:asciiTheme="majorHAnsi" w:eastAsiaTheme="minorHAnsi" w:hAnsiTheme="majorHAnsi" w:cstheme="majorHAnsi"/>
          <w:sz w:val="20"/>
          <w:szCs w:val="20"/>
        </w:rPr>
        <w:t>agreement into the Asset Management System</w:t>
      </w:r>
    </w:p>
    <w:p w14:paraId="4B9BB906" w14:textId="3911690A"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daily transfers to the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with student obligation information (fees and obligations) in the designated format.</w:t>
      </w:r>
    </w:p>
    <w:p w14:paraId="3015FA1D" w14:textId="6795E92C"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Include permissions</w:t>
      </w:r>
      <w:r w:rsidR="00B50D07"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xml:space="preserve">based security that provides a customized tiered access depending upon confirmed authorization </w:t>
      </w:r>
    </w:p>
    <w:p w14:paraId="562909B1" w14:textId="77777777"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Limit school user access to modify records only at the authorized location</w:t>
      </w:r>
    </w:p>
    <w:p w14:paraId="7F65BF5C" w14:textId="77777777"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Updating of device operational status in the asset tracking tool</w:t>
      </w:r>
    </w:p>
    <w:p w14:paraId="7D6B3A7C" w14:textId="6DD7BDB0"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Integration with the </w:t>
      </w:r>
      <w:r w:rsidR="00E51AEE" w:rsidRPr="009D04ED">
        <w:rPr>
          <w:rFonts w:asciiTheme="majorHAnsi" w:eastAsiaTheme="minorHAnsi" w:hAnsiTheme="majorHAnsi" w:cstheme="majorHAnsi"/>
          <w:sz w:val="20"/>
          <w:szCs w:val="20"/>
        </w:rPr>
        <w:t>SIFDE and</w:t>
      </w:r>
      <w:r w:rsidR="00200517" w:rsidRPr="009D04ED">
        <w:rPr>
          <w:rFonts w:asciiTheme="majorHAnsi" w:eastAsiaTheme="minorHAnsi" w:hAnsiTheme="majorHAnsi" w:cstheme="majorHAnsi"/>
          <w:sz w:val="20"/>
          <w:szCs w:val="20"/>
        </w:rPr>
        <w:t xml:space="preserve"> SIE </w:t>
      </w:r>
      <w:r w:rsidRPr="009D04ED">
        <w:rPr>
          <w:rFonts w:asciiTheme="majorHAnsi" w:eastAsiaTheme="minorHAnsi" w:hAnsiTheme="majorHAnsi" w:cstheme="majorHAnsi"/>
          <w:sz w:val="20"/>
          <w:szCs w:val="20"/>
        </w:rPr>
        <w:t>system</w:t>
      </w:r>
      <w:r w:rsidR="00200517" w:rsidRPr="009D04ED">
        <w:rPr>
          <w:rFonts w:asciiTheme="majorHAnsi" w:eastAsiaTheme="minorHAnsi" w:hAnsiTheme="majorHAnsi" w:cstheme="majorHAnsi"/>
          <w:sz w:val="20"/>
          <w:szCs w:val="20"/>
        </w:rPr>
        <w:t>s</w:t>
      </w:r>
    </w:p>
    <w:p w14:paraId="15AF8FE0" w14:textId="77777777"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multiple user access levels</w:t>
      </w:r>
    </w:p>
    <w:p w14:paraId="0B2F3C5A" w14:textId="474B33C7"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Allow for nightly updates of student and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 xml:space="preserve"> data</w:t>
      </w:r>
    </w:p>
    <w:p w14:paraId="2E2AF01C" w14:textId="5A4171F1"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Customizable to meet all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requirements</w:t>
      </w:r>
    </w:p>
    <w:p w14:paraId="784C6F05" w14:textId="2B0E4724"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Tasks to be performed by </w:t>
      </w:r>
      <w:r w:rsidR="003612A9">
        <w:rPr>
          <w:rFonts w:asciiTheme="majorHAnsi" w:eastAsiaTheme="minorHAnsi" w:hAnsiTheme="majorHAnsi" w:cstheme="majorHAnsi"/>
          <w:sz w:val="20"/>
          <w:szCs w:val="20"/>
        </w:rPr>
        <w:t>Proposer</w:t>
      </w:r>
    </w:p>
    <w:p w14:paraId="274C17D1" w14:textId="76385F30"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Integration with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Support System</w:t>
      </w:r>
    </w:p>
    <w:p w14:paraId="2D3A704A" w14:textId="64952D1D"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Include fields Student/Employee ID, First Name, Last Name, Student/Employee Number, Student Grade Level, Device Serial </w:t>
      </w:r>
      <w:r w:rsidR="00676D1B" w:rsidRPr="009D04ED">
        <w:rPr>
          <w:rFonts w:asciiTheme="majorHAnsi" w:eastAsiaTheme="minorHAnsi" w:hAnsiTheme="majorHAnsi" w:cstheme="majorHAnsi"/>
          <w:sz w:val="20"/>
          <w:szCs w:val="20"/>
        </w:rPr>
        <w:t>Number</w:t>
      </w:r>
      <w:r w:rsidRPr="009D04ED">
        <w:rPr>
          <w:rFonts w:asciiTheme="majorHAnsi" w:eastAsiaTheme="minorHAnsi" w:hAnsiTheme="majorHAnsi" w:cstheme="majorHAnsi"/>
          <w:sz w:val="20"/>
          <w:szCs w:val="20"/>
        </w:rPr>
        <w:t>, Date Device Added to Tool</w:t>
      </w:r>
    </w:p>
    <w:p w14:paraId="35F285AC" w14:textId="03BC6B1F"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Accept daily transfers from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from student/faculty database to feed Asset Management with real time user location</w:t>
      </w:r>
    </w:p>
    <w:p w14:paraId="33FEF991" w14:textId="4E457491" w:rsidR="00362B9A" w:rsidRPr="009D04ED" w:rsidRDefault="00362B9A" w:rsidP="00071152">
      <w:pPr>
        <w:numPr>
          <w:ilvl w:val="1"/>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Tasks minimally must include access for designated school and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personnel to perform the following: </w:t>
      </w:r>
    </w:p>
    <w:p w14:paraId="57B90099" w14:textId="77777777"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Assign and un-assign devices easily</w:t>
      </w:r>
    </w:p>
    <w:p w14:paraId="6F58CE03" w14:textId="77777777"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Creation of loaner groups</w:t>
      </w:r>
    </w:p>
    <w:p w14:paraId="3CE44087" w14:textId="77777777"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Track all device movement in logs</w:t>
      </w:r>
    </w:p>
    <w:p w14:paraId="1B8C4334" w14:textId="77777777"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Record inventory checks throughout the school year</w:t>
      </w:r>
    </w:p>
    <w:p w14:paraId="6EFAD24B" w14:textId="2FE7DF41"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real-time reporting of devices by users, model, location, operational status, etc</w:t>
      </w:r>
      <w:ins w:id="240" w:author="Elaine Williams" w:date="2018-06-12T10:31:00Z">
        <w:r w:rsidR="00B34669">
          <w:rPr>
            <w:rFonts w:asciiTheme="majorHAnsi" w:eastAsiaTheme="minorHAnsi" w:hAnsiTheme="majorHAnsi" w:cstheme="majorHAnsi"/>
            <w:sz w:val="20"/>
            <w:szCs w:val="20"/>
          </w:rPr>
          <w:t>.</w:t>
        </w:r>
      </w:ins>
      <w:del w:id="241" w:author="Elaine Williams" w:date="2018-06-12T10:31:00Z">
        <w:r w:rsidRPr="009D04ED" w:rsidDel="00B34669">
          <w:rPr>
            <w:rFonts w:asciiTheme="majorHAnsi" w:eastAsiaTheme="minorHAnsi" w:hAnsiTheme="majorHAnsi" w:cstheme="majorHAnsi"/>
            <w:sz w:val="20"/>
            <w:szCs w:val="20"/>
          </w:rPr>
          <w:delText>…</w:delText>
        </w:r>
      </w:del>
    </w:p>
    <w:p w14:paraId="27626E20" w14:textId="41EB6F2E"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Create service tickets with integration with </w:t>
      </w:r>
      <w:r w:rsidR="00200517" w:rsidRPr="009D04ED">
        <w:rPr>
          <w:rFonts w:asciiTheme="majorHAnsi" w:eastAsiaTheme="minorHAnsi" w:hAnsiTheme="majorHAnsi" w:cstheme="majorHAnsi"/>
          <w:sz w:val="20"/>
          <w:szCs w:val="20"/>
        </w:rPr>
        <w:t>PRDE support system</w:t>
      </w:r>
    </w:p>
    <w:p w14:paraId="0627843D" w14:textId="746BE1F8"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Adjust status of devices based on operational status (Operational, in Repair, Damaged, Lost, Stolen, etc</w:t>
      </w:r>
      <w:ins w:id="242" w:author="Elaine Williams" w:date="2018-06-12T11:08:00Z">
        <w:r w:rsidR="003B5101">
          <w:rPr>
            <w:rFonts w:asciiTheme="majorHAnsi" w:eastAsiaTheme="minorHAnsi" w:hAnsiTheme="majorHAnsi" w:cstheme="majorHAnsi"/>
            <w:sz w:val="20"/>
            <w:szCs w:val="20"/>
          </w:rPr>
          <w:t>.</w:t>
        </w:r>
      </w:ins>
      <w:del w:id="243" w:author="Elaine Williams" w:date="2018-06-12T11:08:00Z">
        <w:r w:rsidRPr="009D04ED" w:rsidDel="003B5101">
          <w:rPr>
            <w:rFonts w:asciiTheme="majorHAnsi" w:eastAsiaTheme="minorHAnsi" w:hAnsiTheme="majorHAnsi" w:cstheme="majorHAnsi"/>
            <w:sz w:val="20"/>
            <w:szCs w:val="20"/>
          </w:rPr>
          <w:delText>…</w:delText>
        </w:r>
      </w:del>
      <w:r w:rsidRPr="009D04ED">
        <w:rPr>
          <w:rFonts w:asciiTheme="majorHAnsi" w:eastAsiaTheme="minorHAnsi" w:hAnsiTheme="majorHAnsi" w:cstheme="majorHAnsi"/>
          <w:sz w:val="20"/>
          <w:szCs w:val="20"/>
        </w:rPr>
        <w:t>)</w:t>
      </w:r>
    </w:p>
    <w:p w14:paraId="3508DDFF" w14:textId="77777777" w:rsidR="00362B9A" w:rsidRPr="009D04ED" w:rsidRDefault="00362B9A" w:rsidP="00071152">
      <w:pPr>
        <w:numPr>
          <w:ilvl w:val="2"/>
          <w:numId w:val="41"/>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Export records in entirety or by filters</w:t>
      </w:r>
    </w:p>
    <w:p w14:paraId="30393E34" w14:textId="77777777" w:rsidR="00362B9A" w:rsidRPr="009D04ED" w:rsidRDefault="00362B9A" w:rsidP="00362B9A">
      <w:pPr>
        <w:jc w:val="both"/>
        <w:rPr>
          <w:rFonts w:asciiTheme="majorHAnsi" w:eastAsiaTheme="minorHAnsi" w:hAnsiTheme="majorHAnsi" w:cstheme="majorHAnsi"/>
          <w:sz w:val="20"/>
          <w:szCs w:val="20"/>
        </w:rPr>
      </w:pPr>
    </w:p>
    <w:p w14:paraId="1F141E12" w14:textId="7053C583" w:rsidR="00362B9A" w:rsidRPr="009D04ED" w:rsidRDefault="00861453"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 xml:space="preserve">Technical </w:t>
      </w:r>
      <w:r w:rsidR="00362B9A" w:rsidRPr="009D04ED">
        <w:rPr>
          <w:rFonts w:asciiTheme="majorHAnsi" w:eastAsiaTheme="minorHAnsi" w:hAnsiTheme="majorHAnsi" w:cstheme="majorHAnsi"/>
          <w:b/>
          <w:sz w:val="20"/>
          <w:szCs w:val="20"/>
        </w:rPr>
        <w:t>Support Services</w:t>
      </w:r>
    </w:p>
    <w:p w14:paraId="61D24F76" w14:textId="30358955" w:rsidR="00362B9A" w:rsidRPr="009D04ED" w:rsidRDefault="00362B9A"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a project manager who will oversee the overall deployment, troubleshoot issues, handle logistics, and serve as liaison between the company and </w:t>
      </w:r>
      <w:r w:rsidR="00200517" w:rsidRPr="009D04ED">
        <w:rPr>
          <w:rFonts w:asciiTheme="majorHAnsi" w:eastAsiaTheme="minorHAnsi" w:hAnsiTheme="majorHAnsi" w:cstheme="majorHAnsi"/>
          <w:sz w:val="20"/>
          <w:szCs w:val="20"/>
        </w:rPr>
        <w:t>PRDE</w:t>
      </w:r>
    </w:p>
    <w:p w14:paraId="5C3F412D" w14:textId="77777777" w:rsidR="00362B9A" w:rsidRPr="009D04ED" w:rsidRDefault="00362B9A" w:rsidP="00071152">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onsite technical support for assessing and troubleshooting reported device issues across multiple locations</w:t>
      </w:r>
    </w:p>
    <w:p w14:paraId="01B436FD" w14:textId="5DCBEE7E" w:rsidR="00362B9A" w:rsidRPr="009D04ED" w:rsidRDefault="00362B9A" w:rsidP="00071152">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 xml:space="preserve">Work with </w:t>
      </w:r>
      <w:r w:rsidR="00200517" w:rsidRPr="009D04ED">
        <w:rPr>
          <w:rFonts w:asciiTheme="majorHAnsi" w:eastAsiaTheme="minorHAnsi" w:hAnsiTheme="majorHAnsi" w:cstheme="majorHAnsi"/>
          <w:sz w:val="20"/>
          <w:szCs w:val="20"/>
        </w:rPr>
        <w:t xml:space="preserve">PRDE </w:t>
      </w:r>
      <w:r w:rsidRPr="009D04ED">
        <w:rPr>
          <w:rFonts w:asciiTheme="majorHAnsi" w:eastAsiaTheme="minorHAnsi" w:hAnsiTheme="majorHAnsi" w:cstheme="majorHAnsi"/>
          <w:sz w:val="20"/>
          <w:szCs w:val="20"/>
        </w:rPr>
        <w:t xml:space="preserve">trouble ticketing system in collaboration with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s own trouble ticketing system</w:t>
      </w:r>
    </w:p>
    <w:p w14:paraId="79AE4101" w14:textId="77777777" w:rsidR="00362B9A" w:rsidRPr="009D04ED" w:rsidRDefault="00362B9A" w:rsidP="00071152">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detailed workflow of service processes and responses</w:t>
      </w:r>
    </w:p>
    <w:p w14:paraId="2D00ACF1" w14:textId="77777777" w:rsidR="00362B9A" w:rsidRPr="009D04ED" w:rsidRDefault="00362B9A" w:rsidP="00071152">
      <w:pPr>
        <w:numPr>
          <w:ilvl w:val="0"/>
          <w:numId w:val="42"/>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device and configuration technical support</w:t>
      </w:r>
    </w:p>
    <w:p w14:paraId="6660B409" w14:textId="04D00AB7" w:rsidR="00362B9A"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Facilitate access to help desk for </w:t>
      </w:r>
      <w:r w:rsidR="00200517"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technicians to receive assistance as needed Troubleshoot technical issues such as BIOS and software with OEM and/or software company that affect device performance</w:t>
      </w:r>
    </w:p>
    <w:p w14:paraId="3C37B418" w14:textId="51554DF1" w:rsidR="00694059" w:rsidRPr="00694059" w:rsidRDefault="00694059" w:rsidP="00694059">
      <w:pPr>
        <w:ind w:left="72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Technical training for PRDE support staff</w:t>
      </w:r>
    </w:p>
    <w:p w14:paraId="4B6C3781" w14:textId="119A2A28" w:rsidR="00861453" w:rsidRPr="009D04ED" w:rsidRDefault="00861453" w:rsidP="00861453">
      <w:pPr>
        <w:jc w:val="both"/>
        <w:rPr>
          <w:rFonts w:asciiTheme="majorHAnsi" w:eastAsiaTheme="minorHAnsi" w:hAnsiTheme="majorHAnsi" w:cstheme="majorHAnsi"/>
          <w:sz w:val="20"/>
          <w:szCs w:val="20"/>
        </w:rPr>
      </w:pPr>
    </w:p>
    <w:p w14:paraId="2F9BAA8C" w14:textId="39551F2B" w:rsidR="00861453" w:rsidRPr="009D04ED" w:rsidRDefault="00861453" w:rsidP="007955C9">
      <w:pPr>
        <w:rPr>
          <w:b/>
          <w:sz w:val="20"/>
          <w:szCs w:val="20"/>
        </w:rPr>
      </w:pPr>
      <w:r w:rsidRPr="009D04ED">
        <w:rPr>
          <w:b/>
          <w:sz w:val="20"/>
          <w:szCs w:val="20"/>
        </w:rPr>
        <w:t>Call Center/Help Desk</w:t>
      </w:r>
    </w:p>
    <w:p w14:paraId="1E3CD2DE" w14:textId="6ED3D7C5" w:rsidR="00861453" w:rsidRPr="009D04ED" w:rsidRDefault="0083162E" w:rsidP="00861453">
      <w:pPr>
        <w:pStyle w:val="BodyText"/>
        <w:tabs>
          <w:tab w:val="left" w:pos="820"/>
        </w:tabs>
        <w:ind w:right="101"/>
        <w:rPr>
          <w:rFonts w:cs="Arial"/>
          <w:sz w:val="20"/>
          <w:szCs w:val="20"/>
        </w:rPr>
      </w:pPr>
      <w:r>
        <w:rPr>
          <w:rFonts w:cs="Arial"/>
          <w:sz w:val="20"/>
          <w:szCs w:val="20"/>
        </w:rPr>
        <w:t>Proposer</w:t>
      </w:r>
      <w:r w:rsidR="00861453" w:rsidRPr="009D04ED">
        <w:rPr>
          <w:rFonts w:cs="Arial"/>
          <w:sz w:val="20"/>
          <w:szCs w:val="20"/>
        </w:rPr>
        <w:t xml:space="preserve"> shall</w:t>
      </w:r>
      <w:r w:rsidR="00861453" w:rsidRPr="009D04ED">
        <w:rPr>
          <w:rFonts w:cs="Arial"/>
        </w:rPr>
        <w:t>,</w:t>
      </w:r>
      <w:r w:rsidR="00861453" w:rsidRPr="009D04ED">
        <w:rPr>
          <w:rFonts w:cs="Arial"/>
          <w:sz w:val="20"/>
          <w:szCs w:val="20"/>
        </w:rPr>
        <w:t xml:space="preserve"> prior to commencing performance under the </w:t>
      </w:r>
      <w:del w:id="244" w:author="Elaine Williams" w:date="2018-06-12T11:35:00Z">
        <w:r w:rsidR="00861453" w:rsidRPr="009D04ED" w:rsidDel="0034600A">
          <w:rPr>
            <w:rFonts w:cs="Arial"/>
            <w:sz w:val="20"/>
            <w:szCs w:val="20"/>
          </w:rPr>
          <w:delText>contract</w:delText>
        </w:r>
      </w:del>
      <w:ins w:id="245" w:author="Elaine Williams" w:date="2018-06-12T11:35:00Z">
        <w:r w:rsidR="0034600A">
          <w:rPr>
            <w:rFonts w:cs="Arial"/>
            <w:sz w:val="20"/>
            <w:szCs w:val="20"/>
          </w:rPr>
          <w:t>lease</w:t>
        </w:r>
      </w:ins>
      <w:r w:rsidR="00861453" w:rsidRPr="009D04ED">
        <w:rPr>
          <w:rFonts w:cs="Arial"/>
          <w:sz w:val="20"/>
          <w:szCs w:val="20"/>
        </w:rPr>
        <w:t>, provide a call center</w:t>
      </w:r>
      <w:r w:rsidR="00861453" w:rsidRPr="009D04ED">
        <w:rPr>
          <w:rFonts w:cs="Arial"/>
        </w:rPr>
        <w:t xml:space="preserve"> </w:t>
      </w:r>
      <w:r w:rsidR="00861453" w:rsidRPr="009D04ED">
        <w:rPr>
          <w:rFonts w:cs="Arial"/>
          <w:sz w:val="20"/>
          <w:szCs w:val="20"/>
        </w:rPr>
        <w:t xml:space="preserve">with sufficient telephone lines and integrated with the </w:t>
      </w:r>
      <w:r>
        <w:rPr>
          <w:rFonts w:cs="Arial"/>
          <w:sz w:val="20"/>
          <w:szCs w:val="20"/>
        </w:rPr>
        <w:t>Propose</w:t>
      </w:r>
      <w:r w:rsidR="001732CA" w:rsidRPr="009D04ED">
        <w:rPr>
          <w:rFonts w:cs="Arial"/>
          <w:sz w:val="20"/>
          <w:szCs w:val="20"/>
        </w:rPr>
        <w:t>r</w:t>
      </w:r>
      <w:r w:rsidR="00861453" w:rsidRPr="009D04ED">
        <w:rPr>
          <w:rFonts w:cs="Arial"/>
          <w:sz w:val="20"/>
          <w:szCs w:val="20"/>
        </w:rPr>
        <w:t>’s system for quality review</w:t>
      </w:r>
      <w:r w:rsidR="00861453" w:rsidRPr="009D04ED">
        <w:rPr>
          <w:rFonts w:cs="Arial"/>
        </w:rPr>
        <w:t xml:space="preserve"> and </w:t>
      </w:r>
      <w:r w:rsidR="00861453" w:rsidRPr="009D04ED">
        <w:rPr>
          <w:rFonts w:cs="Arial"/>
          <w:sz w:val="20"/>
          <w:szCs w:val="20"/>
        </w:rPr>
        <w:t xml:space="preserve">reporting </w:t>
      </w:r>
      <w:r w:rsidR="00861453" w:rsidRPr="00AC714F">
        <w:rPr>
          <w:rFonts w:cs="Arial"/>
          <w:sz w:val="20"/>
          <w:szCs w:val="20"/>
        </w:rPr>
        <w:t xml:space="preserve">capabilities for the entire </w:t>
      </w:r>
      <w:del w:id="246" w:author="Elaine Williams" w:date="2018-06-12T11:35:00Z">
        <w:r w:rsidR="00861453" w:rsidRPr="00AC714F" w:rsidDel="0034600A">
          <w:rPr>
            <w:rFonts w:cs="Arial"/>
            <w:sz w:val="20"/>
            <w:szCs w:val="20"/>
          </w:rPr>
          <w:delText>contract</w:delText>
        </w:r>
      </w:del>
      <w:ins w:id="247" w:author="Elaine Williams" w:date="2018-06-12T11:35:00Z">
        <w:r w:rsidR="0034600A" w:rsidRPr="00AC714F">
          <w:rPr>
            <w:rFonts w:cs="Arial"/>
            <w:sz w:val="20"/>
            <w:szCs w:val="20"/>
          </w:rPr>
          <w:t>lease</w:t>
        </w:r>
      </w:ins>
      <w:del w:id="248" w:author="Elaine Williams" w:date="2018-06-12T15:53:00Z">
        <w:r w:rsidR="00861453" w:rsidRPr="00AC714F" w:rsidDel="00AC714F">
          <w:rPr>
            <w:rFonts w:cs="Arial"/>
            <w:sz w:val="20"/>
            <w:szCs w:val="20"/>
          </w:rPr>
          <w:delText xml:space="preserve"> and device warranty periods</w:delText>
        </w:r>
      </w:del>
      <w:r w:rsidR="00861453" w:rsidRPr="00AC714F">
        <w:rPr>
          <w:rFonts w:cs="Arial"/>
          <w:sz w:val="20"/>
          <w:szCs w:val="20"/>
        </w:rPr>
        <w:t>.</w:t>
      </w:r>
      <w:r w:rsidR="00861453" w:rsidRPr="009D04ED">
        <w:rPr>
          <w:rFonts w:cs="Arial"/>
          <w:sz w:val="20"/>
          <w:szCs w:val="20"/>
        </w:rPr>
        <w:t xml:space="preserve">  The </w:t>
      </w:r>
      <w:r>
        <w:rPr>
          <w:rFonts w:cs="Arial"/>
          <w:sz w:val="20"/>
          <w:szCs w:val="20"/>
        </w:rPr>
        <w:t>Proposer</w:t>
      </w:r>
      <w:r w:rsidR="00861453" w:rsidRPr="009D04ED">
        <w:rPr>
          <w:rFonts w:cs="Arial"/>
          <w:sz w:val="20"/>
          <w:szCs w:val="20"/>
        </w:rPr>
        <w:t>’s proposal shall include a sample plan for call center operations, including:</w:t>
      </w:r>
    </w:p>
    <w:p w14:paraId="1E725217" w14:textId="77777777" w:rsidR="00861453" w:rsidRPr="009D04ED" w:rsidRDefault="00861453" w:rsidP="00861453">
      <w:pPr>
        <w:pStyle w:val="BodyText"/>
        <w:tabs>
          <w:tab w:val="left" w:pos="820"/>
        </w:tabs>
        <w:ind w:right="98"/>
        <w:rPr>
          <w:rFonts w:cs="Arial"/>
          <w:sz w:val="20"/>
          <w:szCs w:val="20"/>
        </w:rPr>
      </w:pPr>
    </w:p>
    <w:p w14:paraId="22C3F2C1" w14:textId="77777777" w:rsidR="00861453" w:rsidRPr="009D04ED" w:rsidRDefault="00861453"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Location(s) and Staffing levels</w:t>
      </w:r>
    </w:p>
    <w:p w14:paraId="2EAAD0CB" w14:textId="77777777" w:rsidR="00951308" w:rsidRPr="009D04ED" w:rsidRDefault="00951308"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Support Tools and Resources </w:t>
      </w:r>
    </w:p>
    <w:p w14:paraId="08CF9F02" w14:textId="0CA2F9BC" w:rsidR="00951308" w:rsidRPr="009D04ED" w:rsidRDefault="00951308"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Department’s abilit</w:t>
      </w:r>
      <w:r w:rsidR="0045106B" w:rsidRPr="009D04ED">
        <w:rPr>
          <w:rFonts w:asciiTheme="majorHAnsi" w:eastAsiaTheme="minorHAnsi" w:hAnsiTheme="majorHAnsi" w:cstheme="majorHAnsi"/>
          <w:sz w:val="20"/>
          <w:szCs w:val="20"/>
        </w:rPr>
        <w:t>y</w:t>
      </w:r>
      <w:r w:rsidRPr="009D04ED">
        <w:rPr>
          <w:rFonts w:asciiTheme="majorHAnsi" w:eastAsiaTheme="minorHAnsi" w:hAnsiTheme="majorHAnsi" w:cstheme="majorHAnsi"/>
          <w:sz w:val="20"/>
          <w:szCs w:val="20"/>
        </w:rPr>
        <w:t xml:space="preserve"> to access and view tickets, and to generate daily, weekly and monthly </w:t>
      </w:r>
    </w:p>
    <w:p w14:paraId="30BED377" w14:textId="48F8B9EC" w:rsidR="001F2A44" w:rsidRPr="009D04ED" w:rsidRDefault="001F2A44"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Samples of available reports</w:t>
      </w:r>
    </w:p>
    <w:p w14:paraId="2F613DD9" w14:textId="77777777" w:rsidR="00861453" w:rsidRPr="009D04ED" w:rsidRDefault="00861453"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Hours of Operation (regular and extended) </w:t>
      </w:r>
    </w:p>
    <w:p w14:paraId="408E8AAB" w14:textId="77777777" w:rsidR="00861453" w:rsidRPr="009D04ED" w:rsidRDefault="00861453"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Call Center methodologies for handling and processing calls with samples of forms and computer screen shots</w:t>
      </w:r>
    </w:p>
    <w:p w14:paraId="103B9A8D" w14:textId="77777777" w:rsidR="00861453" w:rsidRPr="009D04ED" w:rsidRDefault="00861453"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response service levels for telephone calls, voice mails and emails</w:t>
      </w:r>
    </w:p>
    <w:p w14:paraId="3ABC1DE1" w14:textId="500989D7" w:rsidR="00694059" w:rsidRDefault="00861453" w:rsidP="00071152">
      <w:pPr>
        <w:numPr>
          <w:ilvl w:val="0"/>
          <w:numId w:val="42"/>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Proposer’s </w:t>
      </w:r>
      <w:r w:rsidR="0045106B" w:rsidRPr="009D04ED">
        <w:rPr>
          <w:rFonts w:asciiTheme="majorHAnsi" w:eastAsiaTheme="minorHAnsi" w:hAnsiTheme="majorHAnsi" w:cstheme="majorHAnsi"/>
          <w:sz w:val="20"/>
          <w:szCs w:val="20"/>
        </w:rPr>
        <w:t xml:space="preserve">levels of </w:t>
      </w:r>
      <w:r w:rsidRPr="009D04ED">
        <w:rPr>
          <w:rFonts w:asciiTheme="majorHAnsi" w:eastAsiaTheme="minorHAnsi" w:hAnsiTheme="majorHAnsi" w:cstheme="majorHAnsi"/>
          <w:sz w:val="20"/>
          <w:szCs w:val="20"/>
        </w:rPr>
        <w:t>support</w:t>
      </w:r>
      <w:del w:id="249" w:author="Elaine Williams" w:date="2018-06-12T15:54:00Z">
        <w:r w:rsidRPr="009D04ED" w:rsidDel="00AC714F">
          <w:rPr>
            <w:rFonts w:asciiTheme="majorHAnsi" w:eastAsiaTheme="minorHAnsi" w:hAnsiTheme="majorHAnsi" w:cstheme="majorHAnsi"/>
            <w:sz w:val="20"/>
            <w:szCs w:val="20"/>
          </w:rPr>
          <w:delText xml:space="preserve"> and warranty program</w:delText>
        </w:r>
      </w:del>
      <w:r w:rsidR="0045106B" w:rsidRPr="009D04ED">
        <w:rPr>
          <w:rFonts w:asciiTheme="majorHAnsi" w:eastAsiaTheme="minorHAnsi" w:hAnsiTheme="majorHAnsi" w:cstheme="majorHAnsi"/>
          <w:sz w:val="20"/>
          <w:szCs w:val="20"/>
        </w:rPr>
        <w:t>,</w:t>
      </w:r>
      <w:r w:rsidRPr="009D04ED">
        <w:rPr>
          <w:rFonts w:asciiTheme="majorHAnsi" w:eastAsiaTheme="minorHAnsi" w:hAnsiTheme="majorHAnsi" w:cstheme="majorHAnsi"/>
          <w:sz w:val="20"/>
          <w:szCs w:val="20"/>
        </w:rPr>
        <w:t xml:space="preserve"> as required</w:t>
      </w:r>
    </w:p>
    <w:p w14:paraId="050044D7" w14:textId="77777777" w:rsidR="00694059" w:rsidRDefault="00694059" w:rsidP="008F5F5D">
      <w:pPr>
        <w:keepNext/>
        <w:keepLines/>
        <w:jc w:val="both"/>
        <w:rPr>
          <w:rFonts w:asciiTheme="majorHAnsi" w:eastAsiaTheme="minorHAnsi" w:hAnsiTheme="majorHAnsi" w:cstheme="majorHAnsi"/>
          <w:b/>
          <w:sz w:val="20"/>
          <w:szCs w:val="20"/>
        </w:rPr>
      </w:pPr>
    </w:p>
    <w:p w14:paraId="11429B04" w14:textId="3B724F1C" w:rsidR="00694059" w:rsidRDefault="00362B9A" w:rsidP="00694059">
      <w:pPr>
        <w:keepNext/>
        <w:keepLines/>
        <w:jc w:val="both"/>
        <w:rPr>
          <w:rFonts w:asciiTheme="majorHAnsi" w:eastAsiaTheme="minorHAnsi" w:hAnsiTheme="majorHAnsi" w:cstheme="majorHAnsi"/>
          <w:b/>
          <w:color w:val="FF0000"/>
          <w:sz w:val="20"/>
          <w:szCs w:val="20"/>
        </w:rPr>
      </w:pPr>
      <w:r w:rsidRPr="009D04ED">
        <w:rPr>
          <w:rFonts w:asciiTheme="majorHAnsi" w:eastAsiaTheme="minorHAnsi" w:hAnsiTheme="majorHAnsi" w:cstheme="majorHAnsi"/>
          <w:b/>
          <w:sz w:val="20"/>
          <w:szCs w:val="20"/>
        </w:rPr>
        <w:t>Professional Development</w:t>
      </w:r>
      <w:r w:rsidR="001819B9" w:rsidRPr="009D04ED">
        <w:rPr>
          <w:rFonts w:asciiTheme="majorHAnsi" w:eastAsiaTheme="minorHAnsi" w:hAnsiTheme="majorHAnsi" w:cstheme="majorHAnsi"/>
          <w:b/>
          <w:sz w:val="20"/>
          <w:szCs w:val="20"/>
        </w:rPr>
        <w:t xml:space="preserve"> and</w:t>
      </w:r>
      <w:r w:rsidR="007C384B">
        <w:rPr>
          <w:rFonts w:asciiTheme="majorHAnsi" w:eastAsiaTheme="minorHAnsi" w:hAnsiTheme="majorHAnsi" w:cstheme="majorHAnsi"/>
          <w:b/>
          <w:sz w:val="20"/>
          <w:szCs w:val="20"/>
        </w:rPr>
        <w:t xml:space="preserve"> </w:t>
      </w:r>
      <w:r w:rsidR="001819B9" w:rsidRPr="009D04ED">
        <w:rPr>
          <w:rFonts w:asciiTheme="majorHAnsi" w:eastAsiaTheme="minorHAnsi" w:hAnsiTheme="majorHAnsi" w:cstheme="majorHAnsi"/>
          <w:b/>
          <w:sz w:val="20"/>
          <w:szCs w:val="20"/>
        </w:rPr>
        <w:t xml:space="preserve">Curriculum Integration </w:t>
      </w:r>
    </w:p>
    <w:p w14:paraId="1DC762FA" w14:textId="7F2C7C52" w:rsidR="00CA15A5" w:rsidRPr="00FB31C9" w:rsidRDefault="00681AC9" w:rsidP="00CA15A5">
      <w:pPr>
        <w:spacing w:line="276" w:lineRule="auto"/>
        <w:jc w:val="both"/>
        <w:rPr>
          <w:rFonts w:eastAsiaTheme="minorEastAsia" w:cs="Arial"/>
          <w:sz w:val="20"/>
          <w:szCs w:val="20"/>
        </w:rPr>
      </w:pPr>
      <w:r w:rsidRPr="00FB31C9">
        <w:rPr>
          <w:rFonts w:cs="Arial"/>
          <w:sz w:val="20"/>
          <w:szCs w:val="20"/>
        </w:rPr>
        <w:t xml:space="preserve">The Department’s planned </w:t>
      </w:r>
      <w:r>
        <w:rPr>
          <w:rFonts w:cs="Arial"/>
          <w:sz w:val="20"/>
          <w:szCs w:val="20"/>
        </w:rPr>
        <w:t>integration</w:t>
      </w:r>
      <w:r w:rsidRPr="00FB31C9">
        <w:rPr>
          <w:rFonts w:cs="Arial"/>
          <w:sz w:val="20"/>
          <w:szCs w:val="20"/>
        </w:rPr>
        <w:t xml:space="preserve"> of mobile devices into classroom learning requires </w:t>
      </w:r>
      <w:r>
        <w:rPr>
          <w:rFonts w:cs="Arial"/>
          <w:sz w:val="20"/>
          <w:szCs w:val="20"/>
        </w:rPr>
        <w:t xml:space="preserve">ongoing and comprehensive </w:t>
      </w:r>
      <w:r w:rsidRPr="00FB31C9">
        <w:rPr>
          <w:rFonts w:cs="Arial"/>
          <w:sz w:val="20"/>
          <w:szCs w:val="20"/>
        </w:rPr>
        <w:t xml:space="preserve">training </w:t>
      </w:r>
      <w:r>
        <w:rPr>
          <w:rFonts w:cs="Arial"/>
          <w:sz w:val="20"/>
          <w:szCs w:val="20"/>
        </w:rPr>
        <w:t xml:space="preserve">for our </w:t>
      </w:r>
      <w:r w:rsidRPr="00FB31C9">
        <w:rPr>
          <w:rFonts w:cs="Arial"/>
          <w:sz w:val="20"/>
          <w:szCs w:val="20"/>
        </w:rPr>
        <w:t xml:space="preserve">educators. </w:t>
      </w:r>
      <w:r>
        <w:rPr>
          <w:rFonts w:cs="Arial"/>
          <w:sz w:val="20"/>
          <w:szCs w:val="20"/>
        </w:rPr>
        <w:t xml:space="preserve"> Our </w:t>
      </w:r>
      <w:r w:rsidRPr="00FB31C9">
        <w:rPr>
          <w:rFonts w:cs="Arial"/>
          <w:sz w:val="20"/>
          <w:szCs w:val="20"/>
        </w:rPr>
        <w:t xml:space="preserve">goal is </w:t>
      </w:r>
      <w:r>
        <w:rPr>
          <w:rFonts w:cs="Arial"/>
          <w:sz w:val="20"/>
          <w:szCs w:val="20"/>
        </w:rPr>
        <w:t>for</w:t>
      </w:r>
      <w:r w:rsidRPr="00FB31C9">
        <w:rPr>
          <w:rFonts w:cs="Arial"/>
          <w:sz w:val="20"/>
          <w:szCs w:val="20"/>
        </w:rPr>
        <w:t xml:space="preserve"> educators </w:t>
      </w:r>
      <w:r>
        <w:rPr>
          <w:rFonts w:cs="Arial"/>
          <w:sz w:val="20"/>
          <w:szCs w:val="20"/>
        </w:rPr>
        <w:t xml:space="preserve">to </w:t>
      </w:r>
      <w:r w:rsidRPr="00FB31C9">
        <w:rPr>
          <w:rFonts w:cs="Arial"/>
          <w:color w:val="222222"/>
          <w:sz w:val="20"/>
          <w:szCs w:val="20"/>
          <w:shd w:val="clear" w:color="auto" w:fill="FFFFFF"/>
        </w:rPr>
        <w:t>operate with a common language and set of expectations for effective and active use of technology in Pre</w:t>
      </w:r>
      <w:r>
        <w:rPr>
          <w:rFonts w:cs="Arial"/>
          <w:color w:val="222222"/>
          <w:sz w:val="20"/>
          <w:szCs w:val="20"/>
          <w:shd w:val="clear" w:color="auto" w:fill="FFFFFF"/>
        </w:rPr>
        <w:t>K to 12</w:t>
      </w:r>
      <w:r w:rsidRPr="00FB31C9">
        <w:rPr>
          <w:rFonts w:cs="Arial"/>
          <w:color w:val="222222"/>
          <w:sz w:val="20"/>
          <w:szCs w:val="20"/>
          <w:shd w:val="clear" w:color="auto" w:fill="FFFFFF"/>
          <w:vertAlign w:val="superscript"/>
        </w:rPr>
        <w:t>th</w:t>
      </w:r>
      <w:r>
        <w:rPr>
          <w:rFonts w:cs="Arial"/>
          <w:color w:val="222222"/>
          <w:sz w:val="20"/>
          <w:szCs w:val="20"/>
          <w:shd w:val="clear" w:color="auto" w:fill="FFFFFF"/>
        </w:rPr>
        <w:t xml:space="preserve"> Grade and in teacher preparation.  </w:t>
      </w:r>
      <w:r w:rsidR="0083162E">
        <w:rPr>
          <w:rFonts w:cs="Arial"/>
          <w:color w:val="222222"/>
          <w:sz w:val="20"/>
          <w:szCs w:val="20"/>
          <w:shd w:val="clear" w:color="auto" w:fill="FFFFFF"/>
        </w:rPr>
        <w:t>Proposer</w:t>
      </w:r>
      <w:r w:rsidR="00CA15A5">
        <w:rPr>
          <w:rFonts w:cs="Arial"/>
          <w:color w:val="222222"/>
          <w:sz w:val="20"/>
          <w:szCs w:val="20"/>
          <w:shd w:val="clear" w:color="auto" w:fill="FFFFFF"/>
        </w:rPr>
        <w:t xml:space="preserve">s responding to this RFP should </w:t>
      </w:r>
      <w:r w:rsidR="004F4AEA">
        <w:rPr>
          <w:rFonts w:cs="Arial"/>
          <w:color w:val="222222"/>
          <w:sz w:val="20"/>
          <w:szCs w:val="20"/>
          <w:shd w:val="clear" w:color="auto" w:fill="FFFFFF"/>
        </w:rPr>
        <w:t>include</w:t>
      </w:r>
      <w:r w:rsidR="004F4AEA" w:rsidRPr="00FB31C9">
        <w:rPr>
          <w:rFonts w:cs="Arial"/>
          <w:sz w:val="20"/>
          <w:szCs w:val="20"/>
        </w:rPr>
        <w:t xml:space="preserve"> technology</w:t>
      </w:r>
      <w:r w:rsidR="00CA15A5" w:rsidRPr="00FB31C9">
        <w:rPr>
          <w:rFonts w:cs="Arial"/>
          <w:sz w:val="20"/>
          <w:szCs w:val="20"/>
        </w:rPr>
        <w:t xml:space="preserve"> integration </w:t>
      </w:r>
      <w:r w:rsidR="00CA15A5">
        <w:rPr>
          <w:rFonts w:cs="Arial"/>
          <w:sz w:val="20"/>
          <w:szCs w:val="20"/>
        </w:rPr>
        <w:t xml:space="preserve">professional development </w:t>
      </w:r>
      <w:r w:rsidR="00CA15A5" w:rsidRPr="00FB31C9">
        <w:rPr>
          <w:rFonts w:cs="Arial"/>
          <w:sz w:val="20"/>
          <w:szCs w:val="20"/>
        </w:rPr>
        <w:t>services</w:t>
      </w:r>
      <w:r w:rsidR="00CA15A5">
        <w:rPr>
          <w:rFonts w:cs="Arial"/>
          <w:sz w:val="20"/>
          <w:szCs w:val="20"/>
        </w:rPr>
        <w:t xml:space="preserve"> in their proposa</w:t>
      </w:r>
      <w:r w:rsidR="00CA15A5">
        <w:rPr>
          <w:rFonts w:cs="Arial"/>
          <w:color w:val="222222"/>
          <w:sz w:val="20"/>
          <w:szCs w:val="20"/>
          <w:shd w:val="clear" w:color="auto" w:fill="FFFFFF"/>
        </w:rPr>
        <w:t xml:space="preserve">ls  Each proposal should </w:t>
      </w:r>
      <w:r w:rsidR="00694059" w:rsidRPr="004A487F">
        <w:rPr>
          <w:rFonts w:cs="Arial"/>
          <w:color w:val="222222"/>
          <w:sz w:val="20"/>
          <w:szCs w:val="20"/>
          <w:shd w:val="clear" w:color="auto" w:fill="FFFFFF"/>
        </w:rPr>
        <w:t xml:space="preserve">detail the methods and resources that will be utilized to ensure that </w:t>
      </w:r>
      <w:r w:rsidR="00CA15A5">
        <w:rPr>
          <w:rFonts w:cs="Arial"/>
          <w:color w:val="222222"/>
          <w:sz w:val="20"/>
          <w:szCs w:val="20"/>
          <w:shd w:val="clear" w:color="auto" w:fill="FFFFFF"/>
        </w:rPr>
        <w:t xml:space="preserve">the Department’s </w:t>
      </w:r>
      <w:r w:rsidR="00D46091">
        <w:rPr>
          <w:rFonts w:cs="Arial"/>
          <w:color w:val="222222"/>
          <w:sz w:val="20"/>
          <w:szCs w:val="20"/>
          <w:shd w:val="clear" w:color="auto" w:fill="FFFFFF"/>
        </w:rPr>
        <w:t>educator</w:t>
      </w:r>
      <w:r w:rsidR="00694059" w:rsidRPr="004A487F">
        <w:rPr>
          <w:rFonts w:cs="Arial"/>
          <w:color w:val="222222"/>
          <w:sz w:val="20"/>
          <w:szCs w:val="20"/>
          <w:shd w:val="clear" w:color="auto" w:fill="FFFFFF"/>
        </w:rPr>
        <w:t>s master the core skills and tools required to successfully integrate technology</w:t>
      </w:r>
      <w:r w:rsidR="00694059">
        <w:rPr>
          <w:rFonts w:cs="Arial"/>
          <w:color w:val="222222"/>
          <w:sz w:val="20"/>
          <w:szCs w:val="20"/>
          <w:shd w:val="clear" w:color="auto" w:fill="FFFFFF"/>
        </w:rPr>
        <w:t xml:space="preserve"> for student learning.  </w:t>
      </w:r>
      <w:r w:rsidR="00CA15A5" w:rsidRPr="00FB31C9">
        <w:rPr>
          <w:rFonts w:cs="Arial"/>
          <w:color w:val="222222"/>
          <w:sz w:val="20"/>
          <w:szCs w:val="20"/>
          <w:shd w:val="clear" w:color="auto" w:fill="FFFFFF"/>
        </w:rPr>
        <w:t>To that end</w:t>
      </w:r>
      <w:r w:rsidR="00CA15A5">
        <w:rPr>
          <w:rFonts w:cs="Arial"/>
          <w:color w:val="222222"/>
          <w:sz w:val="20"/>
          <w:szCs w:val="20"/>
          <w:shd w:val="clear" w:color="auto" w:fill="FFFFFF"/>
        </w:rPr>
        <w:t xml:space="preserve">, </w:t>
      </w:r>
      <w:r w:rsidR="00CA15A5" w:rsidRPr="00FB31C9">
        <w:rPr>
          <w:rFonts w:cs="Arial"/>
          <w:color w:val="222222"/>
          <w:sz w:val="20"/>
          <w:szCs w:val="20"/>
          <w:shd w:val="clear" w:color="auto" w:fill="FFFFFF"/>
        </w:rPr>
        <w:t>Proposers should identify the assessment tools that will be utilized to:</w:t>
      </w:r>
    </w:p>
    <w:p w14:paraId="052CD7C8" w14:textId="77777777" w:rsidR="00CA15A5" w:rsidRPr="00FB31C9" w:rsidRDefault="00CA15A5" w:rsidP="00CA15A5">
      <w:pPr>
        <w:spacing w:line="276" w:lineRule="auto"/>
        <w:jc w:val="both"/>
        <w:rPr>
          <w:rFonts w:cs="Arial"/>
          <w:color w:val="222222"/>
          <w:sz w:val="20"/>
          <w:szCs w:val="20"/>
          <w:highlight w:val="yellow"/>
          <w:shd w:val="clear" w:color="auto" w:fill="FFFFFF"/>
        </w:rPr>
      </w:pPr>
    </w:p>
    <w:p w14:paraId="245EC7A9" w14:textId="77777777" w:rsidR="00CA15A5" w:rsidRPr="001C56D0" w:rsidRDefault="00CA15A5" w:rsidP="00071152">
      <w:pPr>
        <w:pStyle w:val="ListParagraph"/>
        <w:numPr>
          <w:ilvl w:val="0"/>
          <w:numId w:val="70"/>
        </w:numPr>
        <w:spacing w:line="276" w:lineRule="auto"/>
        <w:jc w:val="both"/>
        <w:rPr>
          <w:rFonts w:cs="Arial"/>
          <w:color w:val="222222"/>
          <w:sz w:val="20"/>
          <w:szCs w:val="20"/>
          <w:shd w:val="clear" w:color="auto" w:fill="FFFFFF"/>
        </w:rPr>
      </w:pPr>
      <w:r w:rsidRPr="001C56D0">
        <w:rPr>
          <w:rFonts w:cs="Arial"/>
          <w:color w:val="222222"/>
          <w:sz w:val="20"/>
          <w:szCs w:val="20"/>
          <w:shd w:val="clear" w:color="auto" w:fill="FFFFFF"/>
        </w:rPr>
        <w:t>Determine the basic technology and technology integration skill levels for the entire teaching staff</w:t>
      </w:r>
    </w:p>
    <w:p w14:paraId="631E541E" w14:textId="77777777" w:rsidR="00CA15A5" w:rsidRPr="00FB31C9" w:rsidRDefault="00CA15A5" w:rsidP="00071152">
      <w:pPr>
        <w:pStyle w:val="ListParagraph"/>
        <w:numPr>
          <w:ilvl w:val="0"/>
          <w:numId w:val="70"/>
        </w:numPr>
        <w:spacing w:line="276" w:lineRule="auto"/>
        <w:jc w:val="both"/>
        <w:rPr>
          <w:rFonts w:cs="Arial"/>
          <w:color w:val="222222"/>
          <w:sz w:val="20"/>
          <w:szCs w:val="20"/>
          <w:shd w:val="clear" w:color="auto" w:fill="FFFFFF"/>
        </w:rPr>
      </w:pPr>
      <w:r w:rsidRPr="00FB31C9">
        <w:rPr>
          <w:rFonts w:cs="Arial"/>
          <w:sz w:val="20"/>
          <w:szCs w:val="20"/>
        </w:rPr>
        <w:t>Validate the current levels of technology integration into the curriculum</w:t>
      </w:r>
    </w:p>
    <w:p w14:paraId="1D8DE5CE" w14:textId="77777777" w:rsidR="00CA15A5" w:rsidRPr="00FB31C9" w:rsidRDefault="00CA15A5" w:rsidP="00071152">
      <w:pPr>
        <w:pStyle w:val="ListParagraph"/>
        <w:numPr>
          <w:ilvl w:val="0"/>
          <w:numId w:val="70"/>
        </w:numPr>
        <w:spacing w:line="276" w:lineRule="auto"/>
        <w:jc w:val="both"/>
        <w:rPr>
          <w:rFonts w:cs="Arial"/>
          <w:color w:val="222222"/>
          <w:sz w:val="20"/>
          <w:szCs w:val="20"/>
          <w:shd w:val="clear" w:color="auto" w:fill="FFFFFF"/>
        </w:rPr>
      </w:pPr>
      <w:r w:rsidRPr="00FB31C9">
        <w:rPr>
          <w:rFonts w:cs="Arial"/>
          <w:sz w:val="20"/>
          <w:szCs w:val="20"/>
        </w:rPr>
        <w:t>Identify and address existing barriers and challenges to advancing curriculum and technology integration by discipline, school, and grade level, acknowledging that challenges and barriers may be both common and unique across the district.</w:t>
      </w:r>
    </w:p>
    <w:p w14:paraId="67B5E0AE" w14:textId="77777777" w:rsidR="00CA15A5" w:rsidRPr="00FB31C9" w:rsidRDefault="00CA15A5" w:rsidP="00071152">
      <w:pPr>
        <w:pStyle w:val="ListParagraph"/>
        <w:numPr>
          <w:ilvl w:val="0"/>
          <w:numId w:val="70"/>
        </w:numPr>
        <w:spacing w:line="276" w:lineRule="auto"/>
        <w:jc w:val="both"/>
        <w:rPr>
          <w:rFonts w:cs="Arial"/>
          <w:color w:val="222222"/>
          <w:sz w:val="20"/>
          <w:szCs w:val="20"/>
          <w:shd w:val="clear" w:color="auto" w:fill="FFFFFF"/>
        </w:rPr>
      </w:pPr>
      <w:r w:rsidRPr="00FB31C9">
        <w:rPr>
          <w:rFonts w:cs="Arial"/>
          <w:sz w:val="20"/>
          <w:szCs w:val="20"/>
        </w:rPr>
        <w:t>Establish and promote the use of mentor/mentee or principals/peer monitor support models to advance mobile device technology best practices, curriculum, and technology integration process(es) embraced by the Department to promote and ensure that all teachers understand district expectations.</w:t>
      </w:r>
    </w:p>
    <w:p w14:paraId="4779730A" w14:textId="77777777" w:rsidR="00CA15A5" w:rsidRPr="00FB31C9" w:rsidRDefault="00CA15A5" w:rsidP="00071152">
      <w:pPr>
        <w:pStyle w:val="ListParagraph"/>
        <w:numPr>
          <w:ilvl w:val="0"/>
          <w:numId w:val="70"/>
        </w:numPr>
        <w:spacing w:line="276" w:lineRule="auto"/>
        <w:jc w:val="both"/>
        <w:rPr>
          <w:rFonts w:cs="Arial"/>
          <w:color w:val="222222"/>
          <w:sz w:val="20"/>
          <w:szCs w:val="20"/>
          <w:shd w:val="clear" w:color="auto" w:fill="FFFFFF"/>
        </w:rPr>
      </w:pPr>
      <w:r w:rsidRPr="00FB31C9">
        <w:rPr>
          <w:rFonts w:cs="Arial"/>
          <w:sz w:val="20"/>
          <w:szCs w:val="20"/>
        </w:rPr>
        <w:t xml:space="preserve">Assist the Department in identifying, cataloguing and distributing best practices for mobile technology within the district. </w:t>
      </w:r>
    </w:p>
    <w:p w14:paraId="613DE001" w14:textId="77777777" w:rsidR="00CA15A5" w:rsidRDefault="00CA15A5" w:rsidP="00681AC9">
      <w:pPr>
        <w:spacing w:line="276" w:lineRule="auto"/>
        <w:jc w:val="both"/>
        <w:rPr>
          <w:rFonts w:cs="Arial"/>
          <w:color w:val="222222"/>
          <w:sz w:val="20"/>
          <w:szCs w:val="20"/>
          <w:shd w:val="clear" w:color="auto" w:fill="FFFFFF"/>
        </w:rPr>
      </w:pPr>
    </w:p>
    <w:p w14:paraId="32C8981B" w14:textId="645C2ADA" w:rsidR="00681AC9" w:rsidRPr="00FB31C9" w:rsidRDefault="00CA15A5" w:rsidP="00CA15A5">
      <w:pPr>
        <w:spacing w:line="276" w:lineRule="auto"/>
        <w:jc w:val="both"/>
        <w:rPr>
          <w:rFonts w:cs="Arial"/>
          <w:color w:val="222222"/>
          <w:sz w:val="20"/>
          <w:szCs w:val="20"/>
          <w:shd w:val="clear" w:color="auto" w:fill="FFFFFF"/>
        </w:rPr>
      </w:pPr>
      <w:r>
        <w:rPr>
          <w:rFonts w:cs="Arial"/>
          <w:color w:val="222222"/>
          <w:sz w:val="20"/>
          <w:szCs w:val="20"/>
          <w:shd w:val="clear" w:color="auto" w:fill="FFFFFF"/>
        </w:rPr>
        <w:t>In addition, e</w:t>
      </w:r>
      <w:r w:rsidR="00694059">
        <w:rPr>
          <w:rFonts w:cs="Arial"/>
          <w:color w:val="222222"/>
          <w:sz w:val="20"/>
          <w:szCs w:val="20"/>
          <w:shd w:val="clear" w:color="auto" w:fill="FFFFFF"/>
        </w:rPr>
        <w:t xml:space="preserve">ach  </w:t>
      </w:r>
      <w:r w:rsidR="00D46091">
        <w:rPr>
          <w:rFonts w:cs="Arial"/>
          <w:color w:val="222222"/>
          <w:sz w:val="20"/>
          <w:szCs w:val="20"/>
          <w:shd w:val="clear" w:color="auto" w:fill="FFFFFF"/>
        </w:rPr>
        <w:t>educator</w:t>
      </w:r>
      <w:r w:rsidR="00694059">
        <w:rPr>
          <w:rFonts w:cs="Arial"/>
          <w:color w:val="222222"/>
          <w:sz w:val="20"/>
          <w:szCs w:val="20"/>
          <w:shd w:val="clear" w:color="auto" w:fill="FFFFFF"/>
        </w:rPr>
        <w:t xml:space="preserve"> training proposal should include the following:</w:t>
      </w:r>
    </w:p>
    <w:p w14:paraId="37AC51B3" w14:textId="37108B0F" w:rsidR="00681AC9" w:rsidRPr="00CA15A5" w:rsidRDefault="00CA15A5" w:rsidP="00071152">
      <w:pPr>
        <w:numPr>
          <w:ilvl w:val="0"/>
          <w:numId w:val="69"/>
        </w:numPr>
        <w:jc w:val="both"/>
        <w:rPr>
          <w:rFonts w:cs="Arial"/>
          <w:color w:val="222222"/>
          <w:sz w:val="20"/>
          <w:szCs w:val="20"/>
          <w:shd w:val="clear" w:color="auto" w:fill="FFFFFF"/>
        </w:rPr>
      </w:pPr>
      <w:r>
        <w:rPr>
          <w:rFonts w:cs="Arial"/>
          <w:color w:val="222222"/>
          <w:sz w:val="20"/>
          <w:szCs w:val="20"/>
          <w:shd w:val="clear" w:color="auto" w:fill="FFFFFF"/>
        </w:rPr>
        <w:t xml:space="preserve">A project plan and schedule with proposed dates for delivery of professional development services each trimester of the </w:t>
      </w:r>
      <w:del w:id="250" w:author="Elaine Williams" w:date="2018-06-12T11:35:00Z">
        <w:r w:rsidDel="0034600A">
          <w:rPr>
            <w:rFonts w:cs="Arial"/>
            <w:color w:val="222222"/>
            <w:sz w:val="20"/>
            <w:szCs w:val="20"/>
            <w:shd w:val="clear" w:color="auto" w:fill="FFFFFF"/>
          </w:rPr>
          <w:delText xml:space="preserve">contract or </w:delText>
        </w:r>
      </w:del>
      <w:r>
        <w:rPr>
          <w:rFonts w:cs="Arial"/>
          <w:color w:val="222222"/>
          <w:sz w:val="20"/>
          <w:szCs w:val="20"/>
          <w:shd w:val="clear" w:color="auto" w:fill="FFFFFF"/>
        </w:rPr>
        <w:t>lease</w:t>
      </w:r>
    </w:p>
    <w:p w14:paraId="64A64D1D" w14:textId="3EE4DA97" w:rsidR="00694059" w:rsidRDefault="00694059" w:rsidP="00071152">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 xml:space="preserve">Performance metrics for measuring </w:t>
      </w:r>
      <w:r w:rsidR="00D46091">
        <w:rPr>
          <w:rFonts w:cs="Arial"/>
          <w:color w:val="222222"/>
          <w:sz w:val="20"/>
          <w:szCs w:val="20"/>
          <w:shd w:val="clear" w:color="auto" w:fill="FFFFFF"/>
        </w:rPr>
        <w:t>educator</w:t>
      </w:r>
      <w:r>
        <w:rPr>
          <w:rFonts w:cs="Arial"/>
          <w:color w:val="222222"/>
          <w:sz w:val="20"/>
          <w:szCs w:val="20"/>
          <w:shd w:val="clear" w:color="auto" w:fill="FFFFFF"/>
        </w:rPr>
        <w:t xml:space="preserve"> proficiency (before and after training)</w:t>
      </w:r>
    </w:p>
    <w:p w14:paraId="78471A48" w14:textId="5E56AC4C" w:rsidR="00694059" w:rsidRDefault="00694059" w:rsidP="00071152">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 xml:space="preserve">Instruction delivery methodology, including available online classes and materials, in addition to on-site and off-site training </w:t>
      </w:r>
    </w:p>
    <w:p w14:paraId="35B40DF3" w14:textId="6CA2B42F" w:rsidR="00694059" w:rsidRPr="00694059" w:rsidRDefault="00694059" w:rsidP="00071152">
      <w:pPr>
        <w:numPr>
          <w:ilvl w:val="0"/>
          <w:numId w:val="43"/>
        </w:numPr>
        <w:jc w:val="both"/>
        <w:rPr>
          <w:rFonts w:cs="Arial"/>
          <w:color w:val="222222"/>
          <w:sz w:val="20"/>
          <w:szCs w:val="20"/>
          <w:shd w:val="clear" w:color="auto" w:fill="FFFFFF"/>
        </w:rPr>
      </w:pPr>
      <w:r>
        <w:rPr>
          <w:rFonts w:cs="Arial"/>
          <w:color w:val="222222"/>
          <w:sz w:val="20"/>
          <w:szCs w:val="20"/>
          <w:shd w:val="clear" w:color="auto" w:fill="FFFFFF"/>
        </w:rPr>
        <w:t>If</w:t>
      </w:r>
      <w:r w:rsidRPr="004A487F">
        <w:rPr>
          <w:rFonts w:cs="Arial"/>
          <w:color w:val="222222"/>
          <w:sz w:val="20"/>
          <w:szCs w:val="20"/>
          <w:shd w:val="clear" w:color="auto" w:fill="FFFFFF"/>
        </w:rPr>
        <w:t xml:space="preserve"> partners or subcontractors </w:t>
      </w:r>
      <w:r>
        <w:rPr>
          <w:rFonts w:cs="Arial"/>
          <w:color w:val="222222"/>
          <w:sz w:val="20"/>
          <w:szCs w:val="20"/>
          <w:shd w:val="clear" w:color="auto" w:fill="FFFFFF"/>
        </w:rPr>
        <w:t xml:space="preserve">will be involved in the </w:t>
      </w:r>
      <w:r w:rsidR="00D46091">
        <w:rPr>
          <w:rFonts w:cs="Arial"/>
          <w:color w:val="222222"/>
          <w:sz w:val="20"/>
          <w:szCs w:val="20"/>
          <w:shd w:val="clear" w:color="auto" w:fill="FFFFFF"/>
        </w:rPr>
        <w:t>educator</w:t>
      </w:r>
      <w:r>
        <w:rPr>
          <w:rFonts w:cs="Arial"/>
          <w:color w:val="222222"/>
          <w:sz w:val="20"/>
          <w:szCs w:val="20"/>
          <w:shd w:val="clear" w:color="auto" w:fill="FFFFFF"/>
        </w:rPr>
        <w:t xml:space="preserve"> training, </w:t>
      </w:r>
      <w:r w:rsidRPr="004A487F">
        <w:rPr>
          <w:rFonts w:cs="Arial"/>
          <w:color w:val="222222"/>
          <w:sz w:val="20"/>
          <w:szCs w:val="20"/>
          <w:shd w:val="clear" w:color="auto" w:fill="FFFFFF"/>
        </w:rPr>
        <w:t>clearly identify the work each will perform</w:t>
      </w:r>
      <w:r>
        <w:rPr>
          <w:rFonts w:cs="Arial"/>
          <w:color w:val="222222"/>
          <w:sz w:val="20"/>
          <w:szCs w:val="20"/>
          <w:shd w:val="clear" w:color="auto" w:fill="FFFFFF"/>
        </w:rPr>
        <w:t xml:space="preserve"> and their experience and qualifications</w:t>
      </w:r>
    </w:p>
    <w:p w14:paraId="4EA258B3" w14:textId="4E9F2B08" w:rsidR="00200517" w:rsidRPr="00694059" w:rsidRDefault="00200517" w:rsidP="00071152">
      <w:pPr>
        <w:numPr>
          <w:ilvl w:val="0"/>
          <w:numId w:val="43"/>
        </w:numPr>
        <w:jc w:val="both"/>
        <w:rPr>
          <w:rFonts w:asciiTheme="majorHAnsi" w:eastAsiaTheme="minorHAnsi" w:hAnsiTheme="majorHAnsi" w:cstheme="majorHAnsi"/>
          <w:sz w:val="20"/>
          <w:szCs w:val="20"/>
        </w:rPr>
      </w:pPr>
      <w:r w:rsidRPr="009D04ED">
        <w:rPr>
          <w:rFonts w:asciiTheme="majorHAnsi" w:hAnsiTheme="majorHAnsi" w:cstheme="majorHAnsi"/>
          <w:sz w:val="20"/>
          <w:szCs w:val="20"/>
        </w:rPr>
        <w:t>Provide digital materials (in the form of video) for professional development. These materials should include demonstrations of most, ideally all, of the topics that wi</w:t>
      </w:r>
      <w:r w:rsidR="00053DB8" w:rsidRPr="009D04ED">
        <w:rPr>
          <w:rFonts w:asciiTheme="majorHAnsi" w:hAnsiTheme="majorHAnsi" w:cstheme="majorHAnsi"/>
          <w:sz w:val="20"/>
          <w:szCs w:val="20"/>
        </w:rPr>
        <w:t>l</w:t>
      </w:r>
      <w:r w:rsidRPr="009D04ED">
        <w:rPr>
          <w:rFonts w:asciiTheme="majorHAnsi" w:hAnsiTheme="majorHAnsi" w:cstheme="majorHAnsi"/>
          <w:sz w:val="20"/>
          <w:szCs w:val="20"/>
        </w:rPr>
        <w:t xml:space="preserve">l be covered </w:t>
      </w:r>
    </w:p>
    <w:p w14:paraId="6DE69C6E" w14:textId="7579AC24" w:rsidR="00694059" w:rsidRPr="00694059" w:rsidRDefault="00694059" w:rsidP="00071152">
      <w:pPr>
        <w:numPr>
          <w:ilvl w:val="0"/>
          <w:numId w:val="43"/>
        </w:numPr>
        <w:jc w:val="both"/>
        <w:rPr>
          <w:rFonts w:asciiTheme="majorHAnsi" w:eastAsiaTheme="minorHAnsi" w:hAnsiTheme="majorHAnsi" w:cstheme="majorHAnsi"/>
          <w:sz w:val="20"/>
          <w:szCs w:val="20"/>
        </w:rPr>
      </w:pPr>
      <w:r>
        <w:rPr>
          <w:rFonts w:cs="Arial"/>
          <w:color w:val="222222"/>
          <w:sz w:val="20"/>
          <w:szCs w:val="20"/>
          <w:shd w:val="clear" w:color="auto" w:fill="FFFFFF"/>
        </w:rPr>
        <w:t>Include client references</w:t>
      </w:r>
    </w:p>
    <w:p w14:paraId="7C6AB670" w14:textId="588E3E4A" w:rsidR="007740D9" w:rsidRDefault="007740D9" w:rsidP="00071152">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Confirm that all teaching materials will be available in both Spanish and English</w:t>
      </w:r>
    </w:p>
    <w:p w14:paraId="57CDE46D" w14:textId="38E76D67" w:rsidR="00694059" w:rsidRPr="009D04ED" w:rsidRDefault="00694059" w:rsidP="00071152">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 xml:space="preserve">Confirm that all </w:t>
      </w:r>
      <w:r w:rsidR="00D46091">
        <w:rPr>
          <w:rFonts w:asciiTheme="majorHAnsi" w:eastAsiaTheme="minorHAnsi" w:hAnsiTheme="majorHAnsi" w:cstheme="majorHAnsi"/>
          <w:sz w:val="20"/>
          <w:szCs w:val="20"/>
        </w:rPr>
        <w:t>educator</w:t>
      </w:r>
      <w:r>
        <w:rPr>
          <w:rFonts w:asciiTheme="majorHAnsi" w:eastAsiaTheme="minorHAnsi" w:hAnsiTheme="majorHAnsi" w:cstheme="majorHAnsi"/>
          <w:sz w:val="20"/>
          <w:szCs w:val="20"/>
        </w:rPr>
        <w:t xml:space="preserve"> trainers will be proficient in Spanish</w:t>
      </w:r>
    </w:p>
    <w:p w14:paraId="76487F09" w14:textId="77777777" w:rsidR="00362B9A" w:rsidRPr="009D04ED" w:rsidRDefault="00362B9A" w:rsidP="00071152">
      <w:pPr>
        <w:numPr>
          <w:ilvl w:val="0"/>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Trainers must have the following certifications:</w:t>
      </w:r>
    </w:p>
    <w:p w14:paraId="563E67F1"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Innovative Educator Master Trainer</w:t>
      </w:r>
    </w:p>
    <w:p w14:paraId="33266324"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Creative Coding through Games and Apps Certified Trainer</w:t>
      </w:r>
    </w:p>
    <w:p w14:paraId="62B626B4" w14:textId="4DBC733C"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in the Class</w:t>
      </w:r>
      <w:r w:rsidR="00053DB8" w:rsidRPr="009D04ED">
        <w:rPr>
          <w:rFonts w:asciiTheme="majorHAnsi" w:eastAsiaTheme="minorHAnsi" w:hAnsiTheme="majorHAnsi" w:cstheme="majorHAnsi"/>
          <w:sz w:val="20"/>
          <w:szCs w:val="20"/>
        </w:rPr>
        <w:t>r</w:t>
      </w:r>
      <w:r w:rsidRPr="009D04ED">
        <w:rPr>
          <w:rFonts w:asciiTheme="majorHAnsi" w:eastAsiaTheme="minorHAnsi" w:hAnsiTheme="majorHAnsi" w:cstheme="majorHAnsi"/>
          <w:sz w:val="20"/>
          <w:szCs w:val="20"/>
        </w:rPr>
        <w:t>oom (MIC) Certified Trainer</w:t>
      </w:r>
    </w:p>
    <w:p w14:paraId="00F7C44D"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Microsoft Certified Educator (with Certifiport official exam)</w:t>
      </w:r>
    </w:p>
    <w:p w14:paraId="3C326995"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LanSchool Certified Trainer</w:t>
      </w:r>
    </w:p>
    <w:p w14:paraId="75094807"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Nearpod Certified Trainer</w:t>
      </w:r>
    </w:p>
    <w:p w14:paraId="001D241E"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Proficiency in Promethean ActiveBoards and other Interactive Boards</w:t>
      </w:r>
    </w:p>
    <w:p w14:paraId="78FF31D7" w14:textId="215CEBDA" w:rsidR="00362B9A" w:rsidRPr="009D04ED" w:rsidRDefault="00D46091" w:rsidP="00071152">
      <w:pPr>
        <w:numPr>
          <w:ilvl w:val="0"/>
          <w:numId w:val="43"/>
        </w:numPr>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Educator</w:t>
      </w:r>
      <w:r w:rsidR="00694059">
        <w:rPr>
          <w:rFonts w:asciiTheme="majorHAnsi" w:eastAsiaTheme="minorHAnsi" w:hAnsiTheme="majorHAnsi" w:cstheme="majorHAnsi"/>
          <w:sz w:val="20"/>
          <w:szCs w:val="20"/>
        </w:rPr>
        <w:t xml:space="preserve"> training</w:t>
      </w:r>
      <w:r w:rsidR="00362B9A" w:rsidRPr="009D04ED">
        <w:rPr>
          <w:rFonts w:asciiTheme="majorHAnsi" w:eastAsiaTheme="minorHAnsi" w:hAnsiTheme="majorHAnsi" w:cstheme="majorHAnsi"/>
          <w:sz w:val="20"/>
          <w:szCs w:val="20"/>
        </w:rPr>
        <w:t xml:space="preserve"> should</w:t>
      </w:r>
      <w:r w:rsidR="00694059">
        <w:rPr>
          <w:rFonts w:asciiTheme="majorHAnsi" w:eastAsiaTheme="minorHAnsi" w:hAnsiTheme="majorHAnsi" w:cstheme="majorHAnsi"/>
          <w:sz w:val="20"/>
          <w:szCs w:val="20"/>
        </w:rPr>
        <w:t xml:space="preserve"> also</w:t>
      </w:r>
      <w:r w:rsidR="00362B9A" w:rsidRPr="009D04ED">
        <w:rPr>
          <w:rFonts w:asciiTheme="majorHAnsi" w:eastAsiaTheme="minorHAnsi" w:hAnsiTheme="majorHAnsi" w:cstheme="majorHAnsi"/>
          <w:sz w:val="20"/>
          <w:szCs w:val="20"/>
        </w:rPr>
        <w:t xml:space="preserve"> include:</w:t>
      </w:r>
    </w:p>
    <w:p w14:paraId="5EADECDD" w14:textId="04D0BF19" w:rsidR="00A838E6" w:rsidRPr="00694059"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Basic device training for </w:t>
      </w:r>
      <w:r w:rsidR="00D46091">
        <w:rPr>
          <w:rFonts w:asciiTheme="majorHAnsi" w:eastAsiaTheme="minorHAnsi" w:hAnsiTheme="majorHAnsi" w:cstheme="majorHAnsi"/>
          <w:sz w:val="20"/>
          <w:szCs w:val="20"/>
        </w:rPr>
        <w:t>educator</w:t>
      </w:r>
      <w:r w:rsidRPr="009D04ED">
        <w:rPr>
          <w:rFonts w:asciiTheme="majorHAnsi" w:eastAsiaTheme="minorHAnsi" w:hAnsiTheme="majorHAnsi" w:cstheme="majorHAnsi"/>
          <w:sz w:val="20"/>
          <w:szCs w:val="20"/>
        </w:rPr>
        <w:t>s</w:t>
      </w:r>
    </w:p>
    <w:p w14:paraId="277A6698"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Application training for applications such as Windows, OneNote &amp; Office365</w:t>
      </w:r>
    </w:p>
    <w:p w14:paraId="1DBEAB2A"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Training on Classroom Management applications (LanSchool, other)</w:t>
      </w:r>
    </w:p>
    <w:p w14:paraId="36B92AD9" w14:textId="77777777" w:rsidR="00362B9A" w:rsidRPr="009D04ED" w:rsidRDefault="00362B9A" w:rsidP="00071152">
      <w:pPr>
        <w:numPr>
          <w:ilvl w:val="1"/>
          <w:numId w:val="43"/>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Both in person and WebEx based training options</w:t>
      </w:r>
    </w:p>
    <w:p w14:paraId="6D1D68DE" w14:textId="77777777" w:rsidR="00694059" w:rsidRDefault="00694059" w:rsidP="00CA15A5">
      <w:pPr>
        <w:jc w:val="both"/>
        <w:rPr>
          <w:rFonts w:asciiTheme="majorHAnsi" w:eastAsiaTheme="minorHAnsi" w:hAnsiTheme="majorHAnsi" w:cstheme="majorHAnsi"/>
          <w:b/>
          <w:sz w:val="20"/>
          <w:szCs w:val="20"/>
        </w:rPr>
      </w:pPr>
    </w:p>
    <w:p w14:paraId="3587145A" w14:textId="0E4AF81F" w:rsidR="00362B9A" w:rsidRPr="009D04ED" w:rsidRDefault="00362B9A" w:rsidP="00CA15A5">
      <w:pPr>
        <w:jc w:val="both"/>
        <w:rPr>
          <w:rFonts w:asciiTheme="majorHAnsi" w:eastAsiaTheme="minorHAnsi" w:hAnsiTheme="majorHAnsi" w:cstheme="majorHAnsi"/>
          <w:sz w:val="20"/>
          <w:szCs w:val="20"/>
        </w:rPr>
      </w:pPr>
      <w:r w:rsidRPr="009D04ED">
        <w:rPr>
          <w:rFonts w:asciiTheme="majorHAnsi" w:eastAsiaTheme="minorHAnsi" w:hAnsiTheme="majorHAnsi" w:cstheme="majorHAnsi"/>
          <w:b/>
          <w:sz w:val="20"/>
          <w:szCs w:val="20"/>
        </w:rPr>
        <w:t>Repairs</w:t>
      </w:r>
      <w:r w:rsidR="00676D1B" w:rsidRPr="009D04ED">
        <w:rPr>
          <w:rFonts w:asciiTheme="majorHAnsi" w:eastAsiaTheme="minorHAnsi" w:hAnsiTheme="majorHAnsi" w:cstheme="majorHAnsi"/>
          <w:b/>
          <w:sz w:val="20"/>
          <w:szCs w:val="20"/>
        </w:rPr>
        <w:t xml:space="preserve"> </w:t>
      </w:r>
      <w:r w:rsidR="00676D1B" w:rsidRPr="009D04ED">
        <w:rPr>
          <w:rFonts w:asciiTheme="majorHAnsi" w:eastAsiaTheme="minorHAnsi" w:hAnsiTheme="majorHAnsi" w:cstheme="majorHAnsi"/>
          <w:sz w:val="20"/>
          <w:szCs w:val="20"/>
        </w:rPr>
        <w:t>[Ticket System]</w:t>
      </w:r>
    </w:p>
    <w:p w14:paraId="1A2483C2" w14:textId="2DF1FC69" w:rsidR="00362B9A" w:rsidRPr="009D04ED" w:rsidRDefault="00200517"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2-day</w:t>
      </w:r>
      <w:r w:rsidR="00362B9A" w:rsidRPr="009D04ED">
        <w:rPr>
          <w:rFonts w:asciiTheme="majorHAnsi" w:eastAsiaTheme="minorHAnsi" w:hAnsiTheme="majorHAnsi" w:cstheme="majorHAnsi"/>
          <w:sz w:val="20"/>
          <w:szCs w:val="20"/>
        </w:rPr>
        <w:t xml:space="preserve"> response time to repair requests</w:t>
      </w:r>
    </w:p>
    <w:p w14:paraId="05DF72C3" w14:textId="18F9DEE4" w:rsidR="00362B9A" w:rsidRPr="009D04ED" w:rsidDel="00AC714F" w:rsidRDefault="00362B9A" w:rsidP="00071152">
      <w:pPr>
        <w:numPr>
          <w:ilvl w:val="0"/>
          <w:numId w:val="39"/>
        </w:numPr>
        <w:jc w:val="both"/>
        <w:rPr>
          <w:del w:id="251" w:author="Elaine Williams" w:date="2018-06-12T15:54:00Z"/>
          <w:rFonts w:asciiTheme="majorHAnsi" w:eastAsiaTheme="minorHAnsi" w:hAnsiTheme="majorHAnsi" w:cstheme="majorHAnsi"/>
          <w:sz w:val="20"/>
          <w:szCs w:val="20"/>
        </w:rPr>
      </w:pPr>
      <w:del w:id="252" w:author="Elaine Williams" w:date="2018-06-12T15:54:00Z">
        <w:r w:rsidRPr="009D04ED" w:rsidDel="00AC714F">
          <w:rPr>
            <w:rFonts w:asciiTheme="majorHAnsi" w:eastAsiaTheme="minorHAnsi" w:hAnsiTheme="majorHAnsi" w:cstheme="majorHAnsi"/>
            <w:sz w:val="20"/>
            <w:szCs w:val="20"/>
          </w:rPr>
          <w:delText>Repair both warranty and non-warranty issues</w:delText>
        </w:r>
      </w:del>
    </w:p>
    <w:p w14:paraId="684248AD" w14:textId="44E885E1" w:rsidR="00362B9A" w:rsidRPr="009D04ED" w:rsidDel="00AC714F" w:rsidRDefault="00362B9A" w:rsidP="00071152">
      <w:pPr>
        <w:numPr>
          <w:ilvl w:val="1"/>
          <w:numId w:val="39"/>
        </w:numPr>
        <w:jc w:val="both"/>
        <w:rPr>
          <w:del w:id="253" w:author="Elaine Williams" w:date="2018-06-12T15:54:00Z"/>
          <w:rFonts w:asciiTheme="majorHAnsi" w:eastAsiaTheme="minorHAnsi" w:hAnsiTheme="majorHAnsi" w:cstheme="majorHAnsi"/>
          <w:sz w:val="20"/>
          <w:szCs w:val="20"/>
        </w:rPr>
      </w:pPr>
      <w:del w:id="254" w:author="Elaine Williams" w:date="2018-06-12T15:54:00Z">
        <w:r w:rsidRPr="009D04ED" w:rsidDel="00AC714F">
          <w:rPr>
            <w:rFonts w:asciiTheme="majorHAnsi" w:eastAsiaTheme="minorHAnsi" w:hAnsiTheme="majorHAnsi" w:cstheme="majorHAnsi"/>
            <w:sz w:val="20"/>
            <w:szCs w:val="20"/>
          </w:rPr>
          <w:delText>Non-warranty repairs to be billed quarterly</w:delText>
        </w:r>
      </w:del>
    </w:p>
    <w:p w14:paraId="51EB0AA2" w14:textId="52E32EFE"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Have a local repair center in </w:t>
      </w:r>
      <w:r w:rsidR="00E51AEE" w:rsidRPr="009D04ED">
        <w:rPr>
          <w:rFonts w:asciiTheme="majorHAnsi" w:eastAsiaTheme="minorHAnsi" w:hAnsiTheme="majorHAnsi" w:cstheme="majorHAnsi"/>
          <w:sz w:val="20"/>
          <w:szCs w:val="20"/>
        </w:rPr>
        <w:t>at least four (4) sites throughout the Island.</w:t>
      </w:r>
    </w:p>
    <w:p w14:paraId="4103D75F" w14:textId="5D24422C" w:rsidR="00362B9A" w:rsidRPr="009D04ED" w:rsidDel="00AC714F" w:rsidRDefault="00362B9A" w:rsidP="00071152">
      <w:pPr>
        <w:numPr>
          <w:ilvl w:val="0"/>
          <w:numId w:val="39"/>
        </w:numPr>
        <w:jc w:val="both"/>
        <w:rPr>
          <w:del w:id="255" w:author="Elaine Williams" w:date="2018-06-12T15:54:00Z"/>
          <w:rFonts w:asciiTheme="majorHAnsi" w:eastAsiaTheme="minorHAnsi" w:hAnsiTheme="majorHAnsi" w:cstheme="majorHAnsi"/>
          <w:sz w:val="20"/>
          <w:szCs w:val="20"/>
        </w:rPr>
      </w:pPr>
      <w:del w:id="256" w:author="Elaine Williams" w:date="2018-06-12T15:54:00Z">
        <w:r w:rsidRPr="009D04ED" w:rsidDel="00AC714F">
          <w:rPr>
            <w:rFonts w:asciiTheme="majorHAnsi" w:eastAsiaTheme="minorHAnsi" w:hAnsiTheme="majorHAnsi" w:cstheme="majorHAnsi"/>
            <w:sz w:val="20"/>
            <w:szCs w:val="20"/>
          </w:rPr>
          <w:delText xml:space="preserve">Coordinate with </w:delText>
        </w:r>
        <w:r w:rsidR="00053DB8" w:rsidRPr="009D04ED" w:rsidDel="00AC714F">
          <w:rPr>
            <w:rFonts w:asciiTheme="majorHAnsi" w:eastAsiaTheme="minorHAnsi" w:hAnsiTheme="majorHAnsi" w:cstheme="majorHAnsi"/>
            <w:sz w:val="20"/>
            <w:szCs w:val="20"/>
          </w:rPr>
          <w:delText xml:space="preserve">PRDE’s </w:delText>
        </w:r>
        <w:r w:rsidRPr="009D04ED" w:rsidDel="00AC714F">
          <w:rPr>
            <w:rFonts w:asciiTheme="majorHAnsi" w:eastAsiaTheme="minorHAnsi" w:hAnsiTheme="majorHAnsi" w:cstheme="majorHAnsi"/>
            <w:sz w:val="20"/>
            <w:szCs w:val="20"/>
          </w:rPr>
          <w:delText>insurance company</w:delText>
        </w:r>
        <w:r w:rsidR="000820A2" w:rsidDel="00AC714F">
          <w:rPr>
            <w:rFonts w:asciiTheme="majorHAnsi" w:eastAsiaTheme="minorHAnsi" w:hAnsiTheme="majorHAnsi" w:cstheme="majorHAnsi"/>
            <w:sz w:val="20"/>
            <w:szCs w:val="20"/>
          </w:rPr>
          <w:delText xml:space="preserve"> </w:delText>
        </w:r>
        <w:r w:rsidRPr="009D04ED" w:rsidDel="00AC714F">
          <w:rPr>
            <w:rFonts w:asciiTheme="majorHAnsi" w:eastAsiaTheme="minorHAnsi" w:hAnsiTheme="majorHAnsi" w:cstheme="majorHAnsi"/>
            <w:sz w:val="20"/>
            <w:szCs w:val="20"/>
          </w:rPr>
          <w:delText>to provide non-warranty repairs for devices with coverage</w:delText>
        </w:r>
        <w:r w:rsidR="00053DB8" w:rsidRPr="009D04ED" w:rsidDel="00AC714F">
          <w:rPr>
            <w:rFonts w:asciiTheme="majorHAnsi" w:eastAsiaTheme="minorHAnsi" w:hAnsiTheme="majorHAnsi" w:cstheme="majorHAnsi"/>
            <w:sz w:val="20"/>
            <w:szCs w:val="20"/>
          </w:rPr>
          <w:delText xml:space="preserve">, </w:delText>
        </w:r>
        <w:r w:rsidR="00415B11" w:rsidRPr="009D04ED" w:rsidDel="00AC714F">
          <w:rPr>
            <w:rFonts w:asciiTheme="majorHAnsi" w:eastAsiaTheme="minorHAnsi" w:hAnsiTheme="majorHAnsi" w:cstheme="majorHAnsi"/>
            <w:sz w:val="20"/>
            <w:szCs w:val="20"/>
          </w:rPr>
          <w:delText xml:space="preserve">to the extent </w:delText>
        </w:r>
        <w:r w:rsidR="00053DB8" w:rsidRPr="009D04ED" w:rsidDel="00AC714F">
          <w:rPr>
            <w:rFonts w:asciiTheme="majorHAnsi" w:eastAsiaTheme="minorHAnsi" w:hAnsiTheme="majorHAnsi" w:cstheme="majorHAnsi"/>
            <w:sz w:val="20"/>
            <w:szCs w:val="20"/>
          </w:rPr>
          <w:delText>available</w:delText>
        </w:r>
      </w:del>
    </w:p>
    <w:p w14:paraId="4B6A2E47" w14:textId="573FDEB3"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Repairs may be done at the </w:t>
      </w:r>
      <w:r w:rsidR="00E51AEE"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end user locations or at the </w:t>
      </w:r>
      <w:r w:rsidR="0083162E">
        <w:rPr>
          <w:rFonts w:asciiTheme="majorHAnsi" w:eastAsiaTheme="minorHAnsi" w:hAnsiTheme="majorHAnsi" w:cstheme="majorHAnsi"/>
          <w:sz w:val="20"/>
          <w:szCs w:val="20"/>
        </w:rPr>
        <w:t>Proposer´s</w:t>
      </w:r>
      <w:r w:rsidRPr="009D04ED">
        <w:rPr>
          <w:rFonts w:asciiTheme="majorHAnsi" w:eastAsiaTheme="minorHAnsi" w:hAnsiTheme="majorHAnsi" w:cstheme="majorHAnsi"/>
          <w:sz w:val="20"/>
          <w:szCs w:val="20"/>
        </w:rPr>
        <w:t xml:space="preserve"> center</w:t>
      </w:r>
    </w:p>
    <w:p w14:paraId="437E40AB" w14:textId="530B76FD"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Reimage all </w:t>
      </w:r>
      <w:del w:id="257" w:author="Elaine Williams" w:date="2018-06-12T15:54:00Z">
        <w:r w:rsidRPr="009D04ED" w:rsidDel="00AC714F">
          <w:rPr>
            <w:rFonts w:asciiTheme="majorHAnsi" w:eastAsiaTheme="minorHAnsi" w:hAnsiTheme="majorHAnsi" w:cstheme="majorHAnsi"/>
            <w:sz w:val="20"/>
            <w:szCs w:val="20"/>
          </w:rPr>
          <w:delText xml:space="preserve">warranted </w:delText>
        </w:r>
      </w:del>
      <w:r w:rsidRPr="009D04ED">
        <w:rPr>
          <w:rFonts w:asciiTheme="majorHAnsi" w:eastAsiaTheme="minorHAnsi" w:hAnsiTheme="majorHAnsi" w:cstheme="majorHAnsi"/>
          <w:sz w:val="20"/>
          <w:szCs w:val="20"/>
        </w:rPr>
        <w:t>devices with end-user location or used as spare</w:t>
      </w:r>
    </w:p>
    <w:p w14:paraId="5D83C905" w14:textId="484F50D8" w:rsidR="00362B9A" w:rsidRPr="009D04ED" w:rsidRDefault="00362B9A" w:rsidP="00071152">
      <w:pPr>
        <w:numPr>
          <w:ilvl w:val="0"/>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 xml:space="preserve">Provide labels and boxes for any repairs requiring shipping.  All shipping to and from the </w:t>
      </w:r>
      <w:r w:rsidR="00E51AEE"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end user locations are the responsibility of the </w:t>
      </w:r>
      <w:r w:rsidR="0083162E">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w:t>
      </w:r>
    </w:p>
    <w:p w14:paraId="23C3AA0C" w14:textId="77777777" w:rsidR="00362B9A" w:rsidRPr="009D04ED" w:rsidRDefault="00362B9A" w:rsidP="00071152">
      <w:pPr>
        <w:numPr>
          <w:ilvl w:val="0"/>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Work with OEM on proactive issues and trends</w:t>
      </w:r>
    </w:p>
    <w:p w14:paraId="245F510C" w14:textId="77777777" w:rsidR="00362B9A" w:rsidRPr="009D04ED" w:rsidRDefault="00362B9A" w:rsidP="00071152">
      <w:pPr>
        <w:numPr>
          <w:ilvl w:val="1"/>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Escalate with OEM for resolution (if necessary)</w:t>
      </w:r>
    </w:p>
    <w:p w14:paraId="77B50628" w14:textId="77777777" w:rsidR="00362B9A" w:rsidRPr="009D04ED" w:rsidRDefault="00362B9A" w:rsidP="00071152">
      <w:pPr>
        <w:numPr>
          <w:ilvl w:val="1"/>
          <w:numId w:val="39"/>
        </w:numPr>
        <w:jc w:val="both"/>
        <w:rPr>
          <w:rFonts w:asciiTheme="majorHAnsi" w:eastAsiaTheme="minorHAnsi" w:hAnsiTheme="majorHAnsi" w:cstheme="majorHAnsi"/>
          <w:b/>
          <w:sz w:val="20"/>
          <w:szCs w:val="20"/>
        </w:rPr>
      </w:pPr>
      <w:r w:rsidRPr="009D04ED">
        <w:rPr>
          <w:rFonts w:asciiTheme="majorHAnsi" w:eastAsiaTheme="minorHAnsi" w:hAnsiTheme="majorHAnsi" w:cstheme="majorHAnsi"/>
          <w:sz w:val="20"/>
          <w:szCs w:val="20"/>
        </w:rPr>
        <w:t>Provide assistance in recreating issues</w:t>
      </w:r>
    </w:p>
    <w:p w14:paraId="76BA33B3"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monthly reports on status of repair tickets.  Minimally, reports should contain the information below:</w:t>
      </w:r>
    </w:p>
    <w:p w14:paraId="605E4DF1"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Types of repairs for both open and closed tickets</w:t>
      </w:r>
    </w:p>
    <w:p w14:paraId="1CE0F064"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Repairs by schools</w:t>
      </w:r>
    </w:p>
    <w:p w14:paraId="7C72FDFF"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Repair status of open tickets</w:t>
      </w:r>
    </w:p>
    <w:p w14:paraId="62871F63"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Support trends</w:t>
      </w:r>
    </w:p>
    <w:p w14:paraId="74CC0DA0" w14:textId="77777777" w:rsidR="00362B9A" w:rsidRPr="009D04ED" w:rsidRDefault="00362B9A" w:rsidP="00362B9A">
      <w:pPr>
        <w:jc w:val="both"/>
        <w:rPr>
          <w:rFonts w:asciiTheme="majorHAnsi" w:eastAsiaTheme="minorHAnsi" w:hAnsiTheme="majorHAnsi" w:cstheme="majorHAnsi"/>
          <w:sz w:val="20"/>
          <w:szCs w:val="20"/>
        </w:rPr>
      </w:pPr>
    </w:p>
    <w:p w14:paraId="5333AC35"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2.3.4 Accessories</w:t>
      </w:r>
    </w:p>
    <w:p w14:paraId="00625B7A" w14:textId="5EF8A34C"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Include all optional accessories that may be </w:t>
      </w:r>
      <w:del w:id="258" w:author="Elaine Williams" w:date="2018-06-12T12:55:00Z">
        <w:r w:rsidRPr="009D04ED" w:rsidDel="00E77B45">
          <w:rPr>
            <w:rFonts w:asciiTheme="majorHAnsi" w:eastAsiaTheme="minorHAnsi" w:hAnsiTheme="majorHAnsi" w:cstheme="majorHAnsi"/>
            <w:sz w:val="20"/>
            <w:szCs w:val="20"/>
          </w:rPr>
          <w:delText>purchas</w:delText>
        </w:r>
      </w:del>
      <w:ins w:id="259" w:author="Elaine Williams" w:date="2018-06-12T12:55:00Z">
        <w:r w:rsidR="00E77B45">
          <w:rPr>
            <w:rFonts w:asciiTheme="majorHAnsi" w:eastAsiaTheme="minorHAnsi" w:hAnsiTheme="majorHAnsi" w:cstheme="majorHAnsi"/>
            <w:sz w:val="20"/>
            <w:szCs w:val="20"/>
          </w:rPr>
          <w:t>leas</w:t>
        </w:r>
      </w:ins>
      <w:r w:rsidRPr="009D04ED">
        <w:rPr>
          <w:rFonts w:asciiTheme="majorHAnsi" w:eastAsiaTheme="minorHAnsi" w:hAnsiTheme="majorHAnsi" w:cstheme="majorHAnsi"/>
          <w:sz w:val="20"/>
          <w:szCs w:val="20"/>
        </w:rPr>
        <w:t xml:space="preserve">ed.  The accessories may include options that are in addition to the minimum specifications.  Additionally, accessories should include parts of the device that may be used to replace lost/stolen items, such as power adapters and batteries. </w:t>
      </w:r>
    </w:p>
    <w:p w14:paraId="585C1236" w14:textId="77777777" w:rsidR="00362B9A" w:rsidRPr="009D04ED" w:rsidRDefault="00362B9A" w:rsidP="00362B9A">
      <w:pPr>
        <w:jc w:val="both"/>
        <w:rPr>
          <w:rFonts w:asciiTheme="majorHAnsi" w:eastAsiaTheme="minorHAnsi" w:hAnsiTheme="majorHAnsi" w:cstheme="majorHAnsi"/>
          <w:sz w:val="20"/>
          <w:szCs w:val="20"/>
        </w:rPr>
      </w:pPr>
    </w:p>
    <w:p w14:paraId="58E45F46" w14:textId="73195DB2" w:rsidR="00415B11" w:rsidRPr="009D04ED" w:rsidRDefault="00362B9A" w:rsidP="00362B9A">
      <w:pPr>
        <w:rPr>
          <w:rFonts w:asciiTheme="majorHAnsi" w:eastAsiaTheme="minorHAnsi" w:hAnsiTheme="majorHAnsi" w:cstheme="majorHAnsi"/>
          <w:sz w:val="20"/>
          <w:szCs w:val="20"/>
        </w:rPr>
      </w:pPr>
      <w:bookmarkStart w:id="260" w:name="_Hlk513643396"/>
      <w:r w:rsidRPr="009D04ED">
        <w:rPr>
          <w:rFonts w:asciiTheme="majorHAnsi" w:eastAsiaTheme="minorHAnsi" w:hAnsiTheme="majorHAnsi" w:cstheme="majorHAnsi"/>
          <w:sz w:val="20"/>
          <w:szCs w:val="20"/>
        </w:rPr>
        <w:t>Reflect estimated accessories costs in</w:t>
      </w:r>
      <w:r w:rsidR="002D14D7" w:rsidRPr="009D04ED">
        <w:rPr>
          <w:rFonts w:asciiTheme="majorHAnsi" w:eastAsiaTheme="minorHAnsi" w:hAnsiTheme="majorHAnsi" w:cstheme="majorHAnsi"/>
          <w:sz w:val="20"/>
          <w:szCs w:val="20"/>
        </w:rPr>
        <w:t xml:space="preserve"> pricing proposal</w:t>
      </w:r>
      <w:r w:rsidRPr="009D04ED">
        <w:rPr>
          <w:rFonts w:asciiTheme="majorHAnsi" w:eastAsiaTheme="minorHAnsi" w:hAnsiTheme="majorHAnsi" w:cstheme="majorHAnsi"/>
          <w:sz w:val="20"/>
          <w:szCs w:val="20"/>
        </w:rPr>
        <w:t>.</w:t>
      </w:r>
      <w:bookmarkEnd w:id="260"/>
    </w:p>
    <w:p w14:paraId="5F3398FA" w14:textId="556762DF" w:rsidR="00362B9A" w:rsidRPr="009D04ED" w:rsidRDefault="00362B9A" w:rsidP="00362B9A">
      <w:pPr>
        <w:rPr>
          <w:rFonts w:asciiTheme="majorHAnsi" w:eastAsiaTheme="minorHAnsi" w:hAnsiTheme="majorHAnsi" w:cstheme="majorHAnsi"/>
          <w:sz w:val="20"/>
          <w:szCs w:val="20"/>
        </w:rPr>
      </w:pPr>
    </w:p>
    <w:p w14:paraId="5980A49B" w14:textId="4F256FB0" w:rsidR="00362B9A" w:rsidRPr="009D04ED" w:rsidRDefault="00362B9A" w:rsidP="00362B9A">
      <w:pPr>
        <w:jc w:val="both"/>
        <w:rPr>
          <w:rFonts w:asciiTheme="majorHAnsi" w:eastAsiaTheme="minorHAnsi" w:hAnsiTheme="majorHAnsi" w:cstheme="majorHAnsi"/>
          <w:sz w:val="20"/>
          <w:szCs w:val="20"/>
        </w:rPr>
      </w:pPr>
      <w:del w:id="261" w:author="Elaine Williams" w:date="2018-06-12T21:50:00Z">
        <w:r w:rsidRPr="009D04ED" w:rsidDel="00EA7DD9">
          <w:rPr>
            <w:rFonts w:asciiTheme="majorHAnsi" w:eastAsiaTheme="minorHAnsi" w:hAnsiTheme="majorHAnsi" w:cstheme="majorHAnsi"/>
            <w:sz w:val="20"/>
            <w:szCs w:val="20"/>
          </w:rPr>
          <w:delText xml:space="preserve">Accessories must be available for a minimum of five years from the date of the </w:delText>
        </w:r>
      </w:del>
      <w:del w:id="262" w:author="Elaine Williams" w:date="2018-06-12T12:55:00Z">
        <w:r w:rsidRPr="009D04ED" w:rsidDel="00E77B45">
          <w:rPr>
            <w:rFonts w:asciiTheme="majorHAnsi" w:eastAsiaTheme="minorHAnsi" w:hAnsiTheme="majorHAnsi" w:cstheme="majorHAnsi"/>
            <w:sz w:val="20"/>
            <w:szCs w:val="20"/>
          </w:rPr>
          <w:delText>purchase</w:delText>
        </w:r>
      </w:del>
      <w:del w:id="263" w:author="Elaine Williams" w:date="2018-06-12T21:50:00Z">
        <w:r w:rsidRPr="009D04ED" w:rsidDel="00EA7DD9">
          <w:rPr>
            <w:rFonts w:asciiTheme="majorHAnsi" w:eastAsiaTheme="minorHAnsi" w:hAnsiTheme="majorHAnsi" w:cstheme="majorHAnsi"/>
            <w:sz w:val="20"/>
            <w:szCs w:val="20"/>
          </w:rPr>
          <w:delText xml:space="preserve"> of the devices.</w:delText>
        </w:r>
      </w:del>
    </w:p>
    <w:p w14:paraId="3737BCD4" w14:textId="77777777" w:rsidR="00362B9A" w:rsidRPr="009D04ED" w:rsidRDefault="00362B9A" w:rsidP="00362B9A">
      <w:pPr>
        <w:jc w:val="both"/>
        <w:rPr>
          <w:rFonts w:asciiTheme="majorHAnsi" w:eastAsiaTheme="minorHAnsi" w:hAnsiTheme="majorHAnsi" w:cstheme="majorHAnsi"/>
          <w:sz w:val="20"/>
          <w:szCs w:val="20"/>
        </w:rPr>
      </w:pPr>
    </w:p>
    <w:p w14:paraId="7053E7C8" w14:textId="77777777" w:rsidR="00362B9A" w:rsidRPr="009D04ED" w:rsidRDefault="00362B9A" w:rsidP="007C4AA3">
      <w:pPr>
        <w:keepNext/>
        <w:keepLines/>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2.3.5 Estimated Repairs</w:t>
      </w:r>
    </w:p>
    <w:p w14:paraId="5DEFCA88" w14:textId="07E4F1A6" w:rsidR="00362B9A" w:rsidRPr="009D04ED" w:rsidRDefault="00362B9A" w:rsidP="007C4AA3">
      <w:pPr>
        <w:keepNext/>
        <w:keepLines/>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a list of </w:t>
      </w:r>
      <w:del w:id="264" w:author="Elaine Williams" w:date="2018-06-12T15:54:00Z">
        <w:r w:rsidRPr="009D04ED" w:rsidDel="00AC714F">
          <w:rPr>
            <w:rFonts w:asciiTheme="majorHAnsi" w:eastAsiaTheme="minorHAnsi" w:hAnsiTheme="majorHAnsi" w:cstheme="majorHAnsi"/>
            <w:sz w:val="20"/>
            <w:szCs w:val="20"/>
          </w:rPr>
          <w:delText>non-warranty</w:delText>
        </w:r>
      </w:del>
      <w:ins w:id="265" w:author="Elaine Williams" w:date="2018-06-12T15:54:00Z">
        <w:r w:rsidR="00AC714F">
          <w:rPr>
            <w:rFonts w:asciiTheme="majorHAnsi" w:eastAsiaTheme="minorHAnsi" w:hAnsiTheme="majorHAnsi" w:cstheme="majorHAnsi"/>
            <w:sz w:val="20"/>
            <w:szCs w:val="20"/>
          </w:rPr>
          <w:t>non-covered</w:t>
        </w:r>
      </w:ins>
      <w:r w:rsidRPr="009D04ED">
        <w:rPr>
          <w:rFonts w:asciiTheme="majorHAnsi" w:eastAsiaTheme="minorHAnsi" w:hAnsiTheme="majorHAnsi" w:cstheme="majorHAnsi"/>
          <w:sz w:val="20"/>
          <w:szCs w:val="20"/>
        </w:rPr>
        <w:t xml:space="preserve"> repairs.  At minimum, the following should be included</w:t>
      </w:r>
      <w:ins w:id="266" w:author="Elaine Williams" w:date="2018-06-12T15:55:00Z">
        <w:r w:rsidR="00AC714F">
          <w:rPr>
            <w:rFonts w:asciiTheme="majorHAnsi" w:eastAsiaTheme="minorHAnsi" w:hAnsiTheme="majorHAnsi" w:cstheme="majorHAnsi"/>
            <w:sz w:val="20"/>
            <w:szCs w:val="20"/>
          </w:rPr>
          <w:t xml:space="preserve"> in lease pricing</w:t>
        </w:r>
      </w:ins>
      <w:r w:rsidRPr="009D04ED">
        <w:rPr>
          <w:rFonts w:asciiTheme="majorHAnsi" w:eastAsiaTheme="minorHAnsi" w:hAnsiTheme="majorHAnsi" w:cstheme="majorHAnsi"/>
          <w:sz w:val="20"/>
          <w:szCs w:val="20"/>
        </w:rPr>
        <w:t>:</w:t>
      </w:r>
    </w:p>
    <w:p w14:paraId="5339AC61" w14:textId="51DC8AA4" w:rsidR="00362B9A" w:rsidRPr="009D04ED" w:rsidRDefault="00362B9A" w:rsidP="00071152">
      <w:pPr>
        <w:pStyle w:val="ListParagraph"/>
        <w:keepNext/>
        <w:keepLines/>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Full replacement </w:t>
      </w:r>
      <w:del w:id="267" w:author="Elaine Williams" w:date="2018-06-12T15:55:00Z">
        <w:r w:rsidRPr="009D04ED" w:rsidDel="00AC714F">
          <w:rPr>
            <w:rFonts w:asciiTheme="majorHAnsi" w:eastAsiaTheme="minorHAnsi" w:hAnsiTheme="majorHAnsi" w:cstheme="majorHAnsi"/>
            <w:sz w:val="20"/>
            <w:szCs w:val="20"/>
          </w:rPr>
          <w:delText>without warranty (warranty to be transferred from old device to new device)</w:delText>
        </w:r>
      </w:del>
    </w:p>
    <w:p w14:paraId="6696F16F" w14:textId="77777777" w:rsidR="00362B9A" w:rsidRPr="009D04ED" w:rsidRDefault="00362B9A" w:rsidP="00071152">
      <w:pPr>
        <w:pStyle w:val="ListParagraph"/>
        <w:keepNext/>
        <w:keepLines/>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Cracked screen</w:t>
      </w:r>
    </w:p>
    <w:p w14:paraId="47B91441" w14:textId="77777777" w:rsidR="00362B9A" w:rsidRPr="009D04ED" w:rsidRDefault="00362B9A" w:rsidP="00071152">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Base replacement</w:t>
      </w:r>
    </w:p>
    <w:p w14:paraId="224ACECB" w14:textId="77777777" w:rsidR="00362B9A" w:rsidRPr="009D04ED" w:rsidRDefault="00362B9A" w:rsidP="00071152">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Broken hinge</w:t>
      </w:r>
    </w:p>
    <w:p w14:paraId="2AEBF8AC" w14:textId="77777777" w:rsidR="00362B9A" w:rsidRPr="009D04ED" w:rsidRDefault="00362B9A" w:rsidP="00071152">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Port repair</w:t>
      </w:r>
    </w:p>
    <w:p w14:paraId="39AF976E" w14:textId="77777777" w:rsidR="00362B9A" w:rsidRPr="009D04ED" w:rsidRDefault="00362B9A" w:rsidP="00071152">
      <w:pPr>
        <w:pStyle w:val="ListParagraph"/>
        <w:numPr>
          <w:ilvl w:val="0"/>
          <w:numId w:val="45"/>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Keyboard</w:t>
      </w:r>
    </w:p>
    <w:p w14:paraId="2051329A" w14:textId="77777777" w:rsidR="00362B9A" w:rsidRPr="009D04ED" w:rsidRDefault="00362B9A" w:rsidP="00362B9A">
      <w:pPr>
        <w:pStyle w:val="ListParagraph"/>
        <w:jc w:val="both"/>
        <w:rPr>
          <w:rFonts w:asciiTheme="majorHAnsi" w:eastAsiaTheme="minorHAnsi" w:hAnsiTheme="majorHAnsi" w:cstheme="majorHAnsi"/>
          <w:sz w:val="20"/>
          <w:szCs w:val="20"/>
        </w:rPr>
      </w:pPr>
    </w:p>
    <w:p w14:paraId="660EF70A" w14:textId="58259239" w:rsidR="00362B9A" w:rsidRPr="009D04ED" w:rsidRDefault="00362B9A" w:rsidP="00362B9A">
      <w:pPr>
        <w:jc w:val="both"/>
        <w:rPr>
          <w:rFonts w:asciiTheme="majorHAnsi" w:eastAsiaTheme="minorHAnsi" w:hAnsiTheme="majorHAnsi" w:cstheme="majorHAnsi"/>
          <w:sz w:val="20"/>
          <w:szCs w:val="20"/>
        </w:rPr>
      </w:pPr>
      <w:bookmarkStart w:id="268" w:name="_Hlk513643411"/>
      <w:r w:rsidRPr="009D04ED">
        <w:rPr>
          <w:rFonts w:asciiTheme="majorHAnsi" w:eastAsiaTheme="minorHAnsi" w:hAnsiTheme="majorHAnsi" w:cstheme="majorHAnsi"/>
          <w:sz w:val="20"/>
          <w:szCs w:val="20"/>
        </w:rPr>
        <w:t>Reflect estimated repair costs in</w:t>
      </w:r>
      <w:r w:rsidR="002D14D7" w:rsidRPr="009D04ED">
        <w:rPr>
          <w:rFonts w:asciiTheme="majorHAnsi" w:eastAsiaTheme="minorHAnsi" w:hAnsiTheme="majorHAnsi" w:cstheme="majorHAnsi"/>
          <w:sz w:val="20"/>
          <w:szCs w:val="20"/>
        </w:rPr>
        <w:t xml:space="preserve"> pricing proposal.</w:t>
      </w:r>
    </w:p>
    <w:bookmarkEnd w:id="268"/>
    <w:p w14:paraId="67282434" w14:textId="77777777" w:rsidR="00362B9A" w:rsidRPr="009D04ED" w:rsidRDefault="00362B9A" w:rsidP="00362B9A">
      <w:pPr>
        <w:jc w:val="both"/>
        <w:rPr>
          <w:rFonts w:asciiTheme="majorHAnsi" w:eastAsiaTheme="minorHAnsi" w:hAnsiTheme="majorHAnsi" w:cstheme="majorHAnsi"/>
          <w:sz w:val="20"/>
          <w:szCs w:val="20"/>
        </w:rPr>
      </w:pPr>
    </w:p>
    <w:p w14:paraId="0A01DC79" w14:textId="6A3A988A" w:rsidR="00362B9A" w:rsidRPr="003B5101" w:rsidRDefault="00362B9A" w:rsidP="00362B9A">
      <w:pPr>
        <w:jc w:val="both"/>
        <w:rPr>
          <w:rFonts w:asciiTheme="majorHAnsi" w:eastAsiaTheme="minorHAnsi" w:hAnsiTheme="majorHAnsi" w:cstheme="majorHAnsi"/>
          <w:color w:val="FF0000"/>
          <w:sz w:val="20"/>
          <w:szCs w:val="20"/>
        </w:rPr>
      </w:pPr>
      <w:del w:id="269" w:author="Elaine Williams" w:date="2018-06-12T21:50:00Z">
        <w:r w:rsidRPr="003B5101" w:rsidDel="00EA7DD9">
          <w:rPr>
            <w:rFonts w:asciiTheme="majorHAnsi" w:eastAsiaTheme="minorHAnsi" w:hAnsiTheme="majorHAnsi" w:cstheme="majorHAnsi"/>
            <w:color w:val="FF0000"/>
            <w:sz w:val="20"/>
            <w:szCs w:val="20"/>
          </w:rPr>
          <w:delText>All repair components must be available for a minimum of five years from the date of the purchase of the devices</w:delText>
        </w:r>
      </w:del>
      <w:del w:id="270" w:author="Elaine Williams" w:date="2018-06-12T21:51:00Z">
        <w:r w:rsidRPr="003B5101" w:rsidDel="00EA7DD9">
          <w:rPr>
            <w:rFonts w:asciiTheme="majorHAnsi" w:eastAsiaTheme="minorHAnsi" w:hAnsiTheme="majorHAnsi" w:cstheme="majorHAnsi"/>
            <w:color w:val="FF0000"/>
            <w:sz w:val="20"/>
            <w:szCs w:val="20"/>
          </w:rPr>
          <w:delText>.</w:delText>
        </w:r>
      </w:del>
    </w:p>
    <w:p w14:paraId="0473D1EC" w14:textId="77777777" w:rsidR="00362B9A" w:rsidRPr="009D04ED" w:rsidRDefault="00362B9A" w:rsidP="00362B9A">
      <w:pPr>
        <w:jc w:val="both"/>
        <w:rPr>
          <w:rFonts w:asciiTheme="majorHAnsi" w:eastAsiaTheme="minorHAnsi" w:hAnsiTheme="majorHAnsi" w:cstheme="majorHAnsi"/>
          <w:sz w:val="20"/>
          <w:szCs w:val="20"/>
        </w:rPr>
      </w:pPr>
    </w:p>
    <w:p w14:paraId="6A48F48B" w14:textId="77777777" w:rsidR="00362B9A" w:rsidRPr="009D04ED" w:rsidRDefault="00362B9A" w:rsidP="00362B9A">
      <w:pPr>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2.4 Carts/Desktop Charging Unit</w:t>
      </w:r>
    </w:p>
    <w:p w14:paraId="0BDA5FFA" w14:textId="77777777" w:rsidR="00362B9A" w:rsidRPr="009D04ED" w:rsidRDefault="00362B9A" w:rsidP="00362B9A">
      <w:pPr>
        <w:rPr>
          <w:rFonts w:asciiTheme="majorHAnsi" w:hAnsiTheme="majorHAnsi" w:cstheme="majorHAnsi"/>
          <w:sz w:val="20"/>
          <w:szCs w:val="20"/>
        </w:rPr>
      </w:pPr>
    </w:p>
    <w:p w14:paraId="53A0A760" w14:textId="77777777" w:rsidR="00362B9A" w:rsidRPr="009D04ED" w:rsidRDefault="00362B9A" w:rsidP="00362B9A">
      <w:pPr>
        <w:rPr>
          <w:rFonts w:asciiTheme="majorHAnsi" w:hAnsiTheme="majorHAnsi" w:cstheme="majorHAnsi"/>
          <w:b/>
          <w:sz w:val="20"/>
          <w:szCs w:val="20"/>
        </w:rPr>
      </w:pPr>
      <w:r w:rsidRPr="009D04ED">
        <w:rPr>
          <w:rFonts w:asciiTheme="majorHAnsi" w:hAnsiTheme="majorHAnsi" w:cstheme="majorHAnsi"/>
          <w:b/>
          <w:sz w:val="20"/>
          <w:szCs w:val="20"/>
        </w:rPr>
        <w:t>2.4.1 Carts</w:t>
      </w:r>
    </w:p>
    <w:p w14:paraId="5541F87F" w14:textId="72FB4EA9" w:rsidR="00362B9A" w:rsidRPr="009D04ED" w:rsidDel="00DE30CD" w:rsidRDefault="00362B9A" w:rsidP="00362B9A">
      <w:pPr>
        <w:jc w:val="both"/>
        <w:rPr>
          <w:del w:id="271" w:author="Elaine Williams" w:date="2018-06-12T11:15:00Z"/>
          <w:rFonts w:asciiTheme="majorHAnsi" w:hAnsiTheme="majorHAnsi" w:cstheme="majorHAnsi"/>
          <w:sz w:val="20"/>
          <w:szCs w:val="20"/>
        </w:rPr>
      </w:pPr>
      <w:del w:id="272" w:author="Elaine Williams" w:date="2018-06-12T11:15:00Z">
        <w:r w:rsidRPr="009D04ED" w:rsidDel="00DE30CD">
          <w:rPr>
            <w:rFonts w:asciiTheme="majorHAnsi" w:hAnsiTheme="majorHAnsi" w:cstheme="majorHAnsi"/>
            <w:sz w:val="20"/>
            <w:szCs w:val="20"/>
          </w:rPr>
          <w:delText>The</w:delText>
        </w:r>
        <w:r w:rsidR="0019772B" w:rsidRPr="009D04ED" w:rsidDel="00DE30CD">
          <w:rPr>
            <w:rFonts w:asciiTheme="majorHAnsi" w:hAnsiTheme="majorHAnsi" w:cstheme="majorHAnsi"/>
            <w:sz w:val="20"/>
            <w:szCs w:val="20"/>
          </w:rPr>
          <w:delText xml:space="preserve"> PRDE</w:delText>
        </w:r>
        <w:r w:rsidRPr="009D04ED" w:rsidDel="00DE30CD">
          <w:rPr>
            <w:rFonts w:asciiTheme="majorHAnsi" w:hAnsiTheme="majorHAnsi" w:cstheme="majorHAnsi"/>
            <w:sz w:val="20"/>
            <w:szCs w:val="20"/>
          </w:rPr>
          <w:delText xml:space="preserve"> may consider a cart option as a part of the proposal. </w:delText>
        </w:r>
        <w:r w:rsidR="0019772B" w:rsidRPr="009D04ED" w:rsidDel="00DE30CD">
          <w:rPr>
            <w:rFonts w:asciiTheme="majorHAnsi" w:hAnsiTheme="majorHAnsi" w:cstheme="majorHAnsi"/>
            <w:sz w:val="20"/>
            <w:szCs w:val="20"/>
          </w:rPr>
          <w:delText>PRDE</w:delText>
        </w:r>
        <w:r w:rsidRPr="009D04ED" w:rsidDel="00DE30CD">
          <w:rPr>
            <w:rFonts w:asciiTheme="majorHAnsi" w:hAnsiTheme="majorHAnsi" w:cstheme="majorHAnsi"/>
            <w:sz w:val="20"/>
            <w:szCs w:val="20"/>
          </w:rPr>
          <w:delText xml:space="preserve"> may, at its discretion, choose to release a separate RFP or use existing mechanisms for cart purchases should it be in the </w:delText>
        </w:r>
        <w:r w:rsidR="00910B3D" w:rsidRPr="009D04ED" w:rsidDel="00DE30CD">
          <w:rPr>
            <w:rFonts w:asciiTheme="majorHAnsi" w:hAnsiTheme="majorHAnsi" w:cstheme="majorHAnsi"/>
            <w:sz w:val="20"/>
            <w:szCs w:val="20"/>
          </w:rPr>
          <w:delText xml:space="preserve">Department’s </w:delText>
        </w:r>
        <w:r w:rsidRPr="009D04ED" w:rsidDel="00DE30CD">
          <w:rPr>
            <w:rFonts w:asciiTheme="majorHAnsi" w:hAnsiTheme="majorHAnsi" w:cstheme="majorHAnsi"/>
            <w:sz w:val="20"/>
            <w:szCs w:val="20"/>
          </w:rPr>
          <w:delText xml:space="preserve">best interest to do so. </w:delText>
        </w:r>
      </w:del>
    </w:p>
    <w:p w14:paraId="5EE70C2F" w14:textId="77777777" w:rsidR="00362B9A" w:rsidRPr="009D04ED" w:rsidDel="00DE30CD" w:rsidRDefault="00362B9A" w:rsidP="00362B9A">
      <w:pPr>
        <w:jc w:val="both"/>
        <w:rPr>
          <w:del w:id="273" w:author="Elaine Williams" w:date="2018-06-12T11:15:00Z"/>
          <w:rFonts w:asciiTheme="majorHAnsi" w:hAnsiTheme="majorHAnsi" w:cstheme="majorHAnsi"/>
          <w:sz w:val="20"/>
          <w:szCs w:val="20"/>
        </w:rPr>
      </w:pPr>
    </w:p>
    <w:p w14:paraId="60CB3E10" w14:textId="77777777" w:rsidR="00362B9A" w:rsidRPr="009D04ED" w:rsidRDefault="00362B9A" w:rsidP="00362B9A">
      <w:pPr>
        <w:rPr>
          <w:rFonts w:asciiTheme="majorHAnsi" w:hAnsiTheme="majorHAnsi" w:cstheme="majorHAnsi"/>
          <w:sz w:val="20"/>
          <w:szCs w:val="20"/>
        </w:rPr>
      </w:pPr>
      <w:r w:rsidRPr="009D04ED">
        <w:rPr>
          <w:rFonts w:asciiTheme="majorHAnsi" w:hAnsiTheme="majorHAnsi" w:cstheme="majorHAnsi"/>
          <w:sz w:val="20"/>
          <w:szCs w:val="20"/>
        </w:rPr>
        <w:t>Carts must meet the following requirements:</w:t>
      </w:r>
    </w:p>
    <w:p w14:paraId="7018E797" w14:textId="77777777" w:rsidR="00362B9A" w:rsidRPr="009D04ED" w:rsidRDefault="00362B9A" w:rsidP="00362B9A">
      <w:pPr>
        <w:rPr>
          <w:rFonts w:asciiTheme="majorHAnsi" w:hAnsiTheme="majorHAnsi" w:cstheme="majorHAnsi"/>
          <w:sz w:val="20"/>
          <w:szCs w:val="20"/>
        </w:rPr>
      </w:pPr>
    </w:p>
    <w:p w14:paraId="06798EC2"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The cart must house at least 30 devices.</w:t>
      </w:r>
    </w:p>
    <w:p w14:paraId="0066688B" w14:textId="749D413A"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external construction must be made from welded 12 - </w:t>
      </w:r>
      <w:r w:rsidR="00E51AEE" w:rsidRPr="009D04ED">
        <w:rPr>
          <w:rFonts w:asciiTheme="majorHAnsi" w:hAnsiTheme="majorHAnsi" w:cstheme="majorHAnsi"/>
          <w:sz w:val="20"/>
          <w:szCs w:val="20"/>
        </w:rPr>
        <w:t>18-gauge</w:t>
      </w:r>
      <w:r w:rsidRPr="009D04ED">
        <w:rPr>
          <w:rFonts w:asciiTheme="majorHAnsi" w:hAnsiTheme="majorHAnsi" w:cstheme="majorHAnsi"/>
          <w:sz w:val="20"/>
          <w:szCs w:val="20"/>
        </w:rPr>
        <w:t xml:space="preserve"> solid steel frame </w:t>
      </w:r>
    </w:p>
    <w:p w14:paraId="73C55B95" w14:textId="0CFDE893"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shelving must be </w:t>
      </w:r>
      <w:r w:rsidR="00E51AEE" w:rsidRPr="009D04ED">
        <w:rPr>
          <w:rFonts w:asciiTheme="majorHAnsi" w:hAnsiTheme="majorHAnsi" w:cstheme="majorHAnsi"/>
          <w:sz w:val="20"/>
          <w:szCs w:val="20"/>
        </w:rPr>
        <w:t>20-gauge</w:t>
      </w:r>
      <w:r w:rsidRPr="009D04ED">
        <w:rPr>
          <w:rFonts w:asciiTheme="majorHAnsi" w:hAnsiTheme="majorHAnsi" w:cstheme="majorHAnsi"/>
          <w:sz w:val="20"/>
          <w:szCs w:val="20"/>
        </w:rPr>
        <w:t xml:space="preserve"> steel or thicker</w:t>
      </w:r>
    </w:p>
    <w:p w14:paraId="75576115" w14:textId="6201CC00"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Slot size be at least 1.25” or more to accom</w:t>
      </w:r>
      <w:r w:rsidR="00B96005" w:rsidRPr="009D04ED">
        <w:rPr>
          <w:rFonts w:asciiTheme="majorHAnsi" w:hAnsiTheme="majorHAnsi" w:cstheme="majorHAnsi"/>
          <w:sz w:val="20"/>
          <w:szCs w:val="20"/>
        </w:rPr>
        <w:t>m</w:t>
      </w:r>
      <w:r w:rsidRPr="009D04ED">
        <w:rPr>
          <w:rFonts w:asciiTheme="majorHAnsi" w:hAnsiTheme="majorHAnsi" w:cstheme="majorHAnsi"/>
          <w:sz w:val="20"/>
          <w:szCs w:val="20"/>
        </w:rPr>
        <w:t>odate current</w:t>
      </w:r>
      <w:r w:rsidR="0019772B" w:rsidRPr="009D04ED">
        <w:rPr>
          <w:rFonts w:asciiTheme="majorHAnsi" w:hAnsiTheme="majorHAnsi" w:cstheme="majorHAnsi"/>
          <w:sz w:val="20"/>
          <w:szCs w:val="20"/>
        </w:rPr>
        <w:t xml:space="preserve"> PRDE</w:t>
      </w:r>
      <w:r w:rsidRPr="009D04ED">
        <w:rPr>
          <w:rFonts w:asciiTheme="majorHAnsi" w:hAnsiTheme="majorHAnsi" w:cstheme="majorHAnsi"/>
          <w:sz w:val="20"/>
          <w:szCs w:val="20"/>
        </w:rPr>
        <w:t xml:space="preserve"> issued student laptops and tablets with keyboards</w:t>
      </w:r>
    </w:p>
    <w:p w14:paraId="343457E5" w14:textId="0A13C2CE"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Dividers must be </w:t>
      </w:r>
      <w:r w:rsidR="00E51AEE" w:rsidRPr="009D04ED">
        <w:rPr>
          <w:rFonts w:asciiTheme="majorHAnsi" w:hAnsiTheme="majorHAnsi" w:cstheme="majorHAnsi"/>
          <w:sz w:val="20"/>
          <w:szCs w:val="20"/>
        </w:rPr>
        <w:t>consisting</w:t>
      </w:r>
      <w:r w:rsidRPr="009D04ED">
        <w:rPr>
          <w:rFonts w:asciiTheme="majorHAnsi" w:hAnsiTheme="majorHAnsi" w:cstheme="majorHAnsi"/>
          <w:sz w:val="20"/>
          <w:szCs w:val="20"/>
        </w:rPr>
        <w:t xml:space="preserve"> of shock absorbing ABS Plastic or Nylon shelf divider system to prevent wear and tear on devices</w:t>
      </w:r>
    </w:p>
    <w:p w14:paraId="571CAA02" w14:textId="0E93BD59"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 width must not exceed 28” to fit through all classroom doors and cart footprint should be as small as possible to take up less space in </w:t>
      </w:r>
      <w:r w:rsidR="00E51AEE" w:rsidRPr="009D04ED">
        <w:rPr>
          <w:rFonts w:asciiTheme="majorHAnsi" w:hAnsiTheme="majorHAnsi" w:cstheme="majorHAnsi"/>
          <w:sz w:val="20"/>
          <w:szCs w:val="20"/>
        </w:rPr>
        <w:t>the classroom</w:t>
      </w:r>
      <w:r w:rsidRPr="009D04ED">
        <w:rPr>
          <w:rFonts w:asciiTheme="majorHAnsi" w:hAnsiTheme="majorHAnsi" w:cstheme="majorHAnsi"/>
          <w:sz w:val="20"/>
          <w:szCs w:val="20"/>
        </w:rPr>
        <w:t xml:space="preserve"> (e.g. 28” x 28”)</w:t>
      </w:r>
    </w:p>
    <w:p w14:paraId="01B2E2F3"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Electrical components must be UL listed and cart shall have a switch located on the exterior of the cart to enable switching off of power to the cart if necessary</w:t>
      </w:r>
    </w:p>
    <w:p w14:paraId="46B93E0C"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Charging components shall deliver a sufficient number of amps per device to allow for charging in the shortest period of time without negatively affecting the electronics of the devices</w:t>
      </w:r>
    </w:p>
    <w:p w14:paraId="4B8E2DEC" w14:textId="7621A57B"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Must work with a standard 15 Amp electrical circuit. Smart power management system that prevents circuit tripping and protects devices by charging "round robin" style and is current sensing (able to determine the cha</w:t>
      </w:r>
      <w:r w:rsidR="00B96005" w:rsidRPr="009D04ED">
        <w:rPr>
          <w:rFonts w:asciiTheme="majorHAnsi" w:hAnsiTheme="majorHAnsi" w:cstheme="majorHAnsi"/>
          <w:sz w:val="20"/>
          <w:szCs w:val="20"/>
        </w:rPr>
        <w:t>n</w:t>
      </w:r>
      <w:r w:rsidRPr="009D04ED">
        <w:rPr>
          <w:rFonts w:asciiTheme="majorHAnsi" w:hAnsiTheme="majorHAnsi" w:cstheme="majorHAnsi"/>
          <w:sz w:val="20"/>
          <w:szCs w:val="20"/>
        </w:rPr>
        <w:t>ging needs of the connected devices).</w:t>
      </w:r>
    </w:p>
    <w:p w14:paraId="2884A63B"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be constructed of steel or similar durable metal that prevents exterior access to the contents without opening doors (no removable panels)</w:t>
      </w:r>
    </w:p>
    <w:p w14:paraId="03E9E3B4"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External LED to indicate charging status</w:t>
      </w:r>
    </w:p>
    <w:p w14:paraId="3ED121B2"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have a cable management system to organize power adapters.</w:t>
      </w:r>
    </w:p>
    <w:p w14:paraId="78067111"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have lockable doors and must include everything needed to secure equipment, either through a metal hasp and padlock, and/or keyed </w:t>
      </w:r>
    </w:p>
    <w:p w14:paraId="2A2C9D5A" w14:textId="5B2AAF95" w:rsidR="00362B9A" w:rsidRPr="009D04ED" w:rsidRDefault="00362B9A" w:rsidP="00362B9A">
      <w:p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locking handles; ideally with multi-point security (2 or 3 bolt locking system). If a padlock (keyed or combination) is required it must be included.</w:t>
      </w:r>
    </w:p>
    <w:p w14:paraId="0C9D490F" w14:textId="6748D055"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The casters must have oversized (4” - 6" diameter and at least 1" width) industrial grade balloon (solid rubber) tires with metal construction </w:t>
      </w:r>
      <w:r w:rsidR="0019772B" w:rsidRPr="009D04ED">
        <w:rPr>
          <w:rFonts w:asciiTheme="majorHAnsi" w:hAnsiTheme="majorHAnsi" w:cstheme="majorHAnsi"/>
          <w:sz w:val="20"/>
          <w:szCs w:val="20"/>
        </w:rPr>
        <w:t>swivel castors</w:t>
      </w:r>
      <w:r w:rsidRPr="009D04ED">
        <w:rPr>
          <w:rFonts w:asciiTheme="majorHAnsi" w:hAnsiTheme="majorHAnsi" w:cstheme="majorHAnsi"/>
          <w:sz w:val="20"/>
          <w:szCs w:val="20"/>
        </w:rPr>
        <w:t xml:space="preserve"> capable of supporting 250+ lb. each). Non-marring rubber must provide easy rolling, quiet transport and be fully lockable. </w:t>
      </w:r>
    </w:p>
    <w:p w14:paraId="0908833E"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adhere to UL's 10-degree tip threshold.  </w:t>
      </w:r>
    </w:p>
    <w:p w14:paraId="269F9D3E"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 xml:space="preserve">Carts must conform to common electrical and general safety standards (e.g. UL 60950, 1678, 1667, 498, etc.)  </w:t>
      </w:r>
    </w:p>
    <w:p w14:paraId="54602472"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Full access double doors in the front for the user and in the rear for the IT Administrator.</w:t>
      </w:r>
    </w:p>
    <w:p w14:paraId="076309DA"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Mostly unobstructed top work surface to accommodate peripherals such as printers or other devices.</w:t>
      </w:r>
    </w:p>
    <w:p w14:paraId="7D7D9AE7" w14:textId="77777777" w:rsidR="00362B9A" w:rsidRPr="009D04ED" w:rsidRDefault="00362B9A" w:rsidP="00071152">
      <w:pPr>
        <w:widowControl w:val="0"/>
        <w:numPr>
          <w:ilvl w:val="0"/>
          <w:numId w:val="44"/>
        </w:numPr>
        <w:spacing w:line="276" w:lineRule="auto"/>
        <w:ind w:left="720"/>
        <w:jc w:val="both"/>
        <w:rPr>
          <w:rFonts w:asciiTheme="majorHAnsi" w:hAnsiTheme="majorHAnsi" w:cstheme="majorHAnsi"/>
          <w:sz w:val="20"/>
          <w:szCs w:val="20"/>
        </w:rPr>
      </w:pPr>
      <w:r w:rsidRPr="009D04ED">
        <w:rPr>
          <w:rFonts w:asciiTheme="majorHAnsi" w:hAnsiTheme="majorHAnsi" w:cstheme="majorHAnsi"/>
          <w:sz w:val="20"/>
          <w:szCs w:val="20"/>
        </w:rPr>
        <w:t>Cart must also provide ventilation vents to ensure devices don’t overheat while charging in cart.</w:t>
      </w:r>
    </w:p>
    <w:p w14:paraId="56AC7E49" w14:textId="77777777" w:rsidR="00362B9A" w:rsidRPr="009D04ED" w:rsidRDefault="00362B9A" w:rsidP="00362B9A">
      <w:pPr>
        <w:rPr>
          <w:rFonts w:asciiTheme="majorHAnsi" w:hAnsiTheme="majorHAnsi" w:cstheme="majorHAnsi"/>
          <w:sz w:val="20"/>
          <w:szCs w:val="20"/>
        </w:rPr>
      </w:pPr>
    </w:p>
    <w:p w14:paraId="3275A5CA" w14:textId="77777777" w:rsidR="00362B9A" w:rsidRPr="009D04ED" w:rsidRDefault="00362B9A" w:rsidP="00362B9A">
      <w:pPr>
        <w:rPr>
          <w:rFonts w:asciiTheme="majorHAnsi" w:hAnsiTheme="majorHAnsi" w:cstheme="majorHAnsi"/>
          <w:sz w:val="20"/>
          <w:szCs w:val="20"/>
        </w:rPr>
      </w:pPr>
      <w:r w:rsidRPr="009D04ED">
        <w:rPr>
          <w:rFonts w:asciiTheme="majorHAnsi" w:hAnsiTheme="majorHAnsi" w:cstheme="majorHAnsi"/>
          <w:sz w:val="20"/>
          <w:szCs w:val="20"/>
        </w:rPr>
        <w:t>Each Proposal which includes the cart option must describe in detail how its cart offering will satisfy the above requirements.</w:t>
      </w:r>
    </w:p>
    <w:p w14:paraId="6666061B" w14:textId="77777777" w:rsidR="00362B9A" w:rsidRPr="009D04ED" w:rsidRDefault="00362B9A" w:rsidP="00362B9A">
      <w:pPr>
        <w:rPr>
          <w:rFonts w:asciiTheme="majorHAnsi" w:hAnsiTheme="majorHAnsi" w:cstheme="majorHAnsi"/>
          <w:sz w:val="20"/>
          <w:szCs w:val="20"/>
        </w:rPr>
      </w:pPr>
    </w:p>
    <w:p w14:paraId="73051DD6" w14:textId="77777777" w:rsidR="00362B9A" w:rsidRPr="009D04ED" w:rsidRDefault="00362B9A" w:rsidP="00362B9A">
      <w:pPr>
        <w:rPr>
          <w:rFonts w:asciiTheme="majorHAnsi" w:hAnsiTheme="majorHAnsi" w:cstheme="majorHAnsi"/>
          <w:b/>
          <w:sz w:val="20"/>
          <w:szCs w:val="20"/>
        </w:rPr>
      </w:pPr>
      <w:r w:rsidRPr="009D04ED">
        <w:rPr>
          <w:rFonts w:asciiTheme="majorHAnsi" w:hAnsiTheme="majorHAnsi" w:cstheme="majorHAnsi"/>
          <w:b/>
          <w:sz w:val="20"/>
          <w:szCs w:val="20"/>
        </w:rPr>
        <w:t>Cart services</w:t>
      </w:r>
    </w:p>
    <w:p w14:paraId="26568764" w14:textId="14BF8FF2" w:rsidR="00362B9A" w:rsidRPr="00AC714F" w:rsidDel="00AC714F" w:rsidRDefault="00362B9A" w:rsidP="00071152">
      <w:pPr>
        <w:numPr>
          <w:ilvl w:val="0"/>
          <w:numId w:val="39"/>
        </w:numPr>
        <w:jc w:val="both"/>
        <w:rPr>
          <w:del w:id="274" w:author="Elaine Williams" w:date="2018-06-12T15:55:00Z"/>
          <w:rFonts w:asciiTheme="majorHAnsi" w:eastAsiaTheme="minorHAnsi" w:hAnsiTheme="majorHAnsi" w:cstheme="majorHAnsi"/>
          <w:sz w:val="20"/>
          <w:szCs w:val="20"/>
        </w:rPr>
      </w:pPr>
      <w:del w:id="275" w:author="Elaine Williams" w:date="2018-06-12T15:55:00Z">
        <w:r w:rsidRPr="00AC714F" w:rsidDel="00AC714F">
          <w:rPr>
            <w:rFonts w:asciiTheme="majorHAnsi" w:eastAsiaTheme="minorHAnsi" w:hAnsiTheme="majorHAnsi" w:cstheme="majorHAnsi"/>
            <w:sz w:val="20"/>
            <w:szCs w:val="20"/>
          </w:rPr>
          <w:delText>Warranty</w:delText>
        </w:r>
      </w:del>
    </w:p>
    <w:p w14:paraId="6094C97D" w14:textId="363DD21C" w:rsidR="00362B9A" w:rsidRPr="00AC714F" w:rsidDel="00AC714F" w:rsidRDefault="00362B9A" w:rsidP="00071152">
      <w:pPr>
        <w:keepNext/>
        <w:keepLines/>
        <w:numPr>
          <w:ilvl w:val="0"/>
          <w:numId w:val="39"/>
        </w:numPr>
        <w:jc w:val="both"/>
        <w:rPr>
          <w:del w:id="276" w:author="Elaine Williams" w:date="2018-06-12T15:55:00Z"/>
          <w:rFonts w:asciiTheme="majorHAnsi" w:eastAsiaTheme="minorHAnsi" w:hAnsiTheme="majorHAnsi" w:cstheme="majorHAnsi"/>
          <w:sz w:val="20"/>
          <w:szCs w:val="20"/>
        </w:rPr>
      </w:pPr>
      <w:del w:id="277" w:author="Elaine Williams" w:date="2018-06-12T15:55:00Z">
        <w:r w:rsidRPr="00AC714F" w:rsidDel="00AC714F">
          <w:rPr>
            <w:rFonts w:asciiTheme="majorHAnsi" w:eastAsiaTheme="minorHAnsi" w:hAnsiTheme="majorHAnsi" w:cstheme="majorHAnsi"/>
            <w:sz w:val="20"/>
            <w:szCs w:val="20"/>
          </w:rPr>
          <w:delText>5 Year on Electronics</w:delText>
        </w:r>
        <w:r w:rsidR="007740D9" w:rsidRPr="00AC714F" w:rsidDel="00AC714F">
          <w:rPr>
            <w:rFonts w:asciiTheme="majorHAnsi" w:eastAsiaTheme="minorHAnsi" w:hAnsiTheme="majorHAnsi" w:cstheme="majorHAnsi"/>
            <w:sz w:val="20"/>
            <w:szCs w:val="20"/>
          </w:rPr>
          <w:delText xml:space="preserve"> for equipment purchase proposals</w:delText>
        </w:r>
      </w:del>
    </w:p>
    <w:p w14:paraId="4702A929" w14:textId="7B373AD9" w:rsidR="00362B9A" w:rsidRPr="00AC714F" w:rsidDel="00AC714F" w:rsidRDefault="00362B9A" w:rsidP="00071152">
      <w:pPr>
        <w:keepNext/>
        <w:keepLines/>
        <w:numPr>
          <w:ilvl w:val="0"/>
          <w:numId w:val="39"/>
        </w:numPr>
        <w:jc w:val="both"/>
        <w:rPr>
          <w:del w:id="278" w:author="Elaine Williams" w:date="2018-06-12T15:55:00Z"/>
          <w:rFonts w:asciiTheme="majorHAnsi" w:eastAsiaTheme="minorHAnsi" w:hAnsiTheme="majorHAnsi" w:cstheme="majorHAnsi"/>
          <w:sz w:val="20"/>
          <w:szCs w:val="20"/>
        </w:rPr>
      </w:pPr>
      <w:del w:id="279" w:author="Elaine Williams" w:date="2018-06-12T15:55:00Z">
        <w:r w:rsidRPr="00AC714F" w:rsidDel="00AC714F">
          <w:rPr>
            <w:rFonts w:asciiTheme="majorHAnsi" w:eastAsiaTheme="minorHAnsi" w:hAnsiTheme="majorHAnsi" w:cstheme="majorHAnsi"/>
            <w:sz w:val="20"/>
            <w:szCs w:val="20"/>
          </w:rPr>
          <w:delText>10 Year on Cart (Metal and Structural components)</w:delText>
        </w:r>
        <w:r w:rsidR="007740D9" w:rsidRPr="00AC714F" w:rsidDel="00AC714F">
          <w:rPr>
            <w:rFonts w:asciiTheme="majorHAnsi" w:eastAsiaTheme="minorHAnsi" w:hAnsiTheme="majorHAnsi" w:cstheme="majorHAnsi"/>
            <w:sz w:val="20"/>
            <w:szCs w:val="20"/>
          </w:rPr>
          <w:delText xml:space="preserve"> for purchased carts</w:delText>
        </w:r>
      </w:del>
    </w:p>
    <w:p w14:paraId="4C206130" w14:textId="10D99085" w:rsidR="00362B9A" w:rsidRPr="00AC714F" w:rsidRDefault="00362B9A" w:rsidP="00071152">
      <w:pPr>
        <w:pStyle w:val="ListParagraph"/>
        <w:numPr>
          <w:ilvl w:val="0"/>
          <w:numId w:val="39"/>
        </w:numPr>
        <w:jc w:val="both"/>
        <w:rPr>
          <w:rFonts w:asciiTheme="majorHAnsi" w:eastAsiaTheme="minorHAnsi" w:hAnsiTheme="majorHAnsi" w:cstheme="majorHAnsi"/>
          <w:sz w:val="20"/>
          <w:szCs w:val="20"/>
        </w:rPr>
      </w:pPr>
      <w:del w:id="280" w:author="Elaine Williams" w:date="2018-06-12T15:55:00Z">
        <w:r w:rsidRPr="00AC714F" w:rsidDel="00AC714F">
          <w:rPr>
            <w:rFonts w:asciiTheme="majorHAnsi" w:eastAsiaTheme="minorHAnsi" w:hAnsiTheme="majorHAnsi" w:cstheme="majorHAnsi"/>
            <w:sz w:val="20"/>
            <w:szCs w:val="20"/>
          </w:rPr>
          <w:delText>Warranty work is onsite and includes all parts &amp; labor.</w:delText>
        </w:r>
      </w:del>
      <w:r w:rsidRPr="00AC714F">
        <w:rPr>
          <w:rFonts w:asciiTheme="majorHAnsi" w:eastAsiaTheme="minorHAnsi" w:hAnsiTheme="majorHAnsi" w:cstheme="majorHAnsi"/>
          <w:sz w:val="20"/>
          <w:szCs w:val="20"/>
        </w:rPr>
        <w:t xml:space="preserve"> </w:t>
      </w:r>
      <w:del w:id="281" w:author="Elaine Williams" w:date="2018-06-12T15:55:00Z">
        <w:r w:rsidRPr="00AC714F" w:rsidDel="00AC714F">
          <w:rPr>
            <w:rFonts w:asciiTheme="majorHAnsi" w:eastAsiaTheme="minorHAnsi" w:hAnsiTheme="majorHAnsi" w:cstheme="majorHAnsi"/>
            <w:sz w:val="20"/>
            <w:szCs w:val="20"/>
          </w:rPr>
          <w:delText xml:space="preserve"> </w:delText>
        </w:r>
      </w:del>
      <w:r w:rsidRPr="00AC714F">
        <w:rPr>
          <w:rFonts w:asciiTheme="majorHAnsi" w:eastAsiaTheme="minorHAnsi" w:hAnsiTheme="majorHAnsi" w:cstheme="majorHAnsi"/>
          <w:sz w:val="20"/>
          <w:szCs w:val="20"/>
        </w:rPr>
        <w:t xml:space="preserve">If the cart must be replaced, a replacement cart must be sent to the site prior to the return of the defective cart.  </w:t>
      </w:r>
      <w:r w:rsidR="003612A9" w:rsidRPr="00AC714F">
        <w:rPr>
          <w:rFonts w:asciiTheme="majorHAnsi" w:eastAsiaTheme="minorHAnsi" w:hAnsiTheme="majorHAnsi" w:cstheme="majorHAnsi"/>
          <w:sz w:val="20"/>
          <w:szCs w:val="20"/>
        </w:rPr>
        <w:t>Proposer</w:t>
      </w:r>
      <w:r w:rsidRPr="00AC714F">
        <w:rPr>
          <w:rFonts w:asciiTheme="majorHAnsi" w:eastAsiaTheme="minorHAnsi" w:hAnsiTheme="majorHAnsi" w:cstheme="majorHAnsi"/>
          <w:sz w:val="20"/>
          <w:szCs w:val="20"/>
        </w:rPr>
        <w:t xml:space="preserve"> will be responsible for transferring and installing all cables to the new cart.</w:t>
      </w:r>
    </w:p>
    <w:p w14:paraId="113D395E" w14:textId="4DF0DA36"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Provide warehousing/storage within </w:t>
      </w:r>
      <w:r w:rsidR="00790A50" w:rsidRPr="009D04ED">
        <w:rPr>
          <w:rFonts w:asciiTheme="majorHAnsi" w:eastAsiaTheme="minorHAnsi" w:hAnsiTheme="majorHAnsi" w:cstheme="majorHAnsi"/>
          <w:sz w:val="20"/>
          <w:szCs w:val="20"/>
        </w:rPr>
        <w:t>Puerto Rico</w:t>
      </w:r>
      <w:r w:rsidRPr="009D04ED">
        <w:rPr>
          <w:rFonts w:asciiTheme="majorHAnsi" w:eastAsiaTheme="minorHAnsi" w:hAnsiTheme="majorHAnsi" w:cstheme="majorHAnsi"/>
          <w:sz w:val="20"/>
          <w:szCs w:val="20"/>
        </w:rPr>
        <w:t xml:space="preserve"> for carts that have been </w:t>
      </w:r>
      <w:ins w:id="282" w:author="Elaine Williams" w:date="2018-06-12T13:00:00Z">
        <w:r w:rsidR="00E77B45">
          <w:rPr>
            <w:rFonts w:asciiTheme="majorHAnsi" w:eastAsiaTheme="minorHAnsi" w:hAnsiTheme="majorHAnsi" w:cstheme="majorHAnsi"/>
            <w:sz w:val="20"/>
            <w:szCs w:val="20"/>
          </w:rPr>
          <w:t>leased</w:t>
        </w:r>
      </w:ins>
      <w:del w:id="283" w:author="Elaine Williams" w:date="2018-06-12T13:00:00Z">
        <w:r w:rsidRPr="009D04ED" w:rsidDel="00E77B45">
          <w:rPr>
            <w:rFonts w:asciiTheme="majorHAnsi" w:eastAsiaTheme="minorHAnsi" w:hAnsiTheme="majorHAnsi" w:cstheme="majorHAnsi"/>
            <w:sz w:val="20"/>
            <w:szCs w:val="20"/>
          </w:rPr>
          <w:delText>purchased</w:delText>
        </w:r>
      </w:del>
      <w:r w:rsidRPr="009D04ED">
        <w:rPr>
          <w:rFonts w:asciiTheme="majorHAnsi" w:eastAsiaTheme="minorHAnsi" w:hAnsiTheme="majorHAnsi" w:cstheme="majorHAnsi"/>
          <w:sz w:val="20"/>
          <w:szCs w:val="20"/>
        </w:rPr>
        <w:t xml:space="preserve"> but not yet deployed to site locations.</w:t>
      </w:r>
    </w:p>
    <w:p w14:paraId="74CE9733"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Ability to warehouse/store 150 to 250 carts for 10 months until deployed</w:t>
      </w:r>
    </w:p>
    <w:p w14:paraId="348B6761" w14:textId="285A6AEE"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Delivery of fully wired carts with functional devices to each end user location as specified by the</w:t>
      </w:r>
      <w:r w:rsidR="002B0D2A" w:rsidRPr="009D04ED">
        <w:rPr>
          <w:rFonts w:asciiTheme="majorHAnsi" w:eastAsiaTheme="minorHAnsi" w:hAnsiTheme="majorHAnsi" w:cstheme="majorHAnsi"/>
          <w:sz w:val="20"/>
          <w:szCs w:val="20"/>
        </w:rPr>
        <w:t xml:space="preserve"> PRDE</w:t>
      </w:r>
      <w:r w:rsidRPr="009D04ED">
        <w:rPr>
          <w:rFonts w:asciiTheme="majorHAnsi" w:eastAsiaTheme="minorHAnsi" w:hAnsiTheme="majorHAnsi" w:cstheme="majorHAnsi"/>
          <w:sz w:val="20"/>
          <w:szCs w:val="20"/>
        </w:rPr>
        <w:t xml:space="preserve"> (where applicable)</w:t>
      </w:r>
    </w:p>
    <w:p w14:paraId="6309C4C9" w14:textId="22730503"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Carts must be cabled with devices per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specifications</w:t>
      </w:r>
    </w:p>
    <w:p w14:paraId="08CF36FA" w14:textId="03D647B0"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Deliver cart requests under 60 from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 xml:space="preserve"> inventory to designated site locations within three business days. The schedule </w:t>
      </w:r>
      <w:r w:rsidR="00676D1B" w:rsidRPr="009D04ED">
        <w:rPr>
          <w:rFonts w:asciiTheme="majorHAnsi" w:eastAsiaTheme="minorHAnsi" w:hAnsiTheme="majorHAnsi" w:cstheme="majorHAnsi"/>
          <w:sz w:val="20"/>
          <w:szCs w:val="20"/>
        </w:rPr>
        <w:t>for</w:t>
      </w:r>
      <w:r w:rsidRPr="009D04ED">
        <w:rPr>
          <w:rFonts w:asciiTheme="majorHAnsi" w:eastAsiaTheme="minorHAnsi" w:hAnsiTheme="majorHAnsi" w:cstheme="majorHAnsi"/>
          <w:sz w:val="20"/>
          <w:szCs w:val="20"/>
        </w:rPr>
        <w:t xml:space="preserve"> device deliveries in excess of 60 will be coordinated and approved by the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107CD423" w14:textId="63FD8066" w:rsidR="00362B9A" w:rsidRPr="009D04ED" w:rsidRDefault="00362B9A" w:rsidP="00071152">
      <w:pPr>
        <w:widowControl w:val="0"/>
        <w:numPr>
          <w:ilvl w:val="0"/>
          <w:numId w:val="39"/>
        </w:numPr>
        <w:spacing w:line="276" w:lineRule="auto"/>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Carts shall be delivered to specified schools and into specified classrooms as directed by the </w:t>
      </w:r>
      <w:r w:rsidR="002B0D2A" w:rsidRPr="009D04ED">
        <w:rPr>
          <w:rFonts w:asciiTheme="majorHAnsi" w:eastAsiaTheme="minorHAnsi" w:hAnsiTheme="majorHAnsi" w:cstheme="majorHAnsi"/>
          <w:sz w:val="20"/>
          <w:szCs w:val="20"/>
        </w:rPr>
        <w:t>PRDE</w:t>
      </w:r>
      <w:r w:rsidRPr="009D04ED">
        <w:rPr>
          <w:rFonts w:asciiTheme="majorHAnsi" w:eastAsiaTheme="minorHAnsi" w:hAnsiTheme="majorHAnsi" w:cstheme="majorHAnsi"/>
          <w:sz w:val="20"/>
          <w:szCs w:val="20"/>
        </w:rPr>
        <w:t>.</w:t>
      </w:r>
    </w:p>
    <w:p w14:paraId="1FE308DA"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Perform proper inventory count and physically inspect devices and carts (when applicable)</w:t>
      </w:r>
    </w:p>
    <w:p w14:paraId="63D74745" w14:textId="77777777" w:rsidR="00362B9A" w:rsidRPr="009D04ED" w:rsidRDefault="00362B9A" w:rsidP="00071152">
      <w:pPr>
        <w:numPr>
          <w:ilvl w:val="0"/>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Provide complete Proof of Delivery (POD) showing asset information including</w:t>
      </w:r>
    </w:p>
    <w:p w14:paraId="54D6051F"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Purchase order number</w:t>
      </w:r>
    </w:p>
    <w:p w14:paraId="318F550C"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Date of delivery</w:t>
      </w:r>
    </w:p>
    <w:p w14:paraId="62BE7E94"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Serial numbers</w:t>
      </w:r>
    </w:p>
    <w:p w14:paraId="410AF012" w14:textId="77777777"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End user location</w:t>
      </w:r>
    </w:p>
    <w:p w14:paraId="5BA8C97D" w14:textId="347F5822"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Signatures of </w:t>
      </w:r>
      <w:r w:rsidR="003612A9">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 xml:space="preserve"> and site personnel</w:t>
      </w:r>
    </w:p>
    <w:p w14:paraId="7546B046" w14:textId="0E3AD1E8" w:rsidR="00362B9A" w:rsidRPr="009D04ED" w:rsidRDefault="00362B9A" w:rsidP="00071152">
      <w:pPr>
        <w:numPr>
          <w:ilvl w:val="1"/>
          <w:numId w:val="39"/>
        </w:num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Additional information determined by the </w:t>
      </w:r>
      <w:r w:rsidR="00910B3D" w:rsidRPr="009D04ED">
        <w:rPr>
          <w:rFonts w:asciiTheme="majorHAnsi" w:eastAsiaTheme="minorHAnsi" w:hAnsiTheme="majorHAnsi" w:cstheme="majorHAnsi"/>
          <w:sz w:val="20"/>
          <w:szCs w:val="20"/>
        </w:rPr>
        <w:t>Department</w:t>
      </w:r>
    </w:p>
    <w:p w14:paraId="60CA81FA" w14:textId="77777777" w:rsidR="00362B9A" w:rsidRPr="009D04ED" w:rsidRDefault="00362B9A" w:rsidP="00362B9A">
      <w:pPr>
        <w:spacing w:line="276" w:lineRule="auto"/>
        <w:jc w:val="both"/>
        <w:rPr>
          <w:rFonts w:asciiTheme="majorHAnsi" w:hAnsiTheme="majorHAnsi" w:cstheme="majorHAnsi"/>
          <w:sz w:val="20"/>
          <w:szCs w:val="20"/>
        </w:rPr>
      </w:pPr>
    </w:p>
    <w:p w14:paraId="53E94868" w14:textId="23FB0487" w:rsidR="00362B9A" w:rsidRPr="009D04ED" w:rsidRDefault="00362B9A" w:rsidP="00362B9A">
      <w:pPr>
        <w:keepNext/>
        <w:jc w:val="both"/>
        <w:rPr>
          <w:rFonts w:asciiTheme="majorHAnsi" w:eastAsiaTheme="minorHAnsi" w:hAnsiTheme="majorHAnsi" w:cstheme="majorHAnsi"/>
          <w:b/>
          <w:sz w:val="20"/>
          <w:szCs w:val="20"/>
        </w:rPr>
      </w:pPr>
      <w:r w:rsidRPr="009D04ED">
        <w:rPr>
          <w:rFonts w:asciiTheme="majorHAnsi" w:eastAsiaTheme="minorHAnsi" w:hAnsiTheme="majorHAnsi" w:cstheme="majorHAnsi"/>
          <w:b/>
          <w:sz w:val="20"/>
          <w:szCs w:val="20"/>
        </w:rPr>
        <w:t xml:space="preserve">2.5 Mobile Device </w:t>
      </w:r>
      <w:r w:rsidR="004914EC" w:rsidRPr="009D04ED">
        <w:rPr>
          <w:rFonts w:asciiTheme="majorHAnsi" w:eastAsiaTheme="minorHAnsi" w:hAnsiTheme="majorHAnsi" w:cstheme="majorHAnsi"/>
          <w:b/>
          <w:sz w:val="20"/>
          <w:szCs w:val="20"/>
        </w:rPr>
        <w:t xml:space="preserve">Location and Utilization </w:t>
      </w:r>
      <w:r w:rsidRPr="009D04ED">
        <w:rPr>
          <w:rFonts w:asciiTheme="majorHAnsi" w:eastAsiaTheme="minorHAnsi" w:hAnsiTheme="majorHAnsi" w:cstheme="majorHAnsi"/>
          <w:b/>
          <w:sz w:val="20"/>
          <w:szCs w:val="20"/>
        </w:rPr>
        <w:t>Tracking</w:t>
      </w:r>
    </w:p>
    <w:p w14:paraId="5D61FEB1" w14:textId="77777777" w:rsidR="00D204EA" w:rsidRPr="009D04ED" w:rsidRDefault="00D204EA" w:rsidP="00362B9A">
      <w:pPr>
        <w:keepNext/>
        <w:jc w:val="both"/>
        <w:rPr>
          <w:rFonts w:asciiTheme="majorHAnsi" w:eastAsiaTheme="minorHAnsi" w:hAnsiTheme="majorHAnsi" w:cstheme="majorHAnsi"/>
          <w:b/>
          <w:sz w:val="20"/>
          <w:szCs w:val="20"/>
        </w:rPr>
      </w:pPr>
    </w:p>
    <w:p w14:paraId="41600F0F" w14:textId="01936729" w:rsidR="002B0D2A" w:rsidRPr="009D04ED" w:rsidRDefault="002B0D2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Mobile device tracking software is one of the most important features that need</w:t>
      </w:r>
      <w:r w:rsidR="00AC02B4" w:rsidRPr="009D04ED">
        <w:rPr>
          <w:rFonts w:asciiTheme="majorHAnsi" w:eastAsiaTheme="minorHAnsi" w:hAnsiTheme="majorHAnsi" w:cstheme="majorHAnsi"/>
          <w:sz w:val="20"/>
          <w:szCs w:val="20"/>
        </w:rPr>
        <w:t>s</w:t>
      </w:r>
      <w:r w:rsidRPr="009D04ED">
        <w:rPr>
          <w:rFonts w:asciiTheme="majorHAnsi" w:eastAsiaTheme="minorHAnsi" w:hAnsiTheme="majorHAnsi" w:cstheme="majorHAnsi"/>
          <w:sz w:val="20"/>
          <w:szCs w:val="20"/>
        </w:rPr>
        <w:t xml:space="preserve"> to be included in the devices. </w:t>
      </w:r>
      <w:r w:rsidR="00362B9A" w:rsidRPr="009D04ED">
        <w:rPr>
          <w:rFonts w:asciiTheme="majorHAnsi" w:eastAsiaTheme="minorHAnsi" w:hAnsiTheme="majorHAnsi" w:cstheme="majorHAnsi"/>
          <w:sz w:val="20"/>
          <w:szCs w:val="20"/>
        </w:rPr>
        <w:t>The system should feature the ability to locate a missing or stolen device and lock a device remotely.</w:t>
      </w:r>
      <w:r w:rsidR="00AC02B4" w:rsidRPr="009D04ED">
        <w:rPr>
          <w:rFonts w:asciiTheme="majorHAnsi" w:eastAsiaTheme="minorHAnsi" w:hAnsiTheme="majorHAnsi" w:cstheme="majorHAnsi"/>
          <w:sz w:val="20"/>
          <w:szCs w:val="20"/>
        </w:rPr>
        <w:t xml:space="preserve">  </w:t>
      </w:r>
    </w:p>
    <w:p w14:paraId="7E07F9E2" w14:textId="77777777" w:rsidR="00D204EA" w:rsidRPr="009D04ED" w:rsidRDefault="00D204EA" w:rsidP="00362B9A">
      <w:pPr>
        <w:jc w:val="both"/>
        <w:rPr>
          <w:rFonts w:asciiTheme="majorHAnsi" w:eastAsiaTheme="minorHAnsi" w:hAnsiTheme="majorHAnsi" w:cstheme="majorHAnsi"/>
          <w:sz w:val="20"/>
          <w:szCs w:val="20"/>
        </w:rPr>
      </w:pPr>
    </w:p>
    <w:p w14:paraId="6766F4EA" w14:textId="6D223A11" w:rsidR="002B0D2A" w:rsidRPr="009D04ED" w:rsidRDefault="002B0D2A" w:rsidP="002B0D2A">
      <w:pPr>
        <w:pStyle w:val="CommentText"/>
        <w:jc w:val="both"/>
        <w:rPr>
          <w:rFonts w:asciiTheme="majorHAnsi" w:eastAsiaTheme="minorHAnsi" w:hAnsiTheme="majorHAnsi" w:cstheme="majorHAnsi"/>
        </w:rPr>
      </w:pPr>
      <w:r w:rsidRPr="009D04ED">
        <w:rPr>
          <w:rFonts w:asciiTheme="majorHAnsi" w:hAnsiTheme="majorHAnsi" w:cstheme="majorHAnsi"/>
        </w:rPr>
        <w:t>The system should also feature the ability for each device to automatically check-in with a central device tracking system on a daily basis. The system should have the feature to alert and generate reports to inform the PRDE how many and which devices exactly have not checked-in. The system should have the feature to inspect the device and generate a general health report of the device that it sent along with the check-in. The system needs to be li</w:t>
      </w:r>
      <w:r w:rsidR="00983C66" w:rsidRPr="009D04ED">
        <w:rPr>
          <w:rFonts w:asciiTheme="majorHAnsi" w:hAnsiTheme="majorHAnsi" w:cstheme="majorHAnsi"/>
        </w:rPr>
        <w:t>ght</w:t>
      </w:r>
      <w:r w:rsidRPr="009D04ED">
        <w:rPr>
          <w:rFonts w:asciiTheme="majorHAnsi" w:hAnsiTheme="majorHAnsi" w:cstheme="majorHAnsi"/>
        </w:rPr>
        <w:t xml:space="preserve">weight on memory consumption on the device, and efficient </w:t>
      </w:r>
      <w:r w:rsidR="00AC02B4" w:rsidRPr="009D04ED">
        <w:rPr>
          <w:rFonts w:asciiTheme="majorHAnsi" w:hAnsiTheme="majorHAnsi" w:cstheme="majorHAnsi"/>
        </w:rPr>
        <w:t>i</w:t>
      </w:r>
      <w:r w:rsidRPr="009D04ED">
        <w:rPr>
          <w:rFonts w:asciiTheme="majorHAnsi" w:hAnsiTheme="majorHAnsi" w:cstheme="majorHAnsi"/>
        </w:rPr>
        <w:t>n regards to communicating with the central device tracking system to avoid consuming significant bandwidth.</w:t>
      </w:r>
    </w:p>
    <w:p w14:paraId="1F6E4BA4" w14:textId="77777777" w:rsidR="002B0D2A" w:rsidRPr="009D04ED" w:rsidRDefault="002B0D2A" w:rsidP="00362B9A">
      <w:pPr>
        <w:jc w:val="both"/>
        <w:rPr>
          <w:rFonts w:asciiTheme="majorHAnsi" w:eastAsiaTheme="minorHAnsi" w:hAnsiTheme="majorHAnsi" w:cstheme="majorHAnsi"/>
          <w:sz w:val="20"/>
          <w:szCs w:val="20"/>
        </w:rPr>
      </w:pPr>
    </w:p>
    <w:p w14:paraId="4D1E004A" w14:textId="0EE93403" w:rsidR="00362B9A" w:rsidRPr="009D04ED" w:rsidRDefault="00362B9A"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proposal should also include an option to install the solution on </w:t>
      </w:r>
      <w:r w:rsidR="00D642E4" w:rsidRPr="009D04ED">
        <w:rPr>
          <w:rFonts w:asciiTheme="majorHAnsi" w:eastAsiaTheme="minorHAnsi" w:hAnsiTheme="majorHAnsi" w:cstheme="majorHAnsi"/>
          <w:sz w:val="20"/>
          <w:szCs w:val="20"/>
        </w:rPr>
        <w:t xml:space="preserve"> </w:t>
      </w:r>
      <w:r w:rsidRPr="009D04ED">
        <w:rPr>
          <w:rFonts w:asciiTheme="majorHAnsi" w:eastAsiaTheme="minorHAnsi" w:hAnsiTheme="majorHAnsi" w:cstheme="majorHAnsi"/>
          <w:sz w:val="20"/>
          <w:szCs w:val="20"/>
        </w:rPr>
        <w:t>previously purchased mobile devices.  A description of the installation process should also be included. Proposer may partner with a different company to provide services related to mobile device tracking.</w:t>
      </w:r>
    </w:p>
    <w:p w14:paraId="68894D92" w14:textId="7671CDF3" w:rsidR="004914EC" w:rsidRPr="009D04ED" w:rsidRDefault="004914EC" w:rsidP="00362B9A">
      <w:pPr>
        <w:jc w:val="both"/>
        <w:rPr>
          <w:rFonts w:asciiTheme="majorHAnsi" w:eastAsiaTheme="minorHAnsi" w:hAnsiTheme="majorHAnsi" w:cstheme="majorHAnsi"/>
          <w:sz w:val="20"/>
          <w:szCs w:val="20"/>
        </w:rPr>
      </w:pPr>
    </w:p>
    <w:p w14:paraId="06F6E369" w14:textId="32798BCA" w:rsidR="004914EC" w:rsidRPr="009D04ED" w:rsidRDefault="004914EC" w:rsidP="00362B9A">
      <w:pPr>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The mobile device tracking software should also identify device utilization by site and duration </w:t>
      </w:r>
      <w:r w:rsidR="001819B9" w:rsidRPr="009D04ED">
        <w:rPr>
          <w:rFonts w:asciiTheme="majorHAnsi" w:eastAsiaTheme="minorHAnsi" w:hAnsiTheme="majorHAnsi" w:cstheme="majorHAnsi"/>
          <w:sz w:val="20"/>
          <w:szCs w:val="20"/>
        </w:rPr>
        <w:t xml:space="preserve">and </w:t>
      </w:r>
      <w:r w:rsidR="000820A2">
        <w:rPr>
          <w:rFonts w:asciiTheme="majorHAnsi" w:eastAsiaTheme="minorHAnsi" w:hAnsiTheme="majorHAnsi" w:cstheme="majorHAnsi"/>
          <w:sz w:val="20"/>
          <w:szCs w:val="20"/>
        </w:rPr>
        <w:t xml:space="preserve">permit </w:t>
      </w:r>
      <w:r w:rsidR="001819B9" w:rsidRPr="009D04ED">
        <w:rPr>
          <w:rFonts w:asciiTheme="majorHAnsi" w:eastAsiaTheme="minorHAnsi" w:hAnsiTheme="majorHAnsi" w:cstheme="majorHAnsi"/>
          <w:sz w:val="20"/>
          <w:szCs w:val="20"/>
        </w:rPr>
        <w:t xml:space="preserve">the Department to </w:t>
      </w:r>
      <w:r w:rsidRPr="009D04ED">
        <w:rPr>
          <w:rFonts w:asciiTheme="majorHAnsi" w:eastAsiaTheme="minorHAnsi" w:hAnsiTheme="majorHAnsi" w:cstheme="majorHAnsi"/>
          <w:sz w:val="20"/>
          <w:szCs w:val="20"/>
        </w:rPr>
        <w:t xml:space="preserve">generate monthly and ad hoc </w:t>
      </w:r>
      <w:r w:rsidR="001819B9" w:rsidRPr="009D04ED">
        <w:rPr>
          <w:rFonts w:asciiTheme="majorHAnsi" w:eastAsiaTheme="minorHAnsi" w:hAnsiTheme="majorHAnsi" w:cstheme="majorHAnsi"/>
          <w:sz w:val="20"/>
          <w:szCs w:val="20"/>
        </w:rPr>
        <w:t xml:space="preserve">utilization </w:t>
      </w:r>
      <w:r w:rsidRPr="009D04ED">
        <w:rPr>
          <w:rFonts w:asciiTheme="majorHAnsi" w:eastAsiaTheme="minorHAnsi" w:hAnsiTheme="majorHAnsi" w:cstheme="majorHAnsi"/>
          <w:sz w:val="20"/>
          <w:szCs w:val="20"/>
        </w:rPr>
        <w:t>report</w:t>
      </w:r>
      <w:r w:rsidR="001819B9" w:rsidRPr="009D04ED">
        <w:rPr>
          <w:rFonts w:asciiTheme="majorHAnsi" w:eastAsiaTheme="minorHAnsi" w:hAnsiTheme="majorHAnsi" w:cstheme="majorHAnsi"/>
          <w:sz w:val="20"/>
          <w:szCs w:val="20"/>
        </w:rPr>
        <w:t>s</w:t>
      </w:r>
      <w:r w:rsidRPr="009D04ED">
        <w:rPr>
          <w:rFonts w:asciiTheme="majorHAnsi" w:eastAsiaTheme="minorHAnsi" w:hAnsiTheme="majorHAnsi" w:cstheme="majorHAnsi"/>
          <w:sz w:val="20"/>
          <w:szCs w:val="20"/>
        </w:rPr>
        <w:t>.</w:t>
      </w:r>
    </w:p>
    <w:p w14:paraId="4100A53D" w14:textId="77777777" w:rsidR="00931457" w:rsidRPr="009D04ED" w:rsidRDefault="00931457" w:rsidP="00362B9A">
      <w:pPr>
        <w:jc w:val="both"/>
        <w:rPr>
          <w:rFonts w:asciiTheme="majorHAnsi" w:eastAsiaTheme="minorHAnsi" w:hAnsiTheme="majorHAnsi" w:cstheme="majorHAnsi"/>
          <w:sz w:val="20"/>
          <w:szCs w:val="20"/>
        </w:rPr>
      </w:pPr>
    </w:p>
    <w:p w14:paraId="706655B2" w14:textId="77777777" w:rsidR="00610632" w:rsidRPr="009D04ED" w:rsidRDefault="00610632" w:rsidP="00610632">
      <w:pPr>
        <w:pStyle w:val="BodyText1"/>
        <w:rPr>
          <w:rFonts w:asciiTheme="majorHAnsi" w:hAnsiTheme="majorHAnsi" w:cstheme="majorHAnsi"/>
          <w:sz w:val="20"/>
          <w:szCs w:val="20"/>
        </w:rPr>
      </w:pPr>
    </w:p>
    <w:p w14:paraId="5C70CAA0" w14:textId="72131D58" w:rsidR="006A58C4" w:rsidRPr="009D04ED" w:rsidRDefault="003224D7" w:rsidP="00425C0D">
      <w:pPr>
        <w:jc w:val="center"/>
        <w:rPr>
          <w:rFonts w:asciiTheme="majorHAnsi" w:hAnsiTheme="majorHAnsi" w:cstheme="majorHAnsi"/>
          <w:sz w:val="20"/>
          <w:szCs w:val="20"/>
        </w:rPr>
      </w:pPr>
      <w:r w:rsidRPr="009D04ED" w:rsidDel="003224D7">
        <w:rPr>
          <w:rFonts w:asciiTheme="majorHAnsi" w:hAnsiTheme="majorHAnsi" w:cstheme="majorHAnsi"/>
          <w:b/>
          <w:sz w:val="20"/>
          <w:szCs w:val="20"/>
        </w:rPr>
        <w:t xml:space="preserve"> </w:t>
      </w:r>
      <w:r w:rsidR="00425C0D" w:rsidRPr="009D04ED">
        <w:rPr>
          <w:rFonts w:asciiTheme="majorHAnsi" w:hAnsiTheme="majorHAnsi" w:cstheme="majorHAnsi"/>
          <w:sz w:val="20"/>
          <w:szCs w:val="20"/>
        </w:rPr>
        <w:t>[The remainder of this page intentionally left blank.]</w:t>
      </w:r>
    </w:p>
    <w:p w14:paraId="6E1A4E3D" w14:textId="77777777" w:rsidR="006A58C4" w:rsidRPr="009D04ED" w:rsidRDefault="006A58C4" w:rsidP="00425C0D">
      <w:pPr>
        <w:jc w:val="center"/>
        <w:rPr>
          <w:rFonts w:asciiTheme="majorHAnsi" w:hAnsiTheme="majorHAnsi" w:cstheme="majorHAnsi"/>
          <w:sz w:val="20"/>
          <w:szCs w:val="20"/>
        </w:rPr>
      </w:pPr>
    </w:p>
    <w:p w14:paraId="02386C81" w14:textId="77777777" w:rsidR="006A58C4" w:rsidRPr="009D04ED" w:rsidRDefault="006A58C4" w:rsidP="00425C0D">
      <w:pPr>
        <w:jc w:val="center"/>
        <w:rPr>
          <w:rFonts w:asciiTheme="majorHAnsi" w:hAnsiTheme="majorHAnsi" w:cstheme="majorHAnsi"/>
          <w:sz w:val="20"/>
          <w:szCs w:val="20"/>
        </w:rPr>
      </w:pPr>
    </w:p>
    <w:p w14:paraId="49A74B88" w14:textId="77777777" w:rsidR="00673691" w:rsidRPr="009D04ED" w:rsidRDefault="00673691" w:rsidP="00425C0D">
      <w:pPr>
        <w:jc w:val="center"/>
        <w:rPr>
          <w:rFonts w:asciiTheme="majorHAnsi" w:hAnsiTheme="majorHAnsi" w:cstheme="majorHAnsi"/>
          <w:color w:val="000000"/>
          <w:szCs w:val="22"/>
        </w:rPr>
      </w:pPr>
      <w:r w:rsidRPr="009D04ED">
        <w:rPr>
          <w:rFonts w:asciiTheme="majorHAnsi" w:hAnsiTheme="majorHAnsi" w:cstheme="majorHAnsi"/>
          <w:szCs w:val="22"/>
        </w:rPr>
        <w:br w:type="page"/>
      </w:r>
    </w:p>
    <w:p w14:paraId="1088131C" w14:textId="2ACA183E" w:rsidR="0035417D" w:rsidRDefault="0035417D" w:rsidP="00071152">
      <w:pPr>
        <w:pStyle w:val="Heading1"/>
        <w:keepNext w:val="0"/>
        <w:numPr>
          <w:ilvl w:val="0"/>
          <w:numId w:val="76"/>
        </w:numPr>
        <w:spacing w:before="0" w:after="0"/>
        <w:jc w:val="center"/>
        <w:rPr>
          <w:rFonts w:asciiTheme="majorHAnsi" w:eastAsiaTheme="minorHAnsi" w:hAnsiTheme="majorHAnsi" w:cstheme="majorHAnsi"/>
          <w:sz w:val="20"/>
          <w:szCs w:val="20"/>
        </w:rPr>
      </w:pPr>
      <w:bookmarkStart w:id="284" w:name="_Toc516601453"/>
      <w:r>
        <w:rPr>
          <w:rFonts w:asciiTheme="majorHAnsi" w:eastAsiaTheme="minorHAnsi" w:hAnsiTheme="majorHAnsi" w:cstheme="majorHAnsi"/>
          <w:sz w:val="20"/>
          <w:szCs w:val="20"/>
        </w:rPr>
        <w:t>SERVICE LEVEL AGREEMENT; LIQUIDATED DAMAGES</w:t>
      </w:r>
      <w:ins w:id="285" w:author="Elaine Williams" w:date="2018-06-12T20:23:00Z">
        <w:r w:rsidR="00C061B2">
          <w:rPr>
            <w:rFonts w:asciiTheme="majorHAnsi" w:eastAsiaTheme="minorHAnsi" w:hAnsiTheme="majorHAnsi" w:cstheme="majorHAnsi"/>
            <w:sz w:val="20"/>
            <w:szCs w:val="20"/>
          </w:rPr>
          <w:t>; RETAINAGE</w:t>
        </w:r>
      </w:ins>
      <w:bookmarkEnd w:id="284"/>
    </w:p>
    <w:p w14:paraId="0F083AC8" w14:textId="71B143E1" w:rsidR="0035417D" w:rsidRDefault="0035417D" w:rsidP="00071152">
      <w:pPr>
        <w:pStyle w:val="Heading2"/>
        <w:numPr>
          <w:ilvl w:val="0"/>
          <w:numId w:val="10"/>
        </w:numPr>
        <w:ind w:left="360" w:hanging="360"/>
        <w:rPr>
          <w:rFonts w:asciiTheme="majorHAnsi" w:eastAsiaTheme="minorHAnsi" w:hAnsiTheme="majorHAnsi" w:cstheme="majorHAnsi"/>
          <w:sz w:val="20"/>
          <w:szCs w:val="20"/>
        </w:rPr>
      </w:pPr>
      <w:r>
        <w:rPr>
          <w:rFonts w:asciiTheme="majorHAnsi" w:eastAsiaTheme="minorHAnsi" w:hAnsiTheme="majorHAnsi" w:cstheme="majorHAnsi"/>
          <w:sz w:val="20"/>
          <w:szCs w:val="20"/>
        </w:rPr>
        <w:t>SERVICE LEVEL AGREEMENT</w:t>
      </w:r>
    </w:p>
    <w:p w14:paraId="20A8D449" w14:textId="4F51C53B" w:rsidR="0035417D" w:rsidRPr="009D04ED" w:rsidRDefault="0035417D" w:rsidP="0035417D">
      <w:pPr>
        <w:spacing w:line="300" w:lineRule="auto"/>
        <w:ind w:left="360"/>
        <w:jc w:val="both"/>
        <w:rPr>
          <w:rFonts w:asciiTheme="majorHAnsi" w:eastAsiaTheme="minorHAnsi" w:hAnsiTheme="majorHAnsi" w:cstheme="majorHAnsi"/>
          <w:sz w:val="20"/>
          <w:szCs w:val="20"/>
        </w:rPr>
      </w:pPr>
      <w:r>
        <w:rPr>
          <w:rFonts w:asciiTheme="majorHAnsi" w:eastAsiaTheme="minorHAnsi" w:hAnsiTheme="majorHAnsi" w:cstheme="majorHAnsi"/>
          <w:sz w:val="20"/>
          <w:szCs w:val="20"/>
        </w:rPr>
        <w:t>Proposer</w:t>
      </w:r>
      <w:r w:rsidRPr="009D04ED">
        <w:rPr>
          <w:rFonts w:asciiTheme="majorHAnsi" w:eastAsiaTheme="minorHAnsi" w:hAnsiTheme="majorHAnsi" w:cstheme="majorHAnsi"/>
          <w:sz w:val="20"/>
          <w:szCs w:val="20"/>
        </w:rPr>
        <w:t>s shall provide a sample Service Level Agreement (“SLA”) for the services proposed, which SLA shall include, at a minimum, the information requested below.</w:t>
      </w:r>
    </w:p>
    <w:p w14:paraId="07E4B590" w14:textId="77777777" w:rsidR="0035417D" w:rsidRPr="009D04ED" w:rsidRDefault="0035417D" w:rsidP="0035417D">
      <w:pPr>
        <w:spacing w:line="300" w:lineRule="auto"/>
        <w:ind w:left="360"/>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 </w:t>
      </w:r>
    </w:p>
    <w:p w14:paraId="6C15FBE6" w14:textId="0589F132" w:rsidR="0035417D" w:rsidRPr="009D04ED" w:rsidRDefault="0035417D" w:rsidP="0035417D">
      <w:pPr>
        <w:pStyle w:val="BodyText"/>
        <w:widowControl w:val="0"/>
        <w:tabs>
          <w:tab w:val="left" w:pos="820"/>
        </w:tabs>
        <w:ind w:left="360" w:right="101"/>
        <w:rPr>
          <w:rFonts w:cs="Arial"/>
          <w:sz w:val="20"/>
          <w:szCs w:val="20"/>
        </w:rPr>
      </w:pPr>
      <w:r>
        <w:rPr>
          <w:rFonts w:cs="Arial"/>
          <w:sz w:val="20"/>
          <w:szCs w:val="20"/>
        </w:rPr>
        <w:t>Proposer</w:t>
      </w:r>
      <w:r w:rsidRPr="009D04ED">
        <w:rPr>
          <w:rFonts w:eastAsia="MS Mincho" w:cs="Arial"/>
          <w:sz w:val="20"/>
          <w:szCs w:val="20"/>
        </w:rPr>
        <w:t xml:space="preserve"> shall submit an SLA </w:t>
      </w:r>
      <w:r w:rsidRPr="009D04ED">
        <w:rPr>
          <w:rFonts w:cs="Arial"/>
          <w:sz w:val="20"/>
          <w:szCs w:val="20"/>
        </w:rPr>
        <w:t xml:space="preserve">for the services proposed in response to this RFP, and if awarded a </w:t>
      </w:r>
      <w:del w:id="286" w:author="Elaine Williams" w:date="2018-06-12T11:35:00Z">
        <w:r w:rsidRPr="009D04ED" w:rsidDel="0034600A">
          <w:rPr>
            <w:rFonts w:cs="Arial"/>
            <w:sz w:val="20"/>
            <w:szCs w:val="20"/>
          </w:rPr>
          <w:delText xml:space="preserve">contract or </w:delText>
        </w:r>
      </w:del>
      <w:r w:rsidRPr="009D04ED">
        <w:rPr>
          <w:rFonts w:cs="Arial"/>
          <w:sz w:val="20"/>
          <w:szCs w:val="20"/>
        </w:rPr>
        <w:t>lease, the SLA sha</w:t>
      </w:r>
      <w:r w:rsidRPr="009D04ED">
        <w:rPr>
          <w:rFonts w:cs="Arial"/>
          <w:spacing w:val="-1"/>
          <w:sz w:val="20"/>
          <w:szCs w:val="20"/>
        </w:rPr>
        <w:t>l</w:t>
      </w:r>
      <w:r w:rsidRPr="009D04ED">
        <w:rPr>
          <w:rFonts w:cs="Arial"/>
          <w:sz w:val="20"/>
          <w:szCs w:val="20"/>
        </w:rPr>
        <w:t xml:space="preserve">l have the full force of contract between </w:t>
      </w:r>
      <w:r w:rsidRPr="009D04ED">
        <w:rPr>
          <w:rFonts w:cs="Arial"/>
          <w:spacing w:val="-2"/>
          <w:sz w:val="20"/>
          <w:szCs w:val="20"/>
        </w:rPr>
        <w:t>t</w:t>
      </w:r>
      <w:r w:rsidRPr="009D04ED">
        <w:rPr>
          <w:rFonts w:cs="Arial"/>
          <w:sz w:val="20"/>
          <w:szCs w:val="20"/>
        </w:rPr>
        <w:t>he Department and</w:t>
      </w:r>
      <w:r w:rsidRPr="009D04ED">
        <w:rPr>
          <w:rFonts w:cs="Arial"/>
          <w:spacing w:val="-1"/>
          <w:sz w:val="20"/>
          <w:szCs w:val="20"/>
        </w:rPr>
        <w:t xml:space="preserve"> </w:t>
      </w:r>
      <w:r w:rsidRPr="009D04ED">
        <w:rPr>
          <w:rFonts w:cs="Arial"/>
          <w:sz w:val="20"/>
          <w:szCs w:val="20"/>
        </w:rPr>
        <w:t xml:space="preserve">the proposer.  The SLA shall define the levels of service to be provided, shall be divided into areas of priority according to importance to the supported systems or functions, and shall provide </w:t>
      </w:r>
      <w:r w:rsidRPr="009D04ED">
        <w:rPr>
          <w:rFonts w:cs="Arial"/>
          <w:sz w:val="20"/>
          <w:szCs w:val="20"/>
          <w:shd w:val="clear" w:color="auto" w:fill="FFFFFF"/>
        </w:rPr>
        <w:t xml:space="preserve">service level objectives and identify supported services, service limitations, service inclusions and exclusions, the Department’s responsibilities, </w:t>
      </w:r>
      <w:r>
        <w:rPr>
          <w:rFonts w:cs="Arial"/>
          <w:sz w:val="20"/>
          <w:szCs w:val="20"/>
          <w:shd w:val="clear" w:color="auto" w:fill="FFFFFF"/>
        </w:rPr>
        <w:t>Proposer</w:t>
      </w:r>
      <w:r w:rsidRPr="009D04ED">
        <w:rPr>
          <w:rFonts w:cs="Arial"/>
          <w:sz w:val="20"/>
          <w:szCs w:val="20"/>
          <w:shd w:val="clear" w:color="auto" w:fill="FFFFFF"/>
        </w:rPr>
        <w:t xml:space="preserve"> responsibilities, and service assurances.  </w:t>
      </w:r>
      <w:r w:rsidRPr="009D04ED">
        <w:rPr>
          <w:rFonts w:cs="Arial"/>
          <w:sz w:val="20"/>
          <w:szCs w:val="20"/>
        </w:rPr>
        <w:t xml:space="preserve">The </w:t>
      </w:r>
      <w:r w:rsidRPr="009D04ED">
        <w:rPr>
          <w:rFonts w:cs="Arial"/>
          <w:spacing w:val="-1"/>
          <w:sz w:val="20"/>
          <w:szCs w:val="20"/>
        </w:rPr>
        <w:t xml:space="preserve">SLA plan shall address the proposal service, </w:t>
      </w:r>
      <w:del w:id="287" w:author="Elaine Williams" w:date="2018-06-12T15:55:00Z">
        <w:r w:rsidRPr="009D04ED" w:rsidDel="00AC714F">
          <w:rPr>
            <w:rFonts w:cs="Arial"/>
            <w:spacing w:val="-1"/>
            <w:sz w:val="20"/>
            <w:szCs w:val="20"/>
          </w:rPr>
          <w:delText xml:space="preserve">warranty, </w:delText>
        </w:r>
      </w:del>
      <w:r w:rsidRPr="009D04ED">
        <w:rPr>
          <w:rFonts w:cs="Arial"/>
          <w:spacing w:val="-1"/>
          <w:sz w:val="20"/>
          <w:szCs w:val="20"/>
        </w:rPr>
        <w:t xml:space="preserve">repair and support requirements of Sections 2.3.3 Device Services and </w:t>
      </w:r>
      <w:r w:rsidRPr="009D04ED">
        <w:rPr>
          <w:rFonts w:cs="Arial"/>
          <w:sz w:val="20"/>
          <w:szCs w:val="20"/>
        </w:rPr>
        <w:t>2.3.5</w:t>
      </w:r>
      <w:r w:rsidRPr="009D04ED">
        <w:rPr>
          <w:rFonts w:cs="Arial"/>
          <w:spacing w:val="45"/>
          <w:sz w:val="20"/>
          <w:szCs w:val="20"/>
        </w:rPr>
        <w:t xml:space="preserve"> </w:t>
      </w:r>
      <w:r w:rsidRPr="009D04ED">
        <w:rPr>
          <w:rFonts w:cs="Arial"/>
          <w:spacing w:val="-1"/>
          <w:sz w:val="20"/>
          <w:szCs w:val="20"/>
        </w:rPr>
        <w:t>Estimated</w:t>
      </w:r>
      <w:r w:rsidRPr="009D04ED">
        <w:rPr>
          <w:rFonts w:cs="Arial"/>
          <w:spacing w:val="55"/>
          <w:sz w:val="20"/>
          <w:szCs w:val="20"/>
        </w:rPr>
        <w:t xml:space="preserve"> </w:t>
      </w:r>
      <w:r w:rsidRPr="009D04ED">
        <w:rPr>
          <w:rFonts w:cs="Arial"/>
          <w:spacing w:val="-1"/>
          <w:sz w:val="20"/>
          <w:szCs w:val="20"/>
        </w:rPr>
        <w:t>Repairs</w:t>
      </w:r>
      <w:r>
        <w:rPr>
          <w:rFonts w:cs="Arial"/>
          <w:spacing w:val="-1"/>
          <w:sz w:val="20"/>
          <w:szCs w:val="20"/>
        </w:rPr>
        <w:t xml:space="preserve"> of the RFP</w:t>
      </w:r>
      <w:r w:rsidRPr="009D04ED">
        <w:rPr>
          <w:rFonts w:cs="Arial"/>
          <w:spacing w:val="-1"/>
          <w:sz w:val="20"/>
          <w:szCs w:val="20"/>
        </w:rPr>
        <w:t xml:space="preserve">, and include:   </w:t>
      </w:r>
      <w:r w:rsidRPr="009D04ED">
        <w:rPr>
          <w:rFonts w:cs="Arial"/>
          <w:color w:val="212121"/>
          <w:sz w:val="20"/>
          <w:szCs w:val="20"/>
        </w:rPr>
        <w:t xml:space="preserve"> </w:t>
      </w:r>
      <w:r w:rsidRPr="009D04ED">
        <w:rPr>
          <w:rFonts w:cs="Arial"/>
          <w:spacing w:val="-1"/>
          <w:sz w:val="20"/>
          <w:szCs w:val="20"/>
        </w:rPr>
        <w:t xml:space="preserve">  </w:t>
      </w:r>
    </w:p>
    <w:p w14:paraId="226D954D" w14:textId="77777777" w:rsidR="0035417D" w:rsidRPr="009D04ED" w:rsidRDefault="0035417D" w:rsidP="0035417D">
      <w:pPr>
        <w:pStyle w:val="BodyText"/>
        <w:tabs>
          <w:tab w:val="left" w:pos="820"/>
        </w:tabs>
        <w:ind w:left="820" w:right="106"/>
        <w:rPr>
          <w:rFonts w:cs="Arial"/>
          <w:sz w:val="20"/>
          <w:szCs w:val="20"/>
        </w:rPr>
      </w:pPr>
    </w:p>
    <w:p w14:paraId="6105706E" w14:textId="77777777" w:rsidR="0035417D" w:rsidRPr="009D04ED" w:rsidRDefault="0035417D" w:rsidP="00071152">
      <w:pPr>
        <w:pStyle w:val="ListParagraph"/>
        <w:widowControl w:val="0"/>
        <w:numPr>
          <w:ilvl w:val="0"/>
          <w:numId w:val="59"/>
        </w:numPr>
        <w:ind w:left="1540"/>
        <w:contextualSpacing w:val="0"/>
        <w:jc w:val="both"/>
        <w:rPr>
          <w:rFonts w:cs="Arial"/>
          <w:spacing w:val="-1"/>
          <w:sz w:val="20"/>
          <w:szCs w:val="20"/>
        </w:rPr>
      </w:pPr>
      <w:r w:rsidRPr="009D04ED">
        <w:rPr>
          <w:rFonts w:cs="Arial"/>
          <w:spacing w:val="-1"/>
          <w:sz w:val="20"/>
          <w:szCs w:val="20"/>
        </w:rPr>
        <w:t xml:space="preserve">device repair and replacement service levels and response requirements; </w:t>
      </w:r>
    </w:p>
    <w:p w14:paraId="28B7146A" w14:textId="77777777" w:rsidR="0035417D" w:rsidRPr="009D04ED" w:rsidRDefault="0035417D" w:rsidP="00071152">
      <w:pPr>
        <w:pStyle w:val="ListParagraph"/>
        <w:widowControl w:val="0"/>
        <w:numPr>
          <w:ilvl w:val="0"/>
          <w:numId w:val="59"/>
        </w:numPr>
        <w:ind w:left="1540"/>
        <w:contextualSpacing w:val="0"/>
        <w:jc w:val="both"/>
        <w:rPr>
          <w:rFonts w:cs="Arial"/>
          <w:sz w:val="20"/>
          <w:szCs w:val="20"/>
        </w:rPr>
      </w:pPr>
      <w:r w:rsidRPr="009D04ED">
        <w:rPr>
          <w:rFonts w:cs="Arial"/>
          <w:sz w:val="20"/>
          <w:szCs w:val="20"/>
        </w:rPr>
        <w:t xml:space="preserve">help desk and online support services; </w:t>
      </w:r>
      <w:r w:rsidRPr="009D04ED">
        <w:rPr>
          <w:rFonts w:cs="Arial"/>
          <w:color w:val="555555"/>
          <w:sz w:val="20"/>
          <w:szCs w:val="20"/>
          <w:shd w:val="clear" w:color="auto" w:fill="FFFFFF"/>
        </w:rPr>
        <w:t>and</w:t>
      </w:r>
    </w:p>
    <w:p w14:paraId="1296E1EE" w14:textId="7A31C50A" w:rsidR="0035417D" w:rsidRPr="009D04ED" w:rsidRDefault="0035417D" w:rsidP="00071152">
      <w:pPr>
        <w:pStyle w:val="ListParagraph"/>
        <w:widowControl w:val="0"/>
        <w:numPr>
          <w:ilvl w:val="0"/>
          <w:numId w:val="59"/>
        </w:numPr>
        <w:ind w:left="1540"/>
        <w:contextualSpacing w:val="0"/>
        <w:jc w:val="both"/>
        <w:rPr>
          <w:rFonts w:cs="Arial"/>
          <w:sz w:val="20"/>
          <w:szCs w:val="20"/>
        </w:rPr>
      </w:pPr>
      <w:r w:rsidRPr="009D04ED">
        <w:rPr>
          <w:rFonts w:cs="Arial"/>
          <w:spacing w:val="-1"/>
          <w:sz w:val="20"/>
          <w:szCs w:val="20"/>
        </w:rPr>
        <w:t xml:space="preserve">manner, type and frequency of meetings, status and update notifications, and support services for the provisions of </w:t>
      </w:r>
      <w:del w:id="288" w:author="Elaine Williams" w:date="2018-06-12T11:36:00Z">
        <w:r w:rsidRPr="009D04ED" w:rsidDel="0034600A">
          <w:rPr>
            <w:rFonts w:cs="Arial"/>
            <w:spacing w:val="-1"/>
            <w:sz w:val="20"/>
            <w:szCs w:val="20"/>
          </w:rPr>
          <w:delText>contract</w:delText>
        </w:r>
      </w:del>
      <w:ins w:id="289" w:author="Elaine Williams" w:date="2018-06-12T11:36:00Z">
        <w:r w:rsidR="0034600A">
          <w:rPr>
            <w:rFonts w:cs="Arial"/>
            <w:spacing w:val="-1"/>
            <w:sz w:val="20"/>
            <w:szCs w:val="20"/>
          </w:rPr>
          <w:t>lease</w:t>
        </w:r>
      </w:ins>
      <w:r w:rsidRPr="009D04ED">
        <w:rPr>
          <w:rFonts w:cs="Arial"/>
          <w:spacing w:val="-1"/>
          <w:sz w:val="20"/>
          <w:szCs w:val="20"/>
        </w:rPr>
        <w:t xml:space="preserve"> services</w:t>
      </w:r>
      <w:r w:rsidRPr="009D04ED">
        <w:rPr>
          <w:rFonts w:cs="Arial"/>
          <w:b/>
          <w:spacing w:val="-1"/>
          <w:sz w:val="20"/>
          <w:szCs w:val="20"/>
        </w:rPr>
        <w:t xml:space="preserve">; </w:t>
      </w:r>
    </w:p>
    <w:p w14:paraId="41661C83" w14:textId="77777777" w:rsidR="0035417D" w:rsidRPr="009D04ED" w:rsidRDefault="0035417D" w:rsidP="0035417D">
      <w:pPr>
        <w:pStyle w:val="ListParagraph"/>
        <w:ind w:left="1440"/>
        <w:jc w:val="both"/>
        <w:rPr>
          <w:rFonts w:cs="Arial"/>
          <w:sz w:val="20"/>
          <w:szCs w:val="20"/>
        </w:rPr>
      </w:pPr>
      <w:r w:rsidRPr="009D04ED">
        <w:rPr>
          <w:rFonts w:cs="Arial"/>
          <w:color w:val="555555"/>
          <w:sz w:val="20"/>
          <w:szCs w:val="20"/>
          <w:shd w:val="clear" w:color="auto" w:fill="FFFFFF"/>
        </w:rPr>
        <w:t xml:space="preserve"> </w:t>
      </w:r>
    </w:p>
    <w:p w14:paraId="05609826" w14:textId="2C171E48" w:rsidR="0035417D" w:rsidRPr="009D04ED" w:rsidRDefault="0035417D" w:rsidP="0035417D">
      <w:pPr>
        <w:pStyle w:val="BodyText"/>
        <w:keepNext/>
        <w:keepLines/>
        <w:widowControl w:val="0"/>
        <w:ind w:left="460" w:right="101"/>
        <w:rPr>
          <w:rFonts w:cs="Arial"/>
          <w:spacing w:val="-1"/>
          <w:sz w:val="20"/>
          <w:szCs w:val="20"/>
        </w:rPr>
      </w:pPr>
      <w:r w:rsidRPr="009D04ED">
        <w:rPr>
          <w:rFonts w:cs="Arial"/>
          <w:spacing w:val="-1"/>
          <w:sz w:val="20"/>
          <w:szCs w:val="20"/>
        </w:rPr>
        <w:t xml:space="preserve">The </w:t>
      </w:r>
      <w:r>
        <w:rPr>
          <w:rFonts w:cs="Arial"/>
          <w:spacing w:val="-1"/>
          <w:sz w:val="20"/>
          <w:szCs w:val="20"/>
        </w:rPr>
        <w:t>Proposer</w:t>
      </w:r>
      <w:r w:rsidRPr="009D04ED">
        <w:rPr>
          <w:rFonts w:cs="Arial"/>
          <w:spacing w:val="-1"/>
          <w:sz w:val="20"/>
          <w:szCs w:val="20"/>
        </w:rPr>
        <w:t xml:space="preserve"> recognizes that the devices and services to be provided under the </w:t>
      </w:r>
      <w:del w:id="290" w:author="Elaine Williams" w:date="2018-06-12T11:36:00Z">
        <w:r w:rsidRPr="009D04ED" w:rsidDel="0034600A">
          <w:rPr>
            <w:rFonts w:cs="Arial"/>
            <w:spacing w:val="-1"/>
            <w:sz w:val="20"/>
            <w:szCs w:val="20"/>
          </w:rPr>
          <w:delText>contract</w:delText>
        </w:r>
      </w:del>
      <w:ins w:id="291" w:author="Elaine Williams" w:date="2018-06-12T11:36:00Z">
        <w:r w:rsidR="0034600A">
          <w:rPr>
            <w:rFonts w:cs="Arial"/>
            <w:spacing w:val="-1"/>
            <w:sz w:val="20"/>
            <w:szCs w:val="20"/>
          </w:rPr>
          <w:t>lease</w:t>
        </w:r>
      </w:ins>
      <w:r w:rsidRPr="009D04ED">
        <w:rPr>
          <w:rFonts w:cs="Arial"/>
          <w:spacing w:val="-1"/>
          <w:sz w:val="20"/>
          <w:szCs w:val="20"/>
        </w:rPr>
        <w:t xml:space="preserve"> and the SLA are critical to the Department’s conduct of business and student learning.  If </w:t>
      </w:r>
      <w:r>
        <w:rPr>
          <w:rFonts w:cs="Arial"/>
          <w:spacing w:val="-1"/>
          <w:sz w:val="20"/>
          <w:szCs w:val="20"/>
        </w:rPr>
        <w:t>Proposer</w:t>
      </w:r>
      <w:r w:rsidRPr="009D04ED">
        <w:rPr>
          <w:rFonts w:cs="Arial"/>
          <w:spacing w:val="-1"/>
          <w:sz w:val="20"/>
          <w:szCs w:val="20"/>
        </w:rPr>
        <w:t xml:space="preserve"> consistently fails to meet the service level requirements of the </w:t>
      </w:r>
      <w:del w:id="292" w:author="Elaine Williams" w:date="2018-06-12T11:36:00Z">
        <w:r w:rsidRPr="009D04ED" w:rsidDel="0034600A">
          <w:rPr>
            <w:rFonts w:cs="Arial"/>
            <w:spacing w:val="-1"/>
            <w:sz w:val="20"/>
            <w:szCs w:val="20"/>
          </w:rPr>
          <w:delText>contract</w:delText>
        </w:r>
      </w:del>
      <w:ins w:id="293" w:author="Elaine Williams" w:date="2018-06-12T11:36:00Z">
        <w:r w:rsidR="0034600A">
          <w:rPr>
            <w:rFonts w:cs="Arial"/>
            <w:spacing w:val="-1"/>
            <w:sz w:val="20"/>
            <w:szCs w:val="20"/>
          </w:rPr>
          <w:t>lease</w:t>
        </w:r>
      </w:ins>
      <w:del w:id="294" w:author="Elaine Williams" w:date="2018-06-12T11:36:00Z">
        <w:r w:rsidR="003B4555" w:rsidDel="0034600A">
          <w:rPr>
            <w:rFonts w:cs="Arial"/>
            <w:spacing w:val="-1"/>
            <w:sz w:val="20"/>
            <w:szCs w:val="20"/>
          </w:rPr>
          <w:delText>, lease</w:delText>
        </w:r>
      </w:del>
      <w:r w:rsidR="003B4555">
        <w:rPr>
          <w:rFonts w:cs="Arial"/>
          <w:spacing w:val="-1"/>
          <w:sz w:val="20"/>
          <w:szCs w:val="20"/>
        </w:rPr>
        <w:t xml:space="preserve"> </w:t>
      </w:r>
      <w:r w:rsidRPr="009D04ED">
        <w:rPr>
          <w:rFonts w:cs="Arial"/>
          <w:spacing w:val="-1"/>
          <w:sz w:val="20"/>
          <w:szCs w:val="20"/>
        </w:rPr>
        <w:t xml:space="preserve">or the SLA, the Department may terminate the entire </w:t>
      </w:r>
      <w:r w:rsidR="003B4555">
        <w:rPr>
          <w:rFonts w:cs="Arial"/>
          <w:spacing w:val="-1"/>
          <w:sz w:val="20"/>
          <w:szCs w:val="20"/>
        </w:rPr>
        <w:t xml:space="preserve">agreement </w:t>
      </w:r>
      <w:r w:rsidRPr="009D04ED">
        <w:rPr>
          <w:rFonts w:cs="Arial"/>
          <w:spacing w:val="-1"/>
          <w:sz w:val="20"/>
          <w:szCs w:val="20"/>
        </w:rPr>
        <w:t xml:space="preserve">with the </w:t>
      </w:r>
      <w:r w:rsidR="003B4555">
        <w:rPr>
          <w:rFonts w:cs="Arial"/>
          <w:spacing w:val="-1"/>
          <w:sz w:val="20"/>
          <w:szCs w:val="20"/>
        </w:rPr>
        <w:t>Proposer</w:t>
      </w:r>
      <w:r w:rsidRPr="009D04ED">
        <w:rPr>
          <w:rFonts w:cs="Arial"/>
          <w:spacing w:val="-1"/>
          <w:sz w:val="20"/>
          <w:szCs w:val="20"/>
        </w:rPr>
        <w:t xml:space="preserve">, with no </w:t>
      </w:r>
      <w:r w:rsidR="003B4555">
        <w:rPr>
          <w:rFonts w:cs="Arial"/>
          <w:spacing w:val="-1"/>
          <w:sz w:val="20"/>
          <w:szCs w:val="20"/>
        </w:rPr>
        <w:t xml:space="preserve">early termination </w:t>
      </w:r>
      <w:r w:rsidRPr="009D04ED">
        <w:rPr>
          <w:rFonts w:cs="Arial"/>
          <w:spacing w:val="-1"/>
          <w:sz w:val="20"/>
          <w:szCs w:val="20"/>
        </w:rPr>
        <w:t xml:space="preserve">penalty to the Department.  </w:t>
      </w:r>
    </w:p>
    <w:p w14:paraId="65B99303" w14:textId="77777777" w:rsidR="0035417D" w:rsidRPr="009D04ED" w:rsidRDefault="0035417D" w:rsidP="0035417D">
      <w:pPr>
        <w:ind w:left="360"/>
        <w:jc w:val="both"/>
        <w:rPr>
          <w:rFonts w:cs="Arial"/>
          <w:spacing w:val="-1"/>
          <w:sz w:val="20"/>
          <w:szCs w:val="20"/>
          <w:highlight w:val="yellow"/>
        </w:rPr>
      </w:pPr>
    </w:p>
    <w:p w14:paraId="1B49D68C" w14:textId="71E7F522" w:rsidR="0035417D" w:rsidRPr="009D04ED" w:rsidRDefault="0035417D" w:rsidP="0035417D">
      <w:pPr>
        <w:pStyle w:val="BodyText"/>
        <w:widowControl w:val="0"/>
        <w:ind w:left="360" w:right="103"/>
        <w:rPr>
          <w:rFonts w:cs="Arial"/>
          <w:sz w:val="20"/>
          <w:szCs w:val="20"/>
        </w:rPr>
      </w:pPr>
      <w:r w:rsidRPr="009D04ED">
        <w:rPr>
          <w:rFonts w:cs="Arial"/>
          <w:sz w:val="20"/>
          <w:szCs w:val="20"/>
        </w:rPr>
        <w:t xml:space="preserve">The SLA shall be in full force and effect for the </w:t>
      </w:r>
      <w:del w:id="295" w:author="Elaine Williams" w:date="2018-06-12T11:35:00Z">
        <w:r w:rsidRPr="009D04ED" w:rsidDel="0034600A">
          <w:rPr>
            <w:rFonts w:cs="Arial"/>
            <w:sz w:val="20"/>
            <w:szCs w:val="20"/>
          </w:rPr>
          <w:delText xml:space="preserve">contract or </w:delText>
        </w:r>
      </w:del>
      <w:r w:rsidRPr="009D04ED">
        <w:rPr>
          <w:rFonts w:cs="Arial"/>
          <w:sz w:val="20"/>
          <w:szCs w:val="20"/>
        </w:rPr>
        <w:t>lease</w:t>
      </w:r>
      <w:del w:id="296" w:author="Elaine Williams" w:date="2018-06-12T15:56:00Z">
        <w:r w:rsidRPr="009D04ED" w:rsidDel="00AC714F">
          <w:rPr>
            <w:rFonts w:cs="Arial"/>
            <w:sz w:val="20"/>
            <w:szCs w:val="20"/>
          </w:rPr>
          <w:delText xml:space="preserve"> and device warranty </w:delText>
        </w:r>
      </w:del>
      <w:r w:rsidRPr="009D04ED">
        <w:rPr>
          <w:rFonts w:cs="Arial"/>
          <w:sz w:val="20"/>
          <w:szCs w:val="20"/>
        </w:rPr>
        <w:t>period</w:t>
      </w:r>
      <w:del w:id="297" w:author="Elaine Williams" w:date="2018-06-12T15:56:00Z">
        <w:r w:rsidRPr="009D04ED" w:rsidDel="00AC714F">
          <w:rPr>
            <w:rFonts w:cs="Arial"/>
            <w:sz w:val="20"/>
            <w:szCs w:val="20"/>
          </w:rPr>
          <w:delText>s</w:delText>
        </w:r>
      </w:del>
      <w:r w:rsidRPr="009D04ED">
        <w:rPr>
          <w:rFonts w:cs="Arial"/>
          <w:sz w:val="20"/>
          <w:szCs w:val="20"/>
        </w:rPr>
        <w:t>.</w:t>
      </w:r>
    </w:p>
    <w:p w14:paraId="7AB88762" w14:textId="77777777" w:rsidR="0035417D" w:rsidRPr="009D04ED" w:rsidRDefault="0035417D" w:rsidP="0035417D">
      <w:pPr>
        <w:pStyle w:val="Heading1"/>
        <w:tabs>
          <w:tab w:val="left" w:pos="545"/>
        </w:tabs>
        <w:spacing w:before="0" w:after="0"/>
        <w:ind w:left="545" w:hanging="185"/>
        <w:jc w:val="both"/>
        <w:rPr>
          <w:sz w:val="20"/>
          <w:szCs w:val="20"/>
        </w:rPr>
      </w:pPr>
    </w:p>
    <w:p w14:paraId="142EA23B" w14:textId="77777777" w:rsidR="0035417D" w:rsidRPr="009D04ED" w:rsidRDefault="0035417D" w:rsidP="00071152">
      <w:pPr>
        <w:pStyle w:val="ListParagraph"/>
        <w:numPr>
          <w:ilvl w:val="0"/>
          <w:numId w:val="62"/>
        </w:numPr>
        <w:tabs>
          <w:tab w:val="left" w:pos="630"/>
        </w:tabs>
        <w:ind w:left="1440" w:hanging="630"/>
        <w:jc w:val="both"/>
        <w:rPr>
          <w:b/>
          <w:bCs/>
          <w:sz w:val="20"/>
          <w:szCs w:val="20"/>
        </w:rPr>
      </w:pPr>
      <w:r w:rsidRPr="009D04ED">
        <w:rPr>
          <w:sz w:val="20"/>
          <w:szCs w:val="20"/>
        </w:rPr>
        <w:t>DEVICE REPAIR AND REPLACEMENT SERVICE LEVEL AND RESPONSE REQUIREMENTS</w:t>
      </w:r>
    </w:p>
    <w:p w14:paraId="5C126D00" w14:textId="77777777" w:rsidR="0035417D" w:rsidRPr="009D04ED" w:rsidRDefault="0035417D" w:rsidP="0035417D">
      <w:pPr>
        <w:ind w:left="360"/>
        <w:jc w:val="both"/>
        <w:rPr>
          <w:rFonts w:eastAsia="Arial" w:cs="Arial"/>
          <w:b/>
          <w:bCs/>
          <w:sz w:val="20"/>
          <w:szCs w:val="20"/>
        </w:rPr>
      </w:pPr>
    </w:p>
    <w:p w14:paraId="49EC8259" w14:textId="77777777" w:rsidR="0035417D" w:rsidRPr="009D04ED" w:rsidRDefault="0035417D" w:rsidP="00071152">
      <w:pPr>
        <w:pStyle w:val="BodyText"/>
        <w:widowControl w:val="0"/>
        <w:numPr>
          <w:ilvl w:val="1"/>
          <w:numId w:val="58"/>
        </w:numPr>
        <w:tabs>
          <w:tab w:val="left" w:pos="512"/>
        </w:tabs>
        <w:ind w:left="1851" w:hanging="231"/>
        <w:rPr>
          <w:rFonts w:cs="Arial"/>
          <w:sz w:val="20"/>
          <w:szCs w:val="20"/>
        </w:rPr>
      </w:pPr>
      <w:r w:rsidRPr="009D04ED">
        <w:rPr>
          <w:rFonts w:cs="Arial"/>
          <w:sz w:val="20"/>
          <w:szCs w:val="20"/>
          <w:u w:color="000000"/>
        </w:rPr>
        <w:t>Service Levels</w:t>
      </w:r>
    </w:p>
    <w:p w14:paraId="11517903" w14:textId="77777777" w:rsidR="0035417D" w:rsidRPr="009D04ED" w:rsidRDefault="0035417D" w:rsidP="0035417D">
      <w:pPr>
        <w:ind w:left="1340"/>
        <w:jc w:val="both"/>
        <w:rPr>
          <w:rFonts w:eastAsia="Arial" w:cs="Arial"/>
          <w:sz w:val="20"/>
          <w:szCs w:val="20"/>
        </w:rPr>
      </w:pPr>
    </w:p>
    <w:p w14:paraId="7D9C120C" w14:textId="77777777" w:rsidR="0035417D" w:rsidRPr="009D04ED" w:rsidRDefault="0035417D" w:rsidP="00071152">
      <w:pPr>
        <w:pStyle w:val="BodyText"/>
        <w:widowControl w:val="0"/>
        <w:numPr>
          <w:ilvl w:val="2"/>
          <w:numId w:val="58"/>
        </w:numPr>
        <w:tabs>
          <w:tab w:val="left" w:pos="820"/>
        </w:tabs>
        <w:ind w:left="2160" w:right="108"/>
        <w:rPr>
          <w:rFonts w:cs="Arial"/>
          <w:sz w:val="20"/>
          <w:szCs w:val="20"/>
        </w:rPr>
      </w:pPr>
      <w:r w:rsidRPr="009D04ED">
        <w:rPr>
          <w:rFonts w:cs="Arial"/>
          <w:sz w:val="20"/>
          <w:szCs w:val="20"/>
          <w:u w:color="000000"/>
        </w:rPr>
        <w:t>New Devices</w:t>
      </w:r>
      <w:r w:rsidRPr="009D04ED">
        <w:rPr>
          <w:rFonts w:cs="Arial"/>
          <w:sz w:val="20"/>
          <w:szCs w:val="20"/>
        </w:rPr>
        <w:t>. Any device delivered for to the Department for the first time shall be a brand-new mobile device.</w:t>
      </w:r>
    </w:p>
    <w:p w14:paraId="676D4BC5" w14:textId="77777777" w:rsidR="0035417D" w:rsidRPr="009D04ED" w:rsidRDefault="0035417D" w:rsidP="0035417D">
      <w:pPr>
        <w:pStyle w:val="BodyText"/>
        <w:tabs>
          <w:tab w:val="left" w:pos="820"/>
        </w:tabs>
        <w:ind w:left="1340" w:right="108"/>
        <w:rPr>
          <w:rFonts w:cs="Arial"/>
          <w:sz w:val="20"/>
          <w:szCs w:val="20"/>
        </w:rPr>
      </w:pPr>
    </w:p>
    <w:p w14:paraId="6700B6AE" w14:textId="77777777" w:rsidR="0035417D" w:rsidRPr="009D04ED" w:rsidRDefault="0035417D" w:rsidP="00071152">
      <w:pPr>
        <w:pStyle w:val="BodyText"/>
        <w:widowControl w:val="0"/>
        <w:numPr>
          <w:ilvl w:val="2"/>
          <w:numId w:val="58"/>
        </w:numPr>
        <w:tabs>
          <w:tab w:val="left" w:pos="820"/>
        </w:tabs>
        <w:ind w:left="2160" w:right="108"/>
        <w:rPr>
          <w:rFonts w:cs="Arial"/>
          <w:sz w:val="20"/>
          <w:szCs w:val="20"/>
        </w:rPr>
      </w:pPr>
      <w:r w:rsidRPr="009D04ED">
        <w:rPr>
          <w:rFonts w:cs="Arial"/>
          <w:sz w:val="20"/>
          <w:szCs w:val="20"/>
          <w:u w:color="000000"/>
        </w:rPr>
        <w:t>Device replacement and configuration</w:t>
      </w:r>
      <w:r w:rsidRPr="009D04ED">
        <w:rPr>
          <w:rFonts w:cs="Arial"/>
          <w:sz w:val="20"/>
          <w:szCs w:val="20"/>
        </w:rPr>
        <w:t>. The repair, replacement, configuration, install and test for device functionality for all devices (laptops, tablets and computer carts) shall be in compliance with the Department’s requirements.</w:t>
      </w:r>
    </w:p>
    <w:p w14:paraId="216D238E" w14:textId="77777777" w:rsidR="0035417D" w:rsidRPr="009D04ED" w:rsidRDefault="0035417D" w:rsidP="0035417D">
      <w:pPr>
        <w:pStyle w:val="ListParagraph"/>
        <w:ind w:left="2060"/>
        <w:jc w:val="both"/>
        <w:rPr>
          <w:rFonts w:cs="Arial"/>
          <w:sz w:val="20"/>
          <w:szCs w:val="20"/>
        </w:rPr>
      </w:pPr>
    </w:p>
    <w:p w14:paraId="72F9B91A" w14:textId="77777777" w:rsidR="0035417D" w:rsidRPr="009D04ED" w:rsidRDefault="0035417D" w:rsidP="00071152">
      <w:pPr>
        <w:pStyle w:val="BodyText"/>
        <w:widowControl w:val="0"/>
        <w:numPr>
          <w:ilvl w:val="2"/>
          <w:numId w:val="58"/>
        </w:numPr>
        <w:tabs>
          <w:tab w:val="left" w:pos="820"/>
        </w:tabs>
        <w:ind w:left="2160"/>
        <w:rPr>
          <w:rFonts w:cs="Arial"/>
          <w:sz w:val="20"/>
          <w:szCs w:val="20"/>
        </w:rPr>
      </w:pPr>
      <w:r w:rsidRPr="009D04ED">
        <w:rPr>
          <w:rFonts w:cs="Arial"/>
          <w:sz w:val="20"/>
          <w:szCs w:val="20"/>
          <w:u w:color="000000"/>
        </w:rPr>
        <w:t>OS DOE Image</w:t>
      </w:r>
      <w:r w:rsidRPr="009D04ED">
        <w:rPr>
          <w:rFonts w:cs="Arial"/>
          <w:sz w:val="20"/>
          <w:szCs w:val="20"/>
        </w:rPr>
        <w:t>. The device must be delivered and configured with the DOE OS image.</w:t>
      </w:r>
    </w:p>
    <w:p w14:paraId="713F1553" w14:textId="77777777" w:rsidR="0035417D" w:rsidRPr="009D04ED" w:rsidRDefault="0035417D" w:rsidP="0035417D">
      <w:pPr>
        <w:pStyle w:val="ListParagraph"/>
        <w:ind w:left="2060"/>
        <w:jc w:val="both"/>
        <w:rPr>
          <w:rFonts w:cs="Arial"/>
          <w:sz w:val="20"/>
          <w:szCs w:val="20"/>
        </w:rPr>
      </w:pPr>
    </w:p>
    <w:p w14:paraId="1C220D29" w14:textId="77777777" w:rsidR="0035417D" w:rsidRPr="009D04ED" w:rsidRDefault="0035417D" w:rsidP="00071152">
      <w:pPr>
        <w:pStyle w:val="BodyText"/>
        <w:widowControl w:val="0"/>
        <w:numPr>
          <w:ilvl w:val="2"/>
          <w:numId w:val="58"/>
        </w:numPr>
        <w:tabs>
          <w:tab w:val="left" w:pos="820"/>
        </w:tabs>
        <w:ind w:left="2160" w:right="119"/>
        <w:rPr>
          <w:rFonts w:cs="Arial"/>
          <w:sz w:val="20"/>
          <w:szCs w:val="20"/>
        </w:rPr>
      </w:pPr>
      <w:r>
        <w:rPr>
          <w:rFonts w:cs="Arial"/>
          <w:color w:val="212121"/>
          <w:sz w:val="20"/>
          <w:szCs w:val="20"/>
          <w:u w:color="212121"/>
        </w:rPr>
        <w:t>Subcontractors</w:t>
      </w:r>
      <w:r w:rsidRPr="009D04ED">
        <w:rPr>
          <w:rFonts w:cs="Arial"/>
          <w:color w:val="212121"/>
          <w:sz w:val="20"/>
          <w:szCs w:val="20"/>
          <w:u w:color="212121"/>
        </w:rPr>
        <w:t xml:space="preserve">. </w:t>
      </w:r>
      <w:r>
        <w:rPr>
          <w:rFonts w:cs="Arial"/>
          <w:color w:val="212121"/>
          <w:sz w:val="20"/>
          <w:szCs w:val="20"/>
        </w:rPr>
        <w:t>Proposer</w:t>
      </w:r>
      <w:r w:rsidRPr="009D04ED">
        <w:rPr>
          <w:rFonts w:cs="Arial"/>
          <w:color w:val="212121"/>
          <w:sz w:val="20"/>
          <w:szCs w:val="20"/>
        </w:rPr>
        <w:t xml:space="preserve"> is responsible for all sub</w:t>
      </w:r>
      <w:r>
        <w:rPr>
          <w:rFonts w:cs="Arial"/>
          <w:color w:val="212121"/>
          <w:sz w:val="20"/>
          <w:szCs w:val="20"/>
        </w:rPr>
        <w:t>contractor</w:t>
      </w:r>
      <w:r w:rsidRPr="009D04ED">
        <w:rPr>
          <w:rFonts w:cs="Arial"/>
          <w:color w:val="212121"/>
          <w:sz w:val="20"/>
          <w:szCs w:val="20"/>
        </w:rPr>
        <w:t>s included in the solution.</w:t>
      </w:r>
      <w:r>
        <w:rPr>
          <w:rFonts w:cs="Arial"/>
          <w:color w:val="212121"/>
          <w:sz w:val="20"/>
          <w:szCs w:val="20"/>
        </w:rPr>
        <w:t xml:space="preserve"> </w:t>
      </w:r>
      <w:r w:rsidRPr="009D04ED">
        <w:rPr>
          <w:rFonts w:cs="Arial"/>
          <w:color w:val="212121"/>
          <w:sz w:val="20"/>
          <w:szCs w:val="20"/>
        </w:rPr>
        <w:t xml:space="preserve"> The Department has the right to contact any s</w:t>
      </w:r>
      <w:r>
        <w:rPr>
          <w:rFonts w:cs="Arial"/>
          <w:color w:val="212121"/>
          <w:sz w:val="20"/>
          <w:szCs w:val="20"/>
        </w:rPr>
        <w:t>ubcontractor</w:t>
      </w:r>
      <w:r w:rsidRPr="009D04ED">
        <w:rPr>
          <w:rFonts w:cs="Arial"/>
          <w:color w:val="212121"/>
          <w:sz w:val="20"/>
          <w:szCs w:val="20"/>
        </w:rPr>
        <w:t xml:space="preserve"> directly upon notice to </w:t>
      </w:r>
      <w:r>
        <w:rPr>
          <w:rFonts w:cs="Arial"/>
          <w:color w:val="212121"/>
          <w:sz w:val="20"/>
          <w:szCs w:val="20"/>
        </w:rPr>
        <w:t>Proposer</w:t>
      </w:r>
      <w:r w:rsidRPr="009D04ED">
        <w:rPr>
          <w:rFonts w:cs="Arial"/>
          <w:color w:val="212121"/>
          <w:sz w:val="20"/>
          <w:szCs w:val="20"/>
        </w:rPr>
        <w:t>.</w:t>
      </w:r>
    </w:p>
    <w:p w14:paraId="615FA90C" w14:textId="77777777" w:rsidR="0035417D" w:rsidRPr="009D04ED" w:rsidRDefault="0035417D" w:rsidP="0035417D">
      <w:pPr>
        <w:pStyle w:val="ListParagraph"/>
        <w:ind w:left="2060"/>
        <w:jc w:val="both"/>
        <w:rPr>
          <w:rFonts w:cs="Arial"/>
          <w:sz w:val="20"/>
          <w:szCs w:val="20"/>
        </w:rPr>
      </w:pPr>
    </w:p>
    <w:p w14:paraId="2DE51251" w14:textId="5EAFB72D" w:rsidR="0035417D" w:rsidRPr="009D04ED" w:rsidRDefault="0035417D" w:rsidP="00071152">
      <w:pPr>
        <w:pStyle w:val="BodyText"/>
        <w:widowControl w:val="0"/>
        <w:numPr>
          <w:ilvl w:val="2"/>
          <w:numId w:val="58"/>
        </w:numPr>
        <w:tabs>
          <w:tab w:val="left" w:pos="820"/>
        </w:tabs>
        <w:ind w:left="2160" w:right="109"/>
        <w:rPr>
          <w:rFonts w:cs="Arial"/>
          <w:sz w:val="20"/>
          <w:szCs w:val="20"/>
        </w:rPr>
      </w:pPr>
      <w:r w:rsidRPr="009D04ED">
        <w:rPr>
          <w:rFonts w:cs="Arial"/>
          <w:sz w:val="20"/>
          <w:szCs w:val="20"/>
          <w:u w:color="000000"/>
        </w:rPr>
        <w:t>Repairs</w:t>
      </w:r>
      <w:r w:rsidRPr="009D04ED">
        <w:rPr>
          <w:rFonts w:cs="Arial"/>
          <w:sz w:val="20"/>
          <w:szCs w:val="20"/>
        </w:rPr>
        <w:t xml:space="preserve">. Describe ability to provide the minimum </w:t>
      </w:r>
      <w:r w:rsidRPr="009D04ED">
        <w:rPr>
          <w:rFonts w:cs="Arial"/>
          <w:color w:val="212121"/>
          <w:sz w:val="20"/>
          <w:szCs w:val="20"/>
        </w:rPr>
        <w:t>repairs describe</w:t>
      </w:r>
      <w:r>
        <w:rPr>
          <w:rFonts w:cs="Arial"/>
          <w:color w:val="212121"/>
          <w:sz w:val="20"/>
          <w:szCs w:val="20"/>
        </w:rPr>
        <w:t>d</w:t>
      </w:r>
      <w:r w:rsidRPr="009D04ED">
        <w:rPr>
          <w:rFonts w:cs="Arial"/>
          <w:color w:val="212121"/>
          <w:sz w:val="20"/>
          <w:szCs w:val="20"/>
        </w:rPr>
        <w:t xml:space="preserve"> in </w:t>
      </w:r>
      <w:del w:id="298" w:author="Elaine Williams" w:date="2018-06-12T11:55:00Z">
        <w:r w:rsidRPr="009D04ED" w:rsidDel="006E4E58">
          <w:rPr>
            <w:rFonts w:cs="Arial"/>
            <w:color w:val="212121"/>
            <w:sz w:val="20"/>
            <w:szCs w:val="20"/>
          </w:rPr>
          <w:delText>s</w:delText>
        </w:r>
      </w:del>
      <w:ins w:id="299" w:author="Elaine Williams" w:date="2018-06-12T11:55:00Z">
        <w:r w:rsidR="006E4E58">
          <w:rPr>
            <w:rFonts w:cs="Arial"/>
            <w:color w:val="212121"/>
            <w:sz w:val="20"/>
            <w:szCs w:val="20"/>
          </w:rPr>
          <w:t>S</w:t>
        </w:r>
      </w:ins>
      <w:r w:rsidRPr="009D04ED">
        <w:rPr>
          <w:rFonts w:cs="Arial"/>
          <w:color w:val="212121"/>
          <w:sz w:val="20"/>
          <w:szCs w:val="20"/>
        </w:rPr>
        <w:t xml:space="preserve">ection </w:t>
      </w:r>
      <w:r w:rsidRPr="009D04ED">
        <w:rPr>
          <w:rFonts w:cs="Arial"/>
          <w:sz w:val="20"/>
          <w:szCs w:val="20"/>
        </w:rPr>
        <w:t>2.3.5 Estimated Repairs</w:t>
      </w:r>
      <w:r>
        <w:rPr>
          <w:rFonts w:cs="Arial"/>
          <w:sz w:val="20"/>
          <w:szCs w:val="20"/>
        </w:rPr>
        <w:t xml:space="preserve"> of the RFP</w:t>
      </w:r>
      <w:r w:rsidRPr="009D04ED">
        <w:rPr>
          <w:rFonts w:cs="Arial"/>
          <w:sz w:val="20"/>
          <w:szCs w:val="20"/>
        </w:rPr>
        <w:t>.</w:t>
      </w:r>
    </w:p>
    <w:p w14:paraId="47FC88EA" w14:textId="77777777" w:rsidR="0035417D" w:rsidRPr="009D04ED" w:rsidRDefault="0035417D" w:rsidP="0035417D">
      <w:pPr>
        <w:pStyle w:val="ListParagraph"/>
        <w:ind w:left="2060"/>
        <w:jc w:val="both"/>
        <w:rPr>
          <w:rFonts w:cs="Arial"/>
          <w:sz w:val="20"/>
          <w:szCs w:val="20"/>
        </w:rPr>
      </w:pPr>
    </w:p>
    <w:p w14:paraId="3E1D4A88" w14:textId="77777777" w:rsidR="0035417D" w:rsidRPr="009D04ED" w:rsidRDefault="0035417D" w:rsidP="00071152">
      <w:pPr>
        <w:pStyle w:val="BodyText"/>
        <w:widowControl w:val="0"/>
        <w:numPr>
          <w:ilvl w:val="2"/>
          <w:numId w:val="58"/>
        </w:numPr>
        <w:tabs>
          <w:tab w:val="left" w:pos="820"/>
        </w:tabs>
        <w:ind w:left="2160" w:right="117"/>
        <w:rPr>
          <w:rFonts w:cs="Arial"/>
          <w:sz w:val="20"/>
          <w:szCs w:val="20"/>
        </w:rPr>
      </w:pPr>
      <w:r w:rsidRPr="009D04ED">
        <w:rPr>
          <w:rFonts w:cs="Arial"/>
          <w:color w:val="212121"/>
          <w:sz w:val="20"/>
          <w:szCs w:val="20"/>
          <w:u w:color="212121"/>
        </w:rPr>
        <w:t>Delivering devices</w:t>
      </w:r>
      <w:r w:rsidRPr="009D04ED">
        <w:rPr>
          <w:rFonts w:cs="Arial"/>
          <w:color w:val="212121"/>
          <w:sz w:val="20"/>
          <w:szCs w:val="20"/>
        </w:rPr>
        <w:t>. Describe ability and plan to support PRDE in delivering all devices across all schools and regions.</w:t>
      </w:r>
    </w:p>
    <w:p w14:paraId="04C10EDD" w14:textId="77777777" w:rsidR="0035417D" w:rsidRPr="009D04ED" w:rsidRDefault="0035417D" w:rsidP="0035417D">
      <w:pPr>
        <w:pStyle w:val="ListParagraph"/>
        <w:ind w:left="1440"/>
        <w:jc w:val="both"/>
        <w:rPr>
          <w:rFonts w:cs="Arial"/>
          <w:sz w:val="20"/>
          <w:szCs w:val="20"/>
        </w:rPr>
      </w:pPr>
    </w:p>
    <w:p w14:paraId="7D63E463" w14:textId="77777777" w:rsidR="0035417D" w:rsidRPr="009D04ED" w:rsidRDefault="0035417D" w:rsidP="00071152">
      <w:pPr>
        <w:pStyle w:val="BodyText"/>
        <w:numPr>
          <w:ilvl w:val="2"/>
          <w:numId w:val="58"/>
        </w:numPr>
        <w:tabs>
          <w:tab w:val="left" w:pos="820"/>
        </w:tabs>
        <w:ind w:left="2160" w:right="101"/>
        <w:rPr>
          <w:rFonts w:cs="Arial"/>
          <w:sz w:val="20"/>
          <w:szCs w:val="20"/>
        </w:rPr>
      </w:pPr>
      <w:r>
        <w:rPr>
          <w:rFonts w:cs="Arial"/>
          <w:color w:val="212121"/>
          <w:sz w:val="20"/>
          <w:szCs w:val="20"/>
          <w:u w:color="212121"/>
        </w:rPr>
        <w:t xml:space="preserve">Device Training.  </w:t>
      </w:r>
      <w:r w:rsidRPr="009D04ED">
        <w:rPr>
          <w:rFonts w:cs="Arial"/>
          <w:color w:val="212121"/>
          <w:sz w:val="20"/>
          <w:szCs w:val="20"/>
        </w:rPr>
        <w:t>Describe curriculum and provide content sample for</w:t>
      </w:r>
      <w:r>
        <w:rPr>
          <w:rFonts w:cs="Arial"/>
          <w:color w:val="212121"/>
          <w:sz w:val="20"/>
          <w:szCs w:val="20"/>
        </w:rPr>
        <w:t xml:space="preserve"> device training</w:t>
      </w:r>
      <w:r w:rsidRPr="009D04ED">
        <w:rPr>
          <w:rFonts w:cs="Arial"/>
          <w:color w:val="212121"/>
          <w:sz w:val="20"/>
          <w:szCs w:val="20"/>
        </w:rPr>
        <w:t xml:space="preserve">. </w:t>
      </w:r>
      <w:r>
        <w:rPr>
          <w:rFonts w:cs="Arial"/>
          <w:color w:val="212121"/>
          <w:sz w:val="20"/>
          <w:szCs w:val="20"/>
        </w:rPr>
        <w:t xml:space="preserve">Training </w:t>
      </w:r>
      <w:r w:rsidRPr="009D04ED">
        <w:rPr>
          <w:rFonts w:cs="Arial"/>
          <w:color w:val="212121"/>
          <w:sz w:val="20"/>
          <w:szCs w:val="20"/>
        </w:rPr>
        <w:t>should result on participants having comprehensive knowledge and be capable of completing basic operations on Windows 10 OS and Office 365 tools.</w:t>
      </w:r>
    </w:p>
    <w:p w14:paraId="7C3D9B54" w14:textId="77777777" w:rsidR="0035417D" w:rsidRPr="009D04ED" w:rsidRDefault="0035417D" w:rsidP="0035417D">
      <w:pPr>
        <w:pStyle w:val="ListParagraph"/>
        <w:ind w:left="1699"/>
        <w:jc w:val="both"/>
        <w:rPr>
          <w:rFonts w:cs="Arial"/>
          <w:sz w:val="20"/>
          <w:szCs w:val="20"/>
        </w:rPr>
      </w:pPr>
    </w:p>
    <w:p w14:paraId="627CDEF9" w14:textId="77777777" w:rsidR="0035417D" w:rsidRPr="009D04ED" w:rsidRDefault="0035417D" w:rsidP="00071152">
      <w:pPr>
        <w:pStyle w:val="BodyText"/>
        <w:numPr>
          <w:ilvl w:val="2"/>
          <w:numId w:val="58"/>
        </w:numPr>
        <w:tabs>
          <w:tab w:val="left" w:pos="820"/>
        </w:tabs>
        <w:ind w:left="2160" w:right="101"/>
        <w:rPr>
          <w:rFonts w:cs="Arial"/>
          <w:sz w:val="20"/>
          <w:szCs w:val="20"/>
        </w:rPr>
      </w:pPr>
      <w:r w:rsidRPr="009D04ED">
        <w:rPr>
          <w:rFonts w:cs="Arial"/>
          <w:color w:val="212121"/>
          <w:sz w:val="20"/>
          <w:szCs w:val="20"/>
          <w:u w:color="212121"/>
        </w:rPr>
        <w:t>Device tracking</w:t>
      </w:r>
      <w:r w:rsidRPr="009D04ED">
        <w:rPr>
          <w:rFonts w:cs="Arial"/>
          <w:color w:val="212121"/>
          <w:sz w:val="20"/>
          <w:szCs w:val="20"/>
        </w:rPr>
        <w:t xml:space="preserve">. Describe solution to provide mobile device tracking services </w:t>
      </w:r>
      <w:r w:rsidRPr="009D04ED">
        <w:rPr>
          <w:rFonts w:cs="Arial"/>
          <w:sz w:val="20"/>
          <w:szCs w:val="20"/>
        </w:rPr>
        <w:t xml:space="preserve">required by the Department. </w:t>
      </w:r>
    </w:p>
    <w:p w14:paraId="6B82E13A" w14:textId="77777777" w:rsidR="0035417D" w:rsidRPr="009D04ED" w:rsidRDefault="0035417D" w:rsidP="0035417D">
      <w:pPr>
        <w:pStyle w:val="ListParagraph"/>
        <w:ind w:left="1959"/>
        <w:jc w:val="both"/>
        <w:rPr>
          <w:rFonts w:cs="Arial"/>
          <w:sz w:val="20"/>
          <w:szCs w:val="20"/>
        </w:rPr>
      </w:pPr>
    </w:p>
    <w:p w14:paraId="1707680E" w14:textId="6B69CAAF" w:rsidR="0035417D" w:rsidRPr="009D04ED" w:rsidRDefault="0035417D" w:rsidP="00071152">
      <w:pPr>
        <w:pStyle w:val="BodyText"/>
        <w:numPr>
          <w:ilvl w:val="2"/>
          <w:numId w:val="58"/>
        </w:numPr>
        <w:tabs>
          <w:tab w:val="left" w:pos="820"/>
        </w:tabs>
        <w:ind w:left="2160" w:right="101"/>
        <w:rPr>
          <w:rFonts w:cs="Arial"/>
          <w:sz w:val="20"/>
          <w:szCs w:val="20"/>
        </w:rPr>
      </w:pPr>
      <w:r w:rsidRPr="009D04ED">
        <w:rPr>
          <w:rFonts w:cs="Arial"/>
          <w:color w:val="212121"/>
          <w:sz w:val="20"/>
          <w:szCs w:val="20"/>
          <w:u w:color="212121"/>
        </w:rPr>
        <w:t>Requirements</w:t>
      </w:r>
      <w:r w:rsidRPr="009D04ED">
        <w:rPr>
          <w:rFonts w:cs="Arial"/>
          <w:color w:val="212121"/>
          <w:sz w:val="20"/>
          <w:szCs w:val="20"/>
        </w:rPr>
        <w:t>. Describe ability to meet all requirements covered in all sections about services</w:t>
      </w:r>
      <w:del w:id="300" w:author="Elaine Williams" w:date="2018-06-12T15:56:00Z">
        <w:r w:rsidRPr="009D04ED" w:rsidDel="00AC714F">
          <w:rPr>
            <w:rFonts w:cs="Arial"/>
            <w:color w:val="212121"/>
            <w:sz w:val="20"/>
            <w:szCs w:val="20"/>
          </w:rPr>
          <w:delText>,</w:delText>
        </w:r>
        <w:r w:rsidRPr="009D04ED" w:rsidDel="00AC714F">
          <w:rPr>
            <w:rFonts w:cs="Arial"/>
            <w:color w:val="212121"/>
            <w:w w:val="99"/>
            <w:sz w:val="20"/>
            <w:szCs w:val="20"/>
          </w:rPr>
          <w:delText xml:space="preserve"> </w:delText>
        </w:r>
        <w:r w:rsidRPr="009D04ED" w:rsidDel="00AC714F">
          <w:rPr>
            <w:rFonts w:cs="Arial"/>
            <w:color w:val="212121"/>
            <w:sz w:val="20"/>
            <w:szCs w:val="20"/>
          </w:rPr>
          <w:delText>warranties,</w:delText>
        </w:r>
      </w:del>
      <w:r w:rsidRPr="009D04ED">
        <w:rPr>
          <w:rFonts w:cs="Arial"/>
          <w:color w:val="212121"/>
          <w:sz w:val="20"/>
          <w:szCs w:val="20"/>
        </w:rPr>
        <w:t xml:space="preserve"> and repair, including but not limited to, </w:t>
      </w:r>
      <w:del w:id="301" w:author="Elaine Williams" w:date="2018-06-12T11:55:00Z">
        <w:r w:rsidRPr="009D04ED" w:rsidDel="006E4E58">
          <w:rPr>
            <w:rFonts w:cs="Arial"/>
            <w:color w:val="212121"/>
            <w:sz w:val="20"/>
            <w:szCs w:val="20"/>
          </w:rPr>
          <w:delText>s</w:delText>
        </w:r>
      </w:del>
      <w:ins w:id="302" w:author="Elaine Williams" w:date="2018-06-12T11:55:00Z">
        <w:r w:rsidR="006E4E58">
          <w:rPr>
            <w:rFonts w:cs="Arial"/>
            <w:color w:val="212121"/>
            <w:sz w:val="20"/>
            <w:szCs w:val="20"/>
          </w:rPr>
          <w:t>S</w:t>
        </w:r>
      </w:ins>
      <w:r w:rsidRPr="009D04ED">
        <w:rPr>
          <w:rFonts w:cs="Arial"/>
          <w:color w:val="212121"/>
          <w:sz w:val="20"/>
          <w:szCs w:val="20"/>
        </w:rPr>
        <w:t xml:space="preserve">ections 2.3 Personal Computing Device – specifically 2.3.1 Minimum Device Specifications, </w:t>
      </w:r>
      <w:r w:rsidRPr="009D04ED">
        <w:rPr>
          <w:rFonts w:cs="Arial"/>
          <w:sz w:val="20"/>
          <w:szCs w:val="20"/>
        </w:rPr>
        <w:t>2.3.3 Device Services, 2.3.5 Estimated Repairs, 2.4 Carts/Desktop Charging Unit, and 2.5 Mobile Device Tracking</w:t>
      </w:r>
      <w:r>
        <w:rPr>
          <w:rFonts w:cs="Arial"/>
          <w:sz w:val="20"/>
          <w:szCs w:val="20"/>
        </w:rPr>
        <w:t xml:space="preserve"> of the RFP</w:t>
      </w:r>
      <w:r w:rsidRPr="009D04ED">
        <w:rPr>
          <w:rFonts w:cs="Arial"/>
          <w:sz w:val="20"/>
          <w:szCs w:val="20"/>
        </w:rPr>
        <w:t>.</w:t>
      </w:r>
    </w:p>
    <w:p w14:paraId="122FAFD7" w14:textId="77777777" w:rsidR="0035417D" w:rsidRPr="009D04ED" w:rsidRDefault="0035417D" w:rsidP="0035417D">
      <w:pPr>
        <w:pStyle w:val="BodyText"/>
        <w:tabs>
          <w:tab w:val="left" w:pos="820"/>
        </w:tabs>
        <w:ind w:left="1239" w:right="106"/>
        <w:rPr>
          <w:rFonts w:cs="Arial"/>
          <w:sz w:val="20"/>
          <w:szCs w:val="20"/>
        </w:rPr>
      </w:pPr>
    </w:p>
    <w:p w14:paraId="4A797AE9" w14:textId="77777777" w:rsidR="0035417D" w:rsidRPr="009D04ED" w:rsidRDefault="0035417D" w:rsidP="00071152">
      <w:pPr>
        <w:pStyle w:val="BodyText"/>
        <w:widowControl w:val="0"/>
        <w:numPr>
          <w:ilvl w:val="2"/>
          <w:numId w:val="58"/>
        </w:numPr>
        <w:tabs>
          <w:tab w:val="left" w:pos="820"/>
        </w:tabs>
        <w:ind w:left="2059" w:right="107"/>
        <w:rPr>
          <w:rFonts w:cs="Arial"/>
          <w:sz w:val="20"/>
          <w:szCs w:val="20"/>
        </w:rPr>
      </w:pPr>
      <w:r w:rsidRPr="009D04ED">
        <w:rPr>
          <w:rFonts w:cs="Arial"/>
          <w:sz w:val="20"/>
          <w:szCs w:val="20"/>
          <w:u w:color="000000"/>
        </w:rPr>
        <w:t>Device Hand-off and Returns</w:t>
      </w:r>
      <w:r w:rsidRPr="009D04ED">
        <w:rPr>
          <w:rFonts w:cs="Arial"/>
          <w:sz w:val="20"/>
          <w:szCs w:val="20"/>
        </w:rPr>
        <w:t>. Describe, in complete detail (step-by-step), the process to hand off</w:t>
      </w:r>
      <w:r w:rsidRPr="009D04ED">
        <w:rPr>
          <w:rFonts w:cs="Arial"/>
          <w:w w:val="99"/>
          <w:sz w:val="20"/>
          <w:szCs w:val="20"/>
        </w:rPr>
        <w:t xml:space="preserve"> </w:t>
      </w:r>
      <w:r w:rsidRPr="009D04ED">
        <w:rPr>
          <w:rFonts w:cs="Arial"/>
          <w:sz w:val="20"/>
          <w:szCs w:val="20"/>
        </w:rPr>
        <w:t xml:space="preserve">a computer or tablet to </w:t>
      </w:r>
      <w:r>
        <w:rPr>
          <w:rFonts w:cs="Arial"/>
          <w:sz w:val="20"/>
          <w:szCs w:val="20"/>
        </w:rPr>
        <w:t>Proposer</w:t>
      </w:r>
      <w:r w:rsidRPr="009D04ED">
        <w:rPr>
          <w:rFonts w:cs="Arial"/>
          <w:sz w:val="20"/>
          <w:szCs w:val="20"/>
        </w:rPr>
        <w:t xml:space="preserve"> (e.g. will the devices be serviced on-site, picked up by </w:t>
      </w:r>
      <w:r>
        <w:rPr>
          <w:rFonts w:cs="Arial"/>
          <w:sz w:val="20"/>
          <w:szCs w:val="20"/>
        </w:rPr>
        <w:t>Proposer</w:t>
      </w:r>
      <w:r w:rsidRPr="009D04ED">
        <w:rPr>
          <w:rFonts w:cs="Arial"/>
          <w:sz w:val="20"/>
          <w:szCs w:val="20"/>
        </w:rPr>
        <w:t xml:space="preserve"> or be mailed-in, and if mailed-in, what boxes,</w:t>
      </w:r>
      <w:r w:rsidRPr="009D04ED">
        <w:rPr>
          <w:rFonts w:cs="Arial"/>
          <w:w w:val="99"/>
          <w:sz w:val="20"/>
          <w:szCs w:val="20"/>
        </w:rPr>
        <w:t xml:space="preserve"> </w:t>
      </w:r>
      <w:r w:rsidRPr="009D04ED">
        <w:rPr>
          <w:rFonts w:cs="Arial"/>
          <w:sz w:val="20"/>
          <w:szCs w:val="20"/>
        </w:rPr>
        <w:t>labels, etc. to each school), and how the school will receive the devices back.</w:t>
      </w:r>
    </w:p>
    <w:p w14:paraId="316D1224" w14:textId="77777777" w:rsidR="0035417D" w:rsidRPr="009D04ED" w:rsidRDefault="0035417D" w:rsidP="0035417D">
      <w:pPr>
        <w:pStyle w:val="BodyText"/>
        <w:tabs>
          <w:tab w:val="left" w:pos="820"/>
        </w:tabs>
        <w:ind w:left="979" w:right="101"/>
        <w:rPr>
          <w:rFonts w:cs="Arial"/>
          <w:sz w:val="20"/>
          <w:szCs w:val="20"/>
        </w:rPr>
      </w:pPr>
    </w:p>
    <w:p w14:paraId="405DAC38" w14:textId="549193D5" w:rsidR="0035417D" w:rsidRPr="009D04ED" w:rsidRDefault="0035417D" w:rsidP="00071152">
      <w:pPr>
        <w:pStyle w:val="BodyText"/>
        <w:widowControl w:val="0"/>
        <w:numPr>
          <w:ilvl w:val="2"/>
          <w:numId w:val="58"/>
        </w:numPr>
        <w:tabs>
          <w:tab w:val="left" w:pos="820"/>
        </w:tabs>
        <w:ind w:left="2059" w:right="111"/>
        <w:rPr>
          <w:rFonts w:eastAsia="Arial" w:cs="Arial"/>
          <w:sz w:val="20"/>
          <w:szCs w:val="20"/>
        </w:rPr>
      </w:pPr>
      <w:r w:rsidRPr="009D04ED">
        <w:rPr>
          <w:rFonts w:cs="Arial"/>
          <w:sz w:val="20"/>
          <w:szCs w:val="20"/>
          <w:u w:val="single"/>
        </w:rPr>
        <w:t>Lemon Devices</w:t>
      </w:r>
      <w:r w:rsidRPr="009D04ED">
        <w:rPr>
          <w:rFonts w:cs="Arial"/>
          <w:sz w:val="20"/>
          <w:szCs w:val="20"/>
        </w:rPr>
        <w:t>.  If after the 2</w:t>
      </w:r>
      <w:r w:rsidRPr="009D04ED">
        <w:rPr>
          <w:rFonts w:cs="Arial"/>
          <w:sz w:val="20"/>
          <w:szCs w:val="20"/>
          <w:vertAlign w:val="superscript"/>
        </w:rPr>
        <w:t>nd</w:t>
      </w:r>
      <w:r w:rsidRPr="009D04ED">
        <w:rPr>
          <w:rFonts w:cs="Arial"/>
          <w:sz w:val="20"/>
          <w:szCs w:val="20"/>
        </w:rPr>
        <w:t xml:space="preserve"> repair for the same or related repair issue, the device continues to present the same or related issues, said device should be replaced with a new device. Any device that has been repaired five (5) times, </w:t>
      </w:r>
      <w:del w:id="303" w:author="Elaine Williams" w:date="2018-06-12T15:56:00Z">
        <w:r w:rsidRPr="009D04ED" w:rsidDel="00AC714F">
          <w:rPr>
            <w:rFonts w:cs="Arial"/>
            <w:sz w:val="20"/>
            <w:szCs w:val="20"/>
          </w:rPr>
          <w:delText xml:space="preserve">excluding non-warranty repairs, </w:delText>
        </w:r>
      </w:del>
      <w:r w:rsidRPr="009D04ED">
        <w:rPr>
          <w:rFonts w:cs="Arial"/>
          <w:sz w:val="20"/>
          <w:szCs w:val="20"/>
        </w:rPr>
        <w:t>that thereafter presents any issue which requires a repair, said device shall be replaced with a new device.</w:t>
      </w:r>
    </w:p>
    <w:p w14:paraId="64A4C293" w14:textId="77777777" w:rsidR="0035417D" w:rsidRPr="009D04ED" w:rsidRDefault="0035417D" w:rsidP="0035417D">
      <w:pPr>
        <w:ind w:left="620"/>
        <w:jc w:val="both"/>
        <w:rPr>
          <w:rFonts w:eastAsia="Arial" w:cs="Arial"/>
          <w:sz w:val="20"/>
          <w:szCs w:val="20"/>
        </w:rPr>
      </w:pPr>
    </w:p>
    <w:p w14:paraId="1FC96044" w14:textId="77777777" w:rsidR="0035417D" w:rsidRPr="009D04ED" w:rsidRDefault="0035417D" w:rsidP="00071152">
      <w:pPr>
        <w:pStyle w:val="BodyText"/>
        <w:widowControl w:val="0"/>
        <w:numPr>
          <w:ilvl w:val="1"/>
          <w:numId w:val="58"/>
        </w:numPr>
        <w:tabs>
          <w:tab w:val="left" w:pos="512"/>
        </w:tabs>
        <w:ind w:left="1851" w:hanging="231"/>
        <w:rPr>
          <w:rFonts w:cs="Arial"/>
          <w:sz w:val="20"/>
          <w:szCs w:val="20"/>
        </w:rPr>
      </w:pPr>
      <w:r w:rsidRPr="009D04ED">
        <w:rPr>
          <w:rFonts w:cs="Arial"/>
          <w:sz w:val="20"/>
          <w:szCs w:val="20"/>
          <w:u w:color="000000"/>
        </w:rPr>
        <w:t>Response and Repair/Replacement Times</w:t>
      </w:r>
    </w:p>
    <w:p w14:paraId="0B7EC289" w14:textId="77777777" w:rsidR="0035417D" w:rsidRPr="009D04ED" w:rsidRDefault="0035417D" w:rsidP="0035417D">
      <w:pPr>
        <w:pStyle w:val="BodyText"/>
        <w:tabs>
          <w:tab w:val="left" w:pos="820"/>
        </w:tabs>
        <w:ind w:left="360" w:right="98"/>
        <w:rPr>
          <w:rFonts w:cs="Arial"/>
          <w:sz w:val="20"/>
          <w:szCs w:val="20"/>
        </w:rPr>
      </w:pPr>
    </w:p>
    <w:p w14:paraId="18F9AD3B" w14:textId="1495E392" w:rsidR="0035417D" w:rsidRPr="009D04ED" w:rsidRDefault="0035417D" w:rsidP="00071152">
      <w:pPr>
        <w:pStyle w:val="BodyText"/>
        <w:widowControl w:val="0"/>
        <w:numPr>
          <w:ilvl w:val="2"/>
          <w:numId w:val="58"/>
        </w:numPr>
        <w:tabs>
          <w:tab w:val="left" w:pos="820"/>
        </w:tabs>
        <w:ind w:left="2059" w:right="111"/>
        <w:rPr>
          <w:rFonts w:cs="Arial"/>
          <w:sz w:val="20"/>
          <w:szCs w:val="20"/>
        </w:rPr>
      </w:pPr>
      <w:r w:rsidRPr="009D04ED">
        <w:rPr>
          <w:rFonts w:cs="Arial"/>
          <w:spacing w:val="-1"/>
          <w:sz w:val="20"/>
          <w:szCs w:val="20"/>
          <w:u w:val="single"/>
        </w:rPr>
        <w:t>Guaranteed On-Site Initial Response Time</w:t>
      </w:r>
      <w:r w:rsidRPr="009D04ED">
        <w:rPr>
          <w:rFonts w:cs="Arial"/>
          <w:spacing w:val="-1"/>
          <w:sz w:val="20"/>
          <w:szCs w:val="20"/>
        </w:rPr>
        <w:t>.  The guaranteed on-site initial response time is the 2</w:t>
      </w:r>
      <w:r w:rsidRPr="009D04ED">
        <w:rPr>
          <w:rFonts w:cs="Arial"/>
          <w:spacing w:val="-1"/>
          <w:sz w:val="20"/>
          <w:szCs w:val="20"/>
          <w:vertAlign w:val="superscript"/>
        </w:rPr>
        <w:t>nd</w:t>
      </w:r>
      <w:r w:rsidRPr="009D04ED">
        <w:rPr>
          <w:rFonts w:cs="Arial"/>
          <w:spacing w:val="-1"/>
          <w:sz w:val="20"/>
          <w:szCs w:val="20"/>
        </w:rPr>
        <w:t xml:space="preserve"> business day following the date of the Department’s request for services</w:t>
      </w:r>
      <w:r w:rsidR="00E53442">
        <w:rPr>
          <w:rFonts w:cs="Arial"/>
          <w:spacing w:val="-1"/>
          <w:sz w:val="20"/>
          <w:szCs w:val="20"/>
        </w:rPr>
        <w:t xml:space="preserve"> (“Guaranteed On-Site Initial Response Time”)</w:t>
      </w:r>
      <w:r w:rsidRPr="009D04ED">
        <w:rPr>
          <w:rFonts w:cs="Arial"/>
          <w:spacing w:val="-1"/>
          <w:sz w:val="20"/>
          <w:szCs w:val="20"/>
        </w:rPr>
        <w:t xml:space="preserve">.  Response time is measured from the date the Department submits a support request using the </w:t>
      </w:r>
      <w:r>
        <w:rPr>
          <w:rFonts w:cs="Arial"/>
          <w:spacing w:val="-1"/>
          <w:sz w:val="20"/>
          <w:szCs w:val="20"/>
        </w:rPr>
        <w:t>Proposer</w:t>
      </w:r>
      <w:r w:rsidRPr="009D04ED">
        <w:rPr>
          <w:rFonts w:cs="Arial"/>
          <w:spacing w:val="-1"/>
          <w:sz w:val="20"/>
          <w:szCs w:val="20"/>
        </w:rPr>
        <w:t xml:space="preserve">’s support ticketing system via the call center/help desk or online support ticketing system.  The support ticketing system shall track all issues from initial reporting to resolution.  Response times apply during standard working hours, Monday thru Friday, excluding federal and Puerto Rico holidays.  Describe in detail the SLA </w:t>
      </w:r>
      <w:r w:rsidRPr="009D04ED">
        <w:rPr>
          <w:rFonts w:cs="Arial"/>
          <w:sz w:val="20"/>
          <w:szCs w:val="20"/>
        </w:rPr>
        <w:t>plan</w:t>
      </w:r>
      <w:r w:rsidRPr="009D04ED">
        <w:rPr>
          <w:rFonts w:cs="Arial"/>
          <w:spacing w:val="-2"/>
          <w:sz w:val="20"/>
          <w:szCs w:val="20"/>
        </w:rPr>
        <w:t xml:space="preserve"> </w:t>
      </w:r>
      <w:r w:rsidRPr="009D04ED">
        <w:rPr>
          <w:rFonts w:cs="Arial"/>
          <w:sz w:val="20"/>
          <w:szCs w:val="20"/>
        </w:rPr>
        <w:t>to</w:t>
      </w:r>
      <w:r w:rsidRPr="009D04ED">
        <w:rPr>
          <w:rFonts w:cs="Arial"/>
          <w:spacing w:val="-1"/>
          <w:sz w:val="20"/>
          <w:szCs w:val="20"/>
        </w:rPr>
        <w:t xml:space="preserve"> meet</w:t>
      </w:r>
      <w:r w:rsidRPr="009D04ED">
        <w:rPr>
          <w:rFonts w:cs="Arial"/>
          <w:spacing w:val="-2"/>
          <w:sz w:val="20"/>
          <w:szCs w:val="20"/>
        </w:rPr>
        <w:t xml:space="preserve"> the Department’s </w:t>
      </w:r>
      <w:r w:rsidR="00E53442">
        <w:rPr>
          <w:rFonts w:cs="Arial"/>
          <w:spacing w:val="-2"/>
          <w:sz w:val="20"/>
          <w:szCs w:val="20"/>
        </w:rPr>
        <w:t>G</w:t>
      </w:r>
      <w:r w:rsidRPr="009D04ED">
        <w:rPr>
          <w:rFonts w:cs="Arial"/>
          <w:spacing w:val="-2"/>
          <w:sz w:val="20"/>
          <w:szCs w:val="20"/>
        </w:rPr>
        <w:t xml:space="preserve">uaranteed </w:t>
      </w:r>
      <w:r w:rsidR="00E53442">
        <w:rPr>
          <w:rFonts w:cs="Arial"/>
          <w:spacing w:val="-2"/>
          <w:sz w:val="20"/>
          <w:szCs w:val="20"/>
        </w:rPr>
        <w:t>O</w:t>
      </w:r>
      <w:r w:rsidRPr="009D04ED">
        <w:rPr>
          <w:rFonts w:cs="Arial"/>
          <w:spacing w:val="-2"/>
          <w:sz w:val="20"/>
          <w:szCs w:val="20"/>
        </w:rPr>
        <w:t>n-</w:t>
      </w:r>
      <w:r w:rsidR="00E53442">
        <w:rPr>
          <w:rFonts w:cs="Arial"/>
          <w:spacing w:val="-2"/>
          <w:sz w:val="20"/>
          <w:szCs w:val="20"/>
        </w:rPr>
        <w:t>S</w:t>
      </w:r>
      <w:r w:rsidRPr="009D04ED">
        <w:rPr>
          <w:rFonts w:cs="Arial"/>
          <w:spacing w:val="-2"/>
          <w:sz w:val="20"/>
          <w:szCs w:val="20"/>
        </w:rPr>
        <w:t xml:space="preserve">ite </w:t>
      </w:r>
      <w:r w:rsidR="00E53442">
        <w:rPr>
          <w:rFonts w:cs="Arial"/>
          <w:spacing w:val="-2"/>
          <w:sz w:val="20"/>
          <w:szCs w:val="20"/>
        </w:rPr>
        <w:t>I</w:t>
      </w:r>
      <w:r w:rsidRPr="009D04ED">
        <w:rPr>
          <w:rFonts w:cs="Arial"/>
          <w:spacing w:val="-2"/>
          <w:sz w:val="20"/>
          <w:szCs w:val="20"/>
        </w:rPr>
        <w:t xml:space="preserve">nitial </w:t>
      </w:r>
      <w:r w:rsidR="00E53442">
        <w:rPr>
          <w:rFonts w:cs="Arial"/>
          <w:spacing w:val="-2"/>
          <w:sz w:val="20"/>
          <w:szCs w:val="20"/>
        </w:rPr>
        <w:t>R</w:t>
      </w:r>
      <w:r w:rsidRPr="009D04ED">
        <w:rPr>
          <w:rFonts w:cs="Arial"/>
          <w:spacing w:val="-2"/>
          <w:sz w:val="20"/>
          <w:szCs w:val="20"/>
        </w:rPr>
        <w:t xml:space="preserve">esponse </w:t>
      </w:r>
      <w:r w:rsidR="00E53442">
        <w:rPr>
          <w:rFonts w:cs="Arial"/>
          <w:spacing w:val="-2"/>
          <w:sz w:val="20"/>
          <w:szCs w:val="20"/>
        </w:rPr>
        <w:t>T</w:t>
      </w:r>
      <w:r w:rsidRPr="009D04ED">
        <w:rPr>
          <w:rFonts w:cs="Arial"/>
          <w:spacing w:val="-2"/>
          <w:sz w:val="20"/>
          <w:szCs w:val="20"/>
        </w:rPr>
        <w:t xml:space="preserve">ime </w:t>
      </w:r>
      <w:r>
        <w:rPr>
          <w:rFonts w:cs="Arial"/>
          <w:spacing w:val="-2"/>
          <w:sz w:val="20"/>
          <w:szCs w:val="20"/>
        </w:rPr>
        <w:t>r</w:t>
      </w:r>
      <w:r w:rsidRPr="009D04ED">
        <w:rPr>
          <w:rFonts w:cs="Arial"/>
          <w:spacing w:val="-2"/>
          <w:sz w:val="20"/>
          <w:szCs w:val="20"/>
        </w:rPr>
        <w:t xml:space="preserve">equirements and performance standards. </w:t>
      </w:r>
      <w:r w:rsidRPr="009D04ED">
        <w:rPr>
          <w:rFonts w:cs="Arial"/>
          <w:color w:val="333333"/>
          <w:sz w:val="20"/>
          <w:szCs w:val="20"/>
          <w:shd w:val="clear" w:color="auto" w:fill="FFFFFF"/>
        </w:rPr>
        <w:t xml:space="preserve"> </w:t>
      </w:r>
    </w:p>
    <w:p w14:paraId="3D777166" w14:textId="77777777" w:rsidR="0035417D" w:rsidRPr="009D04ED" w:rsidRDefault="0035417D" w:rsidP="0035417D">
      <w:pPr>
        <w:pStyle w:val="BodyText"/>
        <w:tabs>
          <w:tab w:val="left" w:pos="820"/>
        </w:tabs>
        <w:ind w:left="620" w:right="101"/>
        <w:rPr>
          <w:rFonts w:cs="Arial"/>
          <w:sz w:val="20"/>
          <w:szCs w:val="20"/>
        </w:rPr>
      </w:pPr>
    </w:p>
    <w:p w14:paraId="2A461C0A" w14:textId="766D593C" w:rsidR="0035417D" w:rsidRPr="009D04ED" w:rsidRDefault="0035417D" w:rsidP="00071152">
      <w:pPr>
        <w:pStyle w:val="BodyText"/>
        <w:widowControl w:val="0"/>
        <w:numPr>
          <w:ilvl w:val="2"/>
          <w:numId w:val="58"/>
        </w:numPr>
        <w:tabs>
          <w:tab w:val="left" w:pos="820"/>
        </w:tabs>
        <w:ind w:left="2059" w:right="111"/>
        <w:rPr>
          <w:rFonts w:cs="Arial"/>
          <w:sz w:val="20"/>
          <w:szCs w:val="20"/>
        </w:rPr>
      </w:pPr>
      <w:r w:rsidRPr="00E53442">
        <w:rPr>
          <w:rFonts w:cs="Arial"/>
          <w:sz w:val="20"/>
          <w:szCs w:val="20"/>
          <w:u w:val="single"/>
        </w:rPr>
        <w:t>Guaranteed Repair and Replacement Times</w:t>
      </w:r>
      <w:r w:rsidRPr="009D04ED">
        <w:rPr>
          <w:rFonts w:cs="Arial"/>
          <w:sz w:val="20"/>
          <w:szCs w:val="20"/>
        </w:rPr>
        <w:t xml:space="preserve">. </w:t>
      </w:r>
      <w:r w:rsidR="00E53442">
        <w:rPr>
          <w:rFonts w:cs="Arial"/>
          <w:sz w:val="20"/>
          <w:szCs w:val="20"/>
        </w:rPr>
        <w:t xml:space="preserve"> </w:t>
      </w:r>
      <w:r>
        <w:rPr>
          <w:rFonts w:cs="Arial"/>
          <w:sz w:val="20"/>
          <w:szCs w:val="20"/>
        </w:rPr>
        <w:t>Proposer</w:t>
      </w:r>
      <w:r w:rsidRPr="009D04ED">
        <w:rPr>
          <w:rFonts w:cs="Arial"/>
          <w:sz w:val="20"/>
          <w:szCs w:val="20"/>
        </w:rPr>
        <w:t xml:space="preserve"> will have ten (10) business days to complete any necessary device repairs or replacement and to return the device to the submitting school</w:t>
      </w:r>
      <w:r w:rsidR="00E53442">
        <w:rPr>
          <w:rFonts w:cs="Arial"/>
          <w:sz w:val="20"/>
          <w:szCs w:val="20"/>
        </w:rPr>
        <w:t xml:space="preserve"> (“Guaranteed Repair and Replacement Times”)</w:t>
      </w:r>
      <w:r w:rsidRPr="009D04ED">
        <w:rPr>
          <w:rFonts w:cs="Arial"/>
          <w:sz w:val="20"/>
          <w:szCs w:val="20"/>
        </w:rPr>
        <w:t xml:space="preserve">. The ten (10) business day repair period commences when a device is handed-off to the </w:t>
      </w:r>
      <w:r>
        <w:rPr>
          <w:rFonts w:cs="Arial"/>
          <w:sz w:val="20"/>
          <w:szCs w:val="20"/>
        </w:rPr>
        <w:t>Proposer</w:t>
      </w:r>
      <w:r w:rsidRPr="009D04ED">
        <w:rPr>
          <w:rFonts w:cs="Arial"/>
          <w:sz w:val="20"/>
          <w:szCs w:val="20"/>
        </w:rPr>
        <w:t xml:space="preserve">, whether in-person, by personal delivery, US mail, or courier service.  If via mail or courier, the ten (10) business day repair time is deemed to have begun on the date of the US Postal Service postmark or courier service date for the transaction. </w:t>
      </w:r>
      <w:r w:rsidR="00E53442">
        <w:rPr>
          <w:rFonts w:cs="Arial"/>
          <w:sz w:val="20"/>
          <w:szCs w:val="20"/>
        </w:rPr>
        <w:t xml:space="preserve"> </w:t>
      </w:r>
      <w:r w:rsidRPr="009D04ED">
        <w:rPr>
          <w:rFonts w:cs="Arial"/>
          <w:sz w:val="20"/>
          <w:szCs w:val="20"/>
        </w:rPr>
        <w:t xml:space="preserve">The ten (10) business day repair period is point-to-point device pickup and return delivery e.g. the school must receive the repaired or replacement device back within ten (10) business days after handing-off the device to </w:t>
      </w:r>
      <w:r>
        <w:rPr>
          <w:rFonts w:cs="Arial"/>
          <w:sz w:val="20"/>
          <w:szCs w:val="20"/>
        </w:rPr>
        <w:t>Proposer</w:t>
      </w:r>
      <w:r w:rsidRPr="009D04ED">
        <w:rPr>
          <w:rFonts w:cs="Arial"/>
          <w:sz w:val="20"/>
          <w:szCs w:val="20"/>
        </w:rPr>
        <w:t xml:space="preserve">.  Describe in detail the plan to meet minimum </w:t>
      </w:r>
      <w:r w:rsidR="00E53442">
        <w:rPr>
          <w:rFonts w:cs="Arial"/>
          <w:sz w:val="20"/>
          <w:szCs w:val="20"/>
        </w:rPr>
        <w:t>Guaranteed R</w:t>
      </w:r>
      <w:r w:rsidRPr="009D04ED">
        <w:rPr>
          <w:rFonts w:cs="Arial"/>
          <w:sz w:val="20"/>
          <w:szCs w:val="20"/>
        </w:rPr>
        <w:t xml:space="preserve">epair and </w:t>
      </w:r>
      <w:r w:rsidR="00E53442">
        <w:rPr>
          <w:rFonts w:cs="Arial"/>
          <w:sz w:val="20"/>
          <w:szCs w:val="20"/>
        </w:rPr>
        <w:t>R</w:t>
      </w:r>
      <w:r w:rsidRPr="009D04ED">
        <w:rPr>
          <w:rFonts w:cs="Arial"/>
          <w:sz w:val="20"/>
          <w:szCs w:val="20"/>
        </w:rPr>
        <w:t xml:space="preserve">eplacement </w:t>
      </w:r>
      <w:r w:rsidR="00E53442">
        <w:rPr>
          <w:rFonts w:cs="Arial"/>
          <w:sz w:val="20"/>
          <w:szCs w:val="20"/>
        </w:rPr>
        <w:t>T</w:t>
      </w:r>
      <w:r w:rsidRPr="009D04ED">
        <w:rPr>
          <w:rFonts w:cs="Arial"/>
          <w:sz w:val="20"/>
          <w:szCs w:val="20"/>
        </w:rPr>
        <w:t>ime requirements and performance standards.</w:t>
      </w:r>
    </w:p>
    <w:p w14:paraId="5EAE7822" w14:textId="77777777" w:rsidR="0035417D" w:rsidRPr="009D04ED" w:rsidRDefault="0035417D" w:rsidP="0035417D">
      <w:pPr>
        <w:pStyle w:val="BodyText"/>
        <w:tabs>
          <w:tab w:val="left" w:pos="820"/>
        </w:tabs>
        <w:ind w:left="360" w:right="98"/>
        <w:rPr>
          <w:rFonts w:cs="Arial"/>
          <w:sz w:val="20"/>
          <w:szCs w:val="20"/>
        </w:rPr>
      </w:pPr>
    </w:p>
    <w:p w14:paraId="66439BA6" w14:textId="77777777" w:rsidR="0035417D" w:rsidRPr="0035417D" w:rsidRDefault="0035417D" w:rsidP="00071152">
      <w:pPr>
        <w:pStyle w:val="BodyText"/>
        <w:keepNext/>
        <w:keepLines/>
        <w:widowControl w:val="0"/>
        <w:numPr>
          <w:ilvl w:val="2"/>
          <w:numId w:val="58"/>
        </w:numPr>
        <w:tabs>
          <w:tab w:val="left" w:pos="820"/>
        </w:tabs>
        <w:ind w:left="2059" w:right="111"/>
        <w:rPr>
          <w:rFonts w:eastAsia="MS Mincho" w:cs="Arial"/>
          <w:sz w:val="20"/>
          <w:szCs w:val="20"/>
        </w:rPr>
      </w:pPr>
      <w:r w:rsidRPr="009D04ED">
        <w:rPr>
          <w:rFonts w:eastAsia="MS Mincho" w:cs="Arial"/>
          <w:sz w:val="20"/>
          <w:szCs w:val="20"/>
          <w:u w:val="single"/>
        </w:rPr>
        <w:t>Dedicated Repair and Replacement Team</w:t>
      </w:r>
      <w:r w:rsidRPr="009D04ED">
        <w:rPr>
          <w:rFonts w:eastAsia="MS Mincho" w:cs="Arial"/>
          <w:sz w:val="20"/>
          <w:szCs w:val="20"/>
        </w:rPr>
        <w:t>.  If there is a dedicated repair team or division that will support the Department, describe and provide contact information and key personnel qualifications.</w:t>
      </w:r>
    </w:p>
    <w:p w14:paraId="4AB70D57" w14:textId="77777777" w:rsidR="0035417D" w:rsidRPr="009D04ED" w:rsidRDefault="0035417D" w:rsidP="00DE30CD">
      <w:pPr>
        <w:pStyle w:val="BodyText"/>
        <w:keepNext/>
        <w:keepLines/>
        <w:tabs>
          <w:tab w:val="left" w:pos="820"/>
        </w:tabs>
        <w:ind w:left="360" w:right="98"/>
        <w:rPr>
          <w:rFonts w:eastAsia="MS Mincho" w:cs="Arial"/>
          <w:sz w:val="20"/>
          <w:szCs w:val="20"/>
        </w:rPr>
      </w:pPr>
    </w:p>
    <w:p w14:paraId="6B879ADE" w14:textId="77777777" w:rsidR="0035417D" w:rsidRPr="009D04ED" w:rsidRDefault="0035417D" w:rsidP="00071152">
      <w:pPr>
        <w:pStyle w:val="ListParagraph"/>
        <w:numPr>
          <w:ilvl w:val="0"/>
          <w:numId w:val="62"/>
        </w:numPr>
        <w:tabs>
          <w:tab w:val="left" w:pos="630"/>
        </w:tabs>
        <w:ind w:left="1440" w:hanging="630"/>
        <w:jc w:val="both"/>
        <w:rPr>
          <w:b/>
          <w:bCs/>
          <w:sz w:val="20"/>
          <w:szCs w:val="20"/>
        </w:rPr>
      </w:pPr>
      <w:r w:rsidRPr="009D04ED">
        <w:rPr>
          <w:sz w:val="20"/>
          <w:szCs w:val="20"/>
        </w:rPr>
        <w:t>REPORTS</w:t>
      </w:r>
    </w:p>
    <w:p w14:paraId="4C4D35CD" w14:textId="77777777" w:rsidR="0035417D" w:rsidRPr="009D04ED" w:rsidRDefault="0035417D" w:rsidP="0035417D">
      <w:pPr>
        <w:keepNext/>
        <w:keepLines/>
        <w:ind w:left="360"/>
        <w:jc w:val="both"/>
        <w:rPr>
          <w:rFonts w:eastAsia="Arial" w:cs="Arial"/>
          <w:b/>
          <w:bCs/>
          <w:sz w:val="20"/>
          <w:szCs w:val="20"/>
        </w:rPr>
      </w:pPr>
    </w:p>
    <w:p w14:paraId="4915DCC1" w14:textId="77777777" w:rsidR="0035417D" w:rsidRPr="009D04ED" w:rsidRDefault="0035417D" w:rsidP="00071152">
      <w:pPr>
        <w:pStyle w:val="BodyText"/>
        <w:keepNext/>
        <w:keepLines/>
        <w:widowControl w:val="0"/>
        <w:numPr>
          <w:ilvl w:val="0"/>
          <w:numId w:val="60"/>
        </w:numPr>
        <w:tabs>
          <w:tab w:val="left" w:pos="512"/>
        </w:tabs>
        <w:ind w:left="1852" w:hanging="232"/>
        <w:rPr>
          <w:rFonts w:cs="Arial"/>
          <w:sz w:val="20"/>
          <w:szCs w:val="20"/>
        </w:rPr>
      </w:pPr>
      <w:r w:rsidRPr="00694059">
        <w:rPr>
          <w:rFonts w:cs="Arial"/>
          <w:sz w:val="20"/>
          <w:szCs w:val="20"/>
        </w:rPr>
        <w:t xml:space="preserve">Describe </w:t>
      </w:r>
      <w:r>
        <w:rPr>
          <w:rFonts w:cs="Arial"/>
          <w:sz w:val="20"/>
          <w:szCs w:val="20"/>
        </w:rPr>
        <w:t>Proposer</w:t>
      </w:r>
      <w:r w:rsidRPr="009D04ED">
        <w:rPr>
          <w:rFonts w:cs="Arial"/>
          <w:sz w:val="20"/>
          <w:szCs w:val="20"/>
        </w:rPr>
        <w:t xml:space="preserve"> ability and technology software to provide critical reports that meet the following requirements and provide sample reports with proposal: </w:t>
      </w:r>
    </w:p>
    <w:p w14:paraId="66C2A570" w14:textId="77777777" w:rsidR="0035417D" w:rsidRPr="009D04ED" w:rsidRDefault="0035417D" w:rsidP="0035417D">
      <w:pPr>
        <w:keepNext/>
        <w:keepLines/>
        <w:ind w:left="980"/>
        <w:jc w:val="both"/>
        <w:rPr>
          <w:rFonts w:eastAsia="Arial" w:cs="Arial"/>
          <w:sz w:val="20"/>
          <w:szCs w:val="20"/>
        </w:rPr>
      </w:pPr>
    </w:p>
    <w:p w14:paraId="5451A4E9" w14:textId="77777777" w:rsidR="0035417D" w:rsidRPr="0035417D" w:rsidRDefault="0035417D" w:rsidP="00071152">
      <w:pPr>
        <w:pStyle w:val="BodyText"/>
        <w:keepNext/>
        <w:keepLines/>
        <w:widowControl w:val="0"/>
        <w:numPr>
          <w:ilvl w:val="0"/>
          <w:numId w:val="60"/>
        </w:numPr>
        <w:tabs>
          <w:tab w:val="left" w:pos="512"/>
        </w:tabs>
        <w:ind w:left="1852" w:hanging="232"/>
        <w:rPr>
          <w:rFonts w:cs="Arial"/>
          <w:sz w:val="20"/>
          <w:szCs w:val="20"/>
        </w:rPr>
      </w:pPr>
      <w:r w:rsidRPr="0035417D">
        <w:rPr>
          <w:rFonts w:cs="Arial"/>
          <w:sz w:val="20"/>
          <w:szCs w:val="20"/>
        </w:rPr>
        <w:t xml:space="preserve">Device Damage/Replacement </w:t>
      </w:r>
      <w:r w:rsidRPr="009D04ED">
        <w:rPr>
          <w:rFonts w:cs="Arial"/>
          <w:sz w:val="20"/>
          <w:szCs w:val="20"/>
        </w:rPr>
        <w:t>statistics per school and region per month on devices damaged or being repaired,</w:t>
      </w:r>
      <w:r w:rsidRPr="0035417D">
        <w:rPr>
          <w:rFonts w:cs="Arial"/>
          <w:sz w:val="20"/>
          <w:szCs w:val="20"/>
        </w:rPr>
        <w:t xml:space="preserve"> </w:t>
      </w:r>
      <w:r w:rsidRPr="009D04ED">
        <w:rPr>
          <w:rFonts w:cs="Arial"/>
          <w:sz w:val="20"/>
          <w:szCs w:val="20"/>
        </w:rPr>
        <w:t>replaced, retired, etc., with details and statistics on most frequent repair issues and repair status.</w:t>
      </w:r>
    </w:p>
    <w:p w14:paraId="5B3055B6" w14:textId="77777777" w:rsidR="0035417D" w:rsidRPr="009D04ED" w:rsidRDefault="0035417D" w:rsidP="0035417D">
      <w:pPr>
        <w:pStyle w:val="BodyText"/>
        <w:keepNext/>
        <w:keepLines/>
        <w:widowControl w:val="0"/>
        <w:tabs>
          <w:tab w:val="left" w:pos="512"/>
        </w:tabs>
        <w:ind w:left="1852"/>
        <w:rPr>
          <w:rFonts w:cs="Arial"/>
          <w:sz w:val="20"/>
          <w:szCs w:val="20"/>
        </w:rPr>
      </w:pPr>
    </w:p>
    <w:p w14:paraId="68550380" w14:textId="77777777" w:rsidR="0035417D" w:rsidRPr="0035417D" w:rsidRDefault="0035417D" w:rsidP="00071152">
      <w:pPr>
        <w:pStyle w:val="BodyText"/>
        <w:keepNext/>
        <w:keepLines/>
        <w:widowControl w:val="0"/>
        <w:numPr>
          <w:ilvl w:val="0"/>
          <w:numId w:val="60"/>
        </w:numPr>
        <w:tabs>
          <w:tab w:val="left" w:pos="512"/>
        </w:tabs>
        <w:ind w:left="1852" w:hanging="232"/>
        <w:rPr>
          <w:rFonts w:cs="Arial"/>
          <w:sz w:val="20"/>
          <w:szCs w:val="20"/>
        </w:rPr>
      </w:pPr>
      <w:r w:rsidRPr="0035417D">
        <w:rPr>
          <w:rFonts w:cs="Arial"/>
          <w:sz w:val="20"/>
          <w:szCs w:val="20"/>
        </w:rPr>
        <w:t xml:space="preserve">Repair Period per device for all devices </w:t>
      </w:r>
      <w:r w:rsidRPr="009D04ED">
        <w:rPr>
          <w:rFonts w:cs="Arial"/>
          <w:sz w:val="20"/>
          <w:szCs w:val="20"/>
        </w:rPr>
        <w:t xml:space="preserve">handed-off to the </w:t>
      </w:r>
      <w:r>
        <w:rPr>
          <w:rFonts w:cs="Arial"/>
          <w:sz w:val="20"/>
          <w:szCs w:val="20"/>
        </w:rPr>
        <w:t>Proposer</w:t>
      </w:r>
      <w:r w:rsidRPr="009D04ED">
        <w:rPr>
          <w:rFonts w:cs="Arial"/>
          <w:sz w:val="20"/>
          <w:szCs w:val="20"/>
        </w:rPr>
        <w:t xml:space="preserve"> in-person, and if mailed has been received by the </w:t>
      </w:r>
      <w:r>
        <w:rPr>
          <w:rFonts w:cs="Arial"/>
          <w:sz w:val="20"/>
          <w:szCs w:val="20"/>
        </w:rPr>
        <w:t>Proposer</w:t>
      </w:r>
      <w:r w:rsidRPr="009D04ED">
        <w:rPr>
          <w:rFonts w:cs="Arial"/>
          <w:sz w:val="20"/>
          <w:szCs w:val="20"/>
        </w:rPr>
        <w:t>, and turn around statistics including the average turnaround time per school, town, and region with details on time for response, time for replacement/fix, or replacement</w:t>
      </w:r>
      <w:r w:rsidRPr="0035417D">
        <w:rPr>
          <w:rFonts w:cs="Arial"/>
          <w:sz w:val="20"/>
          <w:szCs w:val="20"/>
        </w:rPr>
        <w:t>.</w:t>
      </w:r>
    </w:p>
    <w:p w14:paraId="20744448" w14:textId="77777777" w:rsidR="0035417D" w:rsidRPr="009D04ED" w:rsidRDefault="0035417D" w:rsidP="0035417D">
      <w:pPr>
        <w:pStyle w:val="BodyText"/>
        <w:keepNext/>
        <w:keepLines/>
        <w:widowControl w:val="0"/>
        <w:tabs>
          <w:tab w:val="left" w:pos="512"/>
        </w:tabs>
        <w:ind w:left="1852"/>
        <w:rPr>
          <w:rFonts w:cs="Arial"/>
          <w:sz w:val="20"/>
          <w:szCs w:val="20"/>
        </w:rPr>
      </w:pPr>
    </w:p>
    <w:p w14:paraId="276C3E85" w14:textId="77777777" w:rsidR="0035417D" w:rsidRPr="0035417D" w:rsidRDefault="0035417D" w:rsidP="00071152">
      <w:pPr>
        <w:pStyle w:val="BodyText"/>
        <w:keepNext/>
        <w:keepLines/>
        <w:widowControl w:val="0"/>
        <w:numPr>
          <w:ilvl w:val="0"/>
          <w:numId w:val="60"/>
        </w:numPr>
        <w:tabs>
          <w:tab w:val="left" w:pos="512"/>
        </w:tabs>
        <w:ind w:left="1852" w:hanging="232"/>
        <w:rPr>
          <w:rFonts w:cs="Arial"/>
          <w:sz w:val="20"/>
          <w:szCs w:val="20"/>
        </w:rPr>
      </w:pPr>
      <w:r w:rsidRPr="0035417D">
        <w:rPr>
          <w:rFonts w:cs="Arial"/>
          <w:sz w:val="20"/>
          <w:szCs w:val="20"/>
        </w:rPr>
        <w:t xml:space="preserve">Professional development </w:t>
      </w:r>
      <w:r w:rsidRPr="009D04ED">
        <w:rPr>
          <w:rFonts w:cs="Arial"/>
          <w:sz w:val="20"/>
          <w:szCs w:val="20"/>
        </w:rPr>
        <w:t xml:space="preserve">statistics </w:t>
      </w:r>
      <w:r>
        <w:rPr>
          <w:rFonts w:cs="Arial"/>
          <w:sz w:val="20"/>
          <w:szCs w:val="20"/>
        </w:rPr>
        <w:t xml:space="preserve">and findings </w:t>
      </w:r>
      <w:r w:rsidRPr="009D04ED">
        <w:rPr>
          <w:rFonts w:cs="Arial"/>
          <w:sz w:val="20"/>
          <w:szCs w:val="20"/>
        </w:rPr>
        <w:t xml:space="preserve">on training progress and support categories requested by and provided to </w:t>
      </w:r>
      <w:r>
        <w:rPr>
          <w:rFonts w:cs="Arial"/>
          <w:sz w:val="20"/>
          <w:szCs w:val="20"/>
        </w:rPr>
        <w:t>educator</w:t>
      </w:r>
      <w:r w:rsidRPr="009D04ED">
        <w:rPr>
          <w:rFonts w:cs="Arial"/>
          <w:sz w:val="20"/>
          <w:szCs w:val="20"/>
        </w:rPr>
        <w:t>s and administrative staff.</w:t>
      </w:r>
    </w:p>
    <w:p w14:paraId="7EA74F47" w14:textId="77777777" w:rsidR="0035417D" w:rsidRPr="009D04ED" w:rsidRDefault="0035417D" w:rsidP="0035417D">
      <w:pPr>
        <w:pStyle w:val="BodyText"/>
        <w:keepNext/>
        <w:keepLines/>
        <w:widowControl w:val="0"/>
        <w:tabs>
          <w:tab w:val="left" w:pos="512"/>
        </w:tabs>
        <w:ind w:left="1852"/>
        <w:rPr>
          <w:rFonts w:cs="Arial"/>
          <w:sz w:val="20"/>
          <w:szCs w:val="20"/>
        </w:rPr>
      </w:pPr>
    </w:p>
    <w:p w14:paraId="73994443" w14:textId="77777777" w:rsidR="0035417D" w:rsidRPr="009D04ED" w:rsidRDefault="0035417D" w:rsidP="00071152">
      <w:pPr>
        <w:pStyle w:val="BodyText"/>
        <w:keepNext/>
        <w:keepLines/>
        <w:widowControl w:val="0"/>
        <w:numPr>
          <w:ilvl w:val="0"/>
          <w:numId w:val="60"/>
        </w:numPr>
        <w:tabs>
          <w:tab w:val="left" w:pos="512"/>
        </w:tabs>
        <w:ind w:left="1852" w:hanging="232"/>
        <w:rPr>
          <w:rFonts w:cs="Arial"/>
          <w:sz w:val="20"/>
          <w:szCs w:val="20"/>
        </w:rPr>
      </w:pPr>
      <w:r w:rsidRPr="0035417D">
        <w:rPr>
          <w:rFonts w:cs="Arial"/>
          <w:sz w:val="20"/>
          <w:szCs w:val="20"/>
        </w:rPr>
        <w:t xml:space="preserve">Other On-Demand Reports. </w:t>
      </w:r>
      <w:r w:rsidRPr="009D04ED">
        <w:rPr>
          <w:rFonts w:cs="Arial"/>
          <w:sz w:val="20"/>
          <w:szCs w:val="20"/>
        </w:rPr>
        <w:t xml:space="preserve">Confirm commitment to work with the Department to provide line information feeds into the one or more of the Department’s data or management systems and describe in detail the Department’s ability to electronically access, review and generate reports sourced from </w:t>
      </w:r>
      <w:r>
        <w:rPr>
          <w:rFonts w:cs="Arial"/>
          <w:sz w:val="20"/>
          <w:szCs w:val="20"/>
        </w:rPr>
        <w:t>Proposer</w:t>
      </w:r>
      <w:r w:rsidRPr="009D04ED">
        <w:rPr>
          <w:rFonts w:cs="Arial"/>
          <w:sz w:val="20"/>
          <w:szCs w:val="20"/>
        </w:rPr>
        <w:t xml:space="preserve"> systems.</w:t>
      </w:r>
    </w:p>
    <w:p w14:paraId="59DCA6B7" w14:textId="77777777" w:rsidR="0035417D" w:rsidRPr="009D04ED" w:rsidRDefault="0035417D" w:rsidP="0035417D">
      <w:pPr>
        <w:pStyle w:val="BodyText"/>
        <w:tabs>
          <w:tab w:val="left" w:pos="820"/>
        </w:tabs>
        <w:ind w:left="360" w:right="110"/>
        <w:rPr>
          <w:rFonts w:cs="Arial"/>
          <w:sz w:val="20"/>
          <w:szCs w:val="20"/>
        </w:rPr>
      </w:pPr>
    </w:p>
    <w:p w14:paraId="00F4955F" w14:textId="77777777" w:rsidR="0035417D" w:rsidRPr="0035417D" w:rsidRDefault="0035417D" w:rsidP="00071152">
      <w:pPr>
        <w:pStyle w:val="ListParagraph"/>
        <w:numPr>
          <w:ilvl w:val="0"/>
          <w:numId w:val="62"/>
        </w:numPr>
        <w:tabs>
          <w:tab w:val="left" w:pos="630"/>
        </w:tabs>
        <w:ind w:left="1440" w:hanging="630"/>
        <w:jc w:val="both"/>
        <w:rPr>
          <w:bCs/>
          <w:sz w:val="20"/>
          <w:szCs w:val="20"/>
        </w:rPr>
      </w:pPr>
      <w:r w:rsidRPr="0035417D">
        <w:rPr>
          <w:sz w:val="20"/>
          <w:szCs w:val="20"/>
        </w:rPr>
        <w:t>MEETINGS, NOTIFICATIONS AND SUPPORT</w:t>
      </w:r>
    </w:p>
    <w:p w14:paraId="42131DA7" w14:textId="77777777" w:rsidR="0035417D" w:rsidRPr="009D04ED" w:rsidRDefault="0035417D" w:rsidP="0035417D">
      <w:pPr>
        <w:ind w:left="360"/>
        <w:jc w:val="both"/>
        <w:rPr>
          <w:rFonts w:eastAsia="Arial" w:cs="Arial"/>
          <w:b/>
          <w:bCs/>
          <w:sz w:val="20"/>
          <w:szCs w:val="20"/>
        </w:rPr>
      </w:pPr>
    </w:p>
    <w:p w14:paraId="726555B9" w14:textId="77777777" w:rsidR="0035417D" w:rsidRPr="009D04ED" w:rsidRDefault="0035417D" w:rsidP="00071152">
      <w:pPr>
        <w:pStyle w:val="BodyText"/>
        <w:keepNext/>
        <w:keepLines/>
        <w:widowControl w:val="0"/>
        <w:numPr>
          <w:ilvl w:val="0"/>
          <w:numId w:val="66"/>
        </w:numPr>
        <w:tabs>
          <w:tab w:val="left" w:pos="512"/>
        </w:tabs>
        <w:ind w:hanging="166"/>
        <w:rPr>
          <w:rFonts w:cs="Arial"/>
        </w:rPr>
      </w:pPr>
      <w:r w:rsidRPr="009D04ED">
        <w:rPr>
          <w:rFonts w:cs="Arial"/>
          <w:sz w:val="20"/>
          <w:szCs w:val="20"/>
        </w:rPr>
        <w:t xml:space="preserve">Describe in detail how the Department will be notified of, and updated on, the progress of the repairs, info notifications, and scheduled meetings. </w:t>
      </w:r>
    </w:p>
    <w:p w14:paraId="34969F81" w14:textId="77777777" w:rsidR="0035417D" w:rsidRPr="009D04ED" w:rsidRDefault="0035417D" w:rsidP="0035417D">
      <w:pPr>
        <w:pStyle w:val="BodyText"/>
        <w:tabs>
          <w:tab w:val="left" w:pos="820"/>
        </w:tabs>
        <w:ind w:left="1592"/>
        <w:rPr>
          <w:rFonts w:cs="Arial"/>
          <w:sz w:val="20"/>
          <w:szCs w:val="20"/>
        </w:rPr>
      </w:pPr>
    </w:p>
    <w:p w14:paraId="1171F71A" w14:textId="77777777" w:rsidR="0035417D" w:rsidRPr="00BB6261" w:rsidRDefault="0035417D" w:rsidP="00071152">
      <w:pPr>
        <w:pStyle w:val="BodyText"/>
        <w:keepNext/>
        <w:keepLines/>
        <w:widowControl w:val="0"/>
        <w:numPr>
          <w:ilvl w:val="0"/>
          <w:numId w:val="66"/>
        </w:numPr>
        <w:tabs>
          <w:tab w:val="left" w:pos="512"/>
        </w:tabs>
        <w:ind w:hanging="166"/>
        <w:rPr>
          <w:rFonts w:cs="Arial"/>
          <w:sz w:val="20"/>
          <w:szCs w:val="20"/>
        </w:rPr>
      </w:pPr>
      <w:r w:rsidRPr="009D04ED">
        <w:rPr>
          <w:rFonts w:cs="Arial"/>
          <w:sz w:val="20"/>
          <w:szCs w:val="20"/>
        </w:rPr>
        <w:t>If there is a dedicated repair group that will support the Department, describe and provide contact</w:t>
      </w:r>
      <w:r w:rsidRPr="00BB6261">
        <w:rPr>
          <w:rFonts w:cs="Arial"/>
          <w:sz w:val="20"/>
          <w:szCs w:val="20"/>
        </w:rPr>
        <w:t xml:space="preserve"> </w:t>
      </w:r>
      <w:r w:rsidRPr="009D04ED">
        <w:rPr>
          <w:rFonts w:cs="Arial"/>
          <w:sz w:val="20"/>
          <w:szCs w:val="20"/>
        </w:rPr>
        <w:t>information.</w:t>
      </w:r>
    </w:p>
    <w:p w14:paraId="5C214EC0" w14:textId="77777777" w:rsidR="0035417D" w:rsidRPr="009D04ED" w:rsidRDefault="0035417D" w:rsidP="0035417D">
      <w:pPr>
        <w:pStyle w:val="BodyText"/>
        <w:tabs>
          <w:tab w:val="left" w:pos="820"/>
        </w:tabs>
        <w:ind w:left="772" w:right="110"/>
        <w:rPr>
          <w:rFonts w:cs="Arial"/>
          <w:sz w:val="20"/>
          <w:szCs w:val="20"/>
        </w:rPr>
      </w:pPr>
    </w:p>
    <w:p w14:paraId="04D6FF55" w14:textId="4E72A39E" w:rsidR="0035417D" w:rsidRPr="009D04ED" w:rsidRDefault="0035417D" w:rsidP="00071152">
      <w:pPr>
        <w:pStyle w:val="BodyText"/>
        <w:keepNext/>
        <w:keepLines/>
        <w:widowControl w:val="0"/>
        <w:numPr>
          <w:ilvl w:val="0"/>
          <w:numId w:val="66"/>
        </w:numPr>
        <w:tabs>
          <w:tab w:val="left" w:pos="512"/>
        </w:tabs>
        <w:ind w:hanging="166"/>
        <w:rPr>
          <w:rFonts w:cs="Arial"/>
        </w:rPr>
      </w:pPr>
      <w:r w:rsidRPr="009D04ED">
        <w:rPr>
          <w:rFonts w:cs="Arial"/>
          <w:sz w:val="20"/>
          <w:szCs w:val="20"/>
        </w:rPr>
        <w:t xml:space="preserve">Describe the plan, including timelines, for the issuance of written updates and scheduled meetings for the dissemination of information, issues, obstacles and solutions. </w:t>
      </w:r>
      <w:r>
        <w:rPr>
          <w:rFonts w:cs="Arial"/>
          <w:sz w:val="20"/>
          <w:szCs w:val="20"/>
        </w:rPr>
        <w:t>Proposer</w:t>
      </w:r>
      <w:r w:rsidRPr="009D04ED">
        <w:rPr>
          <w:rFonts w:cs="Arial"/>
          <w:sz w:val="20"/>
          <w:szCs w:val="20"/>
        </w:rPr>
        <w:t xml:space="preserve"> shall propose not less than quarterly meetings with the Department and Pro</w:t>
      </w:r>
      <w:ins w:id="304" w:author="Elaine Williams" w:date="2018-06-12T20:24:00Z">
        <w:r w:rsidR="00C061B2">
          <w:rPr>
            <w:rFonts w:cs="Arial"/>
            <w:sz w:val="20"/>
            <w:szCs w:val="20"/>
          </w:rPr>
          <w:t>poser</w:t>
        </w:r>
      </w:ins>
      <w:del w:id="305" w:author="Elaine Williams" w:date="2018-06-12T20:24:00Z">
        <w:r w:rsidRPr="009D04ED" w:rsidDel="00C061B2">
          <w:rPr>
            <w:rFonts w:cs="Arial"/>
            <w:sz w:val="20"/>
            <w:szCs w:val="20"/>
          </w:rPr>
          <w:delText>uder</w:delText>
        </w:r>
      </w:del>
      <w:r w:rsidRPr="009D04ED">
        <w:rPr>
          <w:rFonts w:cs="Arial"/>
          <w:sz w:val="20"/>
          <w:szCs w:val="20"/>
        </w:rPr>
        <w:t xml:space="preserve"> </w:t>
      </w:r>
      <w:r w:rsidRPr="009D04ED">
        <w:rPr>
          <w:rFonts w:cs="Arial"/>
          <w:color w:val="212121"/>
          <w:sz w:val="20"/>
          <w:szCs w:val="20"/>
        </w:rPr>
        <w:t>decision</w:t>
      </w:r>
      <w:ins w:id="306" w:author="Elaine Williams" w:date="2018-06-12T20:24:00Z">
        <w:r w:rsidR="00C061B2">
          <w:rPr>
            <w:rFonts w:cs="Arial"/>
            <w:color w:val="212121"/>
            <w:sz w:val="20"/>
            <w:szCs w:val="20"/>
          </w:rPr>
          <w:t>-</w:t>
        </w:r>
      </w:ins>
      <w:del w:id="307" w:author="Elaine Williams" w:date="2018-06-12T20:24:00Z">
        <w:r w:rsidRPr="009D04ED" w:rsidDel="00C061B2">
          <w:rPr>
            <w:rFonts w:cs="Arial"/>
            <w:color w:val="212121"/>
            <w:sz w:val="20"/>
            <w:szCs w:val="20"/>
          </w:rPr>
          <w:delText xml:space="preserve"> </w:delText>
        </w:r>
      </w:del>
      <w:r w:rsidRPr="009D04ED">
        <w:rPr>
          <w:rFonts w:cs="Arial"/>
          <w:color w:val="212121"/>
          <w:sz w:val="20"/>
          <w:szCs w:val="20"/>
        </w:rPr>
        <w:t xml:space="preserve">makers and knowledgeable technical support personnel, all </w:t>
      </w:r>
      <w:r>
        <w:rPr>
          <w:rFonts w:cs="Arial"/>
          <w:color w:val="212121"/>
          <w:sz w:val="20"/>
          <w:szCs w:val="20"/>
        </w:rPr>
        <w:t>Proposer</w:t>
      </w:r>
      <w:r w:rsidRPr="009D04ED">
        <w:rPr>
          <w:rFonts w:cs="Arial"/>
          <w:color w:val="212121"/>
          <w:sz w:val="20"/>
          <w:szCs w:val="20"/>
        </w:rPr>
        <w:t xml:space="preserve"> </w:t>
      </w:r>
      <w:r>
        <w:rPr>
          <w:rFonts w:cs="Arial"/>
          <w:color w:val="212121"/>
          <w:sz w:val="20"/>
          <w:szCs w:val="20"/>
        </w:rPr>
        <w:t>subcontractors</w:t>
      </w:r>
      <w:r w:rsidRPr="009D04ED">
        <w:rPr>
          <w:rFonts w:cs="Arial"/>
          <w:color w:val="212121"/>
          <w:sz w:val="20"/>
          <w:szCs w:val="20"/>
        </w:rPr>
        <w:t>, and any relevant</w:t>
      </w:r>
      <w:r w:rsidRPr="009D04ED">
        <w:rPr>
          <w:rFonts w:cs="Arial"/>
          <w:color w:val="212121"/>
          <w:w w:val="99"/>
          <w:sz w:val="20"/>
          <w:szCs w:val="20"/>
        </w:rPr>
        <w:t xml:space="preserve"> </w:t>
      </w:r>
      <w:r w:rsidRPr="009D04ED">
        <w:rPr>
          <w:rFonts w:cs="Arial"/>
          <w:color w:val="212121"/>
          <w:sz w:val="20"/>
          <w:szCs w:val="20"/>
        </w:rPr>
        <w:t>stakeholders.</w:t>
      </w:r>
    </w:p>
    <w:p w14:paraId="470E22B7" w14:textId="77777777" w:rsidR="0035417D" w:rsidRPr="009D04ED" w:rsidRDefault="0035417D" w:rsidP="0035417D">
      <w:pPr>
        <w:pStyle w:val="BodyText"/>
        <w:tabs>
          <w:tab w:val="left" w:pos="820"/>
        </w:tabs>
        <w:ind w:left="772" w:right="104"/>
        <w:rPr>
          <w:rFonts w:cs="Arial"/>
          <w:sz w:val="20"/>
          <w:szCs w:val="20"/>
        </w:rPr>
      </w:pPr>
    </w:p>
    <w:p w14:paraId="42636EF5" w14:textId="1EFBD252" w:rsidR="00BB6261" w:rsidRPr="00380E54" w:rsidRDefault="0035417D" w:rsidP="00071152">
      <w:pPr>
        <w:pStyle w:val="BodyText"/>
        <w:keepNext/>
        <w:keepLines/>
        <w:widowControl w:val="0"/>
        <w:numPr>
          <w:ilvl w:val="0"/>
          <w:numId w:val="66"/>
        </w:numPr>
        <w:tabs>
          <w:tab w:val="left" w:pos="512"/>
        </w:tabs>
        <w:ind w:hanging="166"/>
        <w:rPr>
          <w:rFonts w:cs="Arial"/>
          <w:sz w:val="20"/>
          <w:szCs w:val="20"/>
        </w:rPr>
      </w:pPr>
      <w:r w:rsidRPr="009D04ED">
        <w:rPr>
          <w:rFonts w:cs="Arial"/>
          <w:sz w:val="20"/>
          <w:szCs w:val="20"/>
        </w:rPr>
        <w:t xml:space="preserve">Describe the tools and technology that will be utilized </w:t>
      </w:r>
      <w:del w:id="308" w:author="Elaine Williams" w:date="2018-06-12T20:24:00Z">
        <w:r w:rsidRPr="009D04ED" w:rsidDel="00C061B2">
          <w:rPr>
            <w:rFonts w:cs="Arial"/>
            <w:sz w:val="20"/>
            <w:szCs w:val="20"/>
          </w:rPr>
          <w:delText xml:space="preserve">to provide </w:delText>
        </w:r>
      </w:del>
      <w:r w:rsidRPr="009D04ED">
        <w:rPr>
          <w:rFonts w:cs="Arial"/>
          <w:sz w:val="20"/>
          <w:szCs w:val="20"/>
        </w:rPr>
        <w:t xml:space="preserve">to provide proof of delivery for every device delivered and/or handed-off to </w:t>
      </w:r>
      <w:r>
        <w:rPr>
          <w:rFonts w:cs="Arial"/>
          <w:sz w:val="20"/>
          <w:szCs w:val="20"/>
        </w:rPr>
        <w:t>Proposer</w:t>
      </w:r>
      <w:r w:rsidRPr="009D04ED">
        <w:rPr>
          <w:rFonts w:cs="Arial"/>
          <w:sz w:val="20"/>
          <w:szCs w:val="20"/>
        </w:rPr>
        <w:t xml:space="preserve"> for the entire period of this agreement.</w:t>
      </w:r>
    </w:p>
    <w:p w14:paraId="290E0185" w14:textId="083783C1" w:rsidR="00380E54" w:rsidRPr="00E53442" w:rsidRDefault="00380E54" w:rsidP="00071152">
      <w:pPr>
        <w:pStyle w:val="Heading2"/>
        <w:numPr>
          <w:ilvl w:val="0"/>
          <w:numId w:val="10"/>
        </w:numPr>
        <w:ind w:left="360" w:hanging="360"/>
        <w:rPr>
          <w:rFonts w:asciiTheme="majorHAnsi" w:eastAsia="Arial" w:hAnsiTheme="majorHAnsi" w:cstheme="majorHAnsi"/>
          <w:sz w:val="20"/>
          <w:szCs w:val="20"/>
        </w:rPr>
      </w:pPr>
      <w:r>
        <w:rPr>
          <w:rFonts w:asciiTheme="majorHAnsi" w:eastAsia="Arial" w:hAnsiTheme="majorHAnsi" w:cstheme="majorHAnsi"/>
          <w:sz w:val="20"/>
          <w:szCs w:val="20"/>
        </w:rPr>
        <w:t>LIQUIDATED DAMAGES</w:t>
      </w:r>
    </w:p>
    <w:p w14:paraId="57398668" w14:textId="0864559A" w:rsidR="00E53442" w:rsidRPr="001F118A" w:rsidRDefault="00E53442" w:rsidP="00E53442">
      <w:pPr>
        <w:pStyle w:val="BodyText"/>
        <w:tabs>
          <w:tab w:val="left" w:pos="820"/>
        </w:tabs>
        <w:spacing w:line="276" w:lineRule="auto"/>
        <w:ind w:left="360" w:right="101"/>
        <w:rPr>
          <w:rFonts w:cs="Arial"/>
          <w:sz w:val="20"/>
          <w:szCs w:val="20"/>
        </w:rPr>
      </w:pPr>
      <w:r w:rsidRPr="001F118A">
        <w:rPr>
          <w:rFonts w:cs="Arial"/>
          <w:sz w:val="20"/>
          <w:szCs w:val="20"/>
        </w:rPr>
        <w:t xml:space="preserve">In addition to any other requirements herein, </w:t>
      </w:r>
      <w:r>
        <w:rPr>
          <w:rFonts w:cs="Arial"/>
          <w:sz w:val="20"/>
          <w:szCs w:val="20"/>
        </w:rPr>
        <w:t>the selected Proposer(s)</w:t>
      </w:r>
      <w:r w:rsidRPr="001F118A">
        <w:rPr>
          <w:rFonts w:cs="Arial"/>
          <w:sz w:val="20"/>
          <w:szCs w:val="20"/>
        </w:rPr>
        <w:t xml:space="preserve"> shall establish, to the satisfaction of the Department prior to the commencement of activity under th</w:t>
      </w:r>
      <w:r>
        <w:rPr>
          <w:rFonts w:cs="Arial"/>
          <w:sz w:val="20"/>
          <w:szCs w:val="20"/>
        </w:rPr>
        <w:t xml:space="preserve">e </w:t>
      </w:r>
      <w:del w:id="309" w:author="Elaine Williams" w:date="2018-06-12T11:35:00Z">
        <w:r w:rsidRPr="001F118A" w:rsidDel="0034600A">
          <w:rPr>
            <w:rFonts w:cs="Arial"/>
            <w:sz w:val="20"/>
            <w:szCs w:val="20"/>
          </w:rPr>
          <w:delText>contract</w:delText>
        </w:r>
        <w:r w:rsidDel="0034600A">
          <w:rPr>
            <w:rFonts w:cs="Arial"/>
            <w:sz w:val="20"/>
            <w:szCs w:val="20"/>
          </w:rPr>
          <w:delText xml:space="preserve"> or </w:delText>
        </w:r>
      </w:del>
      <w:r>
        <w:rPr>
          <w:rFonts w:cs="Arial"/>
          <w:sz w:val="20"/>
          <w:szCs w:val="20"/>
        </w:rPr>
        <w:t>lease</w:t>
      </w:r>
      <w:r w:rsidRPr="001F118A">
        <w:rPr>
          <w:rFonts w:cs="Arial"/>
          <w:sz w:val="20"/>
          <w:szCs w:val="20"/>
        </w:rPr>
        <w:t xml:space="preserve">, an electronic mechanism for automatically logging in </w:t>
      </w:r>
      <w:r>
        <w:rPr>
          <w:rFonts w:cs="Arial"/>
          <w:sz w:val="20"/>
          <w:szCs w:val="20"/>
        </w:rPr>
        <w:t xml:space="preserve">delivery and installation of devices, </w:t>
      </w:r>
      <w:r w:rsidRPr="001F118A">
        <w:rPr>
          <w:rFonts w:cs="Arial"/>
          <w:sz w:val="20"/>
          <w:szCs w:val="20"/>
        </w:rPr>
        <w:t xml:space="preserve">handover and return of devices and otherwise tracking compliance with the relevant performance requirements set forth </w:t>
      </w:r>
      <w:r>
        <w:rPr>
          <w:rFonts w:cs="Arial"/>
          <w:sz w:val="20"/>
          <w:szCs w:val="20"/>
        </w:rPr>
        <w:t xml:space="preserve">in the SLA and/or </w:t>
      </w:r>
      <w:del w:id="310" w:author="Elaine Williams" w:date="2018-06-12T11:35:00Z">
        <w:r w:rsidDel="0034600A">
          <w:rPr>
            <w:rFonts w:cs="Arial"/>
            <w:sz w:val="20"/>
            <w:szCs w:val="20"/>
          </w:rPr>
          <w:delText xml:space="preserve">contract or </w:delText>
        </w:r>
      </w:del>
      <w:r>
        <w:rPr>
          <w:rFonts w:cs="Arial"/>
          <w:sz w:val="20"/>
          <w:szCs w:val="20"/>
        </w:rPr>
        <w:t>lease</w:t>
      </w:r>
      <w:del w:id="311" w:author="Elaine Williams" w:date="2018-06-12T20:25:00Z">
        <w:r w:rsidDel="00C061B2">
          <w:rPr>
            <w:rFonts w:cs="Arial"/>
            <w:sz w:val="20"/>
            <w:szCs w:val="20"/>
          </w:rPr>
          <w:delText xml:space="preserve"> </w:delText>
        </w:r>
        <w:r w:rsidRPr="001F118A" w:rsidDel="00C061B2">
          <w:rPr>
            <w:rFonts w:cs="Arial"/>
            <w:sz w:val="20"/>
            <w:szCs w:val="20"/>
          </w:rPr>
          <w:delText>(“Electronic Record”)</w:delText>
        </w:r>
      </w:del>
      <w:r w:rsidRPr="001F118A">
        <w:rPr>
          <w:rFonts w:cs="Arial"/>
          <w:sz w:val="20"/>
          <w:szCs w:val="20"/>
        </w:rPr>
        <w:t xml:space="preserve">, </w:t>
      </w:r>
      <w:r>
        <w:rPr>
          <w:rFonts w:cs="Arial"/>
          <w:spacing w:val="-1"/>
          <w:sz w:val="20"/>
          <w:szCs w:val="20"/>
        </w:rPr>
        <w:t>G</w:t>
      </w:r>
      <w:r w:rsidRPr="00990EF0">
        <w:rPr>
          <w:rFonts w:cs="Arial"/>
          <w:spacing w:val="-1"/>
          <w:sz w:val="20"/>
          <w:szCs w:val="20"/>
        </w:rPr>
        <w:t xml:space="preserve">uaranteed </w:t>
      </w:r>
      <w:r>
        <w:rPr>
          <w:rFonts w:cs="Arial"/>
          <w:spacing w:val="-1"/>
          <w:sz w:val="20"/>
          <w:szCs w:val="20"/>
        </w:rPr>
        <w:t>O</w:t>
      </w:r>
      <w:r w:rsidRPr="00990EF0">
        <w:rPr>
          <w:rFonts w:cs="Arial"/>
          <w:spacing w:val="-1"/>
          <w:sz w:val="20"/>
          <w:szCs w:val="20"/>
        </w:rPr>
        <w:t>n-</w:t>
      </w:r>
      <w:r>
        <w:rPr>
          <w:rFonts w:cs="Arial"/>
          <w:spacing w:val="-1"/>
          <w:sz w:val="20"/>
          <w:szCs w:val="20"/>
        </w:rPr>
        <w:t>S</w:t>
      </w:r>
      <w:r w:rsidRPr="00990EF0">
        <w:rPr>
          <w:rFonts w:cs="Arial"/>
          <w:spacing w:val="-1"/>
          <w:sz w:val="20"/>
          <w:szCs w:val="20"/>
        </w:rPr>
        <w:t xml:space="preserve">ite </w:t>
      </w:r>
      <w:r>
        <w:rPr>
          <w:rFonts w:cs="Arial"/>
          <w:spacing w:val="-1"/>
          <w:sz w:val="20"/>
          <w:szCs w:val="20"/>
        </w:rPr>
        <w:t>I</w:t>
      </w:r>
      <w:r w:rsidRPr="00990EF0">
        <w:rPr>
          <w:rFonts w:cs="Arial"/>
          <w:spacing w:val="-1"/>
          <w:sz w:val="20"/>
          <w:szCs w:val="20"/>
        </w:rPr>
        <w:t xml:space="preserve">nitial </w:t>
      </w:r>
      <w:r>
        <w:rPr>
          <w:rFonts w:cs="Arial"/>
          <w:spacing w:val="-1"/>
          <w:sz w:val="20"/>
          <w:szCs w:val="20"/>
        </w:rPr>
        <w:t>R</w:t>
      </w:r>
      <w:r w:rsidRPr="00990EF0">
        <w:rPr>
          <w:rFonts w:cs="Arial"/>
          <w:spacing w:val="-1"/>
          <w:sz w:val="20"/>
          <w:szCs w:val="20"/>
        </w:rPr>
        <w:t xml:space="preserve">esponse </w:t>
      </w:r>
      <w:r>
        <w:rPr>
          <w:rFonts w:cs="Arial"/>
          <w:spacing w:val="-1"/>
          <w:sz w:val="20"/>
          <w:szCs w:val="20"/>
        </w:rPr>
        <w:t>T</w:t>
      </w:r>
      <w:r w:rsidRPr="00990EF0">
        <w:rPr>
          <w:rFonts w:cs="Arial"/>
          <w:spacing w:val="-1"/>
          <w:sz w:val="20"/>
          <w:szCs w:val="20"/>
        </w:rPr>
        <w:t>ime and</w:t>
      </w:r>
      <w:r>
        <w:rPr>
          <w:rFonts w:cs="Arial"/>
          <w:spacing w:val="-1"/>
          <w:sz w:val="20"/>
          <w:szCs w:val="20"/>
        </w:rPr>
        <w:t xml:space="preserve"> </w:t>
      </w:r>
      <w:r>
        <w:rPr>
          <w:rFonts w:cs="Arial"/>
          <w:sz w:val="20"/>
          <w:szCs w:val="20"/>
          <w:u w:color="000000"/>
        </w:rPr>
        <w:t>G</w:t>
      </w:r>
      <w:r w:rsidRPr="00990EF0">
        <w:rPr>
          <w:rFonts w:cs="Arial"/>
          <w:sz w:val="20"/>
          <w:szCs w:val="20"/>
          <w:u w:color="000000"/>
        </w:rPr>
        <w:t xml:space="preserve">uaranteed </w:t>
      </w:r>
      <w:r>
        <w:rPr>
          <w:rFonts w:cs="Arial"/>
          <w:sz w:val="20"/>
          <w:szCs w:val="20"/>
          <w:u w:color="000000"/>
        </w:rPr>
        <w:t>R</w:t>
      </w:r>
      <w:r w:rsidRPr="00990EF0">
        <w:rPr>
          <w:rFonts w:cs="Arial"/>
          <w:sz w:val="20"/>
          <w:szCs w:val="20"/>
          <w:u w:color="000000"/>
        </w:rPr>
        <w:t xml:space="preserve">epair and </w:t>
      </w:r>
      <w:r>
        <w:rPr>
          <w:rFonts w:cs="Arial"/>
          <w:sz w:val="20"/>
          <w:szCs w:val="20"/>
          <w:u w:color="000000"/>
        </w:rPr>
        <w:t>R</w:t>
      </w:r>
      <w:r w:rsidRPr="00990EF0">
        <w:rPr>
          <w:rFonts w:cs="Arial"/>
          <w:sz w:val="20"/>
          <w:szCs w:val="20"/>
          <w:u w:color="000000"/>
        </w:rPr>
        <w:t xml:space="preserve">eplacement </w:t>
      </w:r>
      <w:r>
        <w:rPr>
          <w:rFonts w:cs="Arial"/>
          <w:sz w:val="20"/>
          <w:szCs w:val="20"/>
          <w:u w:color="000000"/>
        </w:rPr>
        <w:t>T</w:t>
      </w:r>
      <w:r w:rsidRPr="00990EF0">
        <w:rPr>
          <w:rFonts w:cs="Arial"/>
          <w:sz w:val="20"/>
          <w:szCs w:val="20"/>
          <w:u w:color="000000"/>
        </w:rPr>
        <w:t>imes</w:t>
      </w:r>
      <w:ins w:id="312" w:author="Elaine Williams" w:date="2018-06-12T20:25:00Z">
        <w:r w:rsidR="00C061B2">
          <w:rPr>
            <w:rFonts w:cs="Arial"/>
            <w:sz w:val="20"/>
            <w:szCs w:val="20"/>
            <w:u w:color="000000"/>
          </w:rPr>
          <w:t xml:space="preserve"> </w:t>
        </w:r>
        <w:r w:rsidR="00C061B2" w:rsidRPr="001F118A">
          <w:rPr>
            <w:rFonts w:cs="Arial"/>
            <w:sz w:val="20"/>
            <w:szCs w:val="20"/>
          </w:rPr>
          <w:t>(“Electronic Record”)</w:t>
        </w:r>
      </w:ins>
      <w:r w:rsidRPr="00990EF0">
        <w:rPr>
          <w:rFonts w:cs="Arial"/>
          <w:sz w:val="20"/>
          <w:szCs w:val="20"/>
        </w:rPr>
        <w:t>.</w:t>
      </w:r>
    </w:p>
    <w:p w14:paraId="54E63AD7" w14:textId="77777777" w:rsidR="00E53442" w:rsidRPr="001F118A" w:rsidRDefault="00E53442" w:rsidP="00E53442">
      <w:pPr>
        <w:tabs>
          <w:tab w:val="left" w:pos="5420"/>
        </w:tabs>
        <w:spacing w:line="276" w:lineRule="auto"/>
        <w:ind w:left="360" w:right="-14"/>
        <w:jc w:val="both"/>
        <w:rPr>
          <w:rFonts w:cs="Arial"/>
          <w:sz w:val="20"/>
          <w:szCs w:val="20"/>
        </w:rPr>
      </w:pPr>
    </w:p>
    <w:p w14:paraId="1F6C3C00" w14:textId="4D512EC2" w:rsidR="00E53442" w:rsidRDefault="00E53442" w:rsidP="00E53442">
      <w:pPr>
        <w:tabs>
          <w:tab w:val="left" w:pos="5420"/>
        </w:tabs>
        <w:spacing w:line="276" w:lineRule="auto"/>
        <w:ind w:left="360" w:right="-14"/>
        <w:jc w:val="both"/>
        <w:rPr>
          <w:rFonts w:cs="Arial"/>
          <w:sz w:val="20"/>
          <w:szCs w:val="20"/>
        </w:rPr>
      </w:pPr>
      <w:r w:rsidRPr="001F118A">
        <w:rPr>
          <w:rFonts w:cs="Arial"/>
          <w:sz w:val="20"/>
          <w:szCs w:val="20"/>
        </w:rPr>
        <w:t xml:space="preserve">Such Electronic Record shall be established to generate an automatic notification and electronic record regarding compliance with the commitments under the SLA and shall be sent to the designated contact of both </w:t>
      </w:r>
      <w:r>
        <w:rPr>
          <w:rFonts w:cs="Arial"/>
          <w:sz w:val="20"/>
          <w:szCs w:val="20"/>
        </w:rPr>
        <w:t>the selected Proposer(s)</w:t>
      </w:r>
      <w:r w:rsidRPr="001F118A">
        <w:rPr>
          <w:rFonts w:cs="Arial"/>
          <w:sz w:val="20"/>
          <w:szCs w:val="20"/>
        </w:rPr>
        <w:t xml:space="preserve"> and</w:t>
      </w:r>
      <w:r>
        <w:rPr>
          <w:rFonts w:cs="Arial"/>
          <w:sz w:val="20"/>
          <w:szCs w:val="20"/>
        </w:rPr>
        <w:t xml:space="preserve"> the</w:t>
      </w:r>
      <w:r w:rsidRPr="001F118A">
        <w:rPr>
          <w:rFonts w:cs="Arial"/>
          <w:sz w:val="20"/>
          <w:szCs w:val="20"/>
        </w:rPr>
        <w:t xml:space="preserve"> Departmen</w:t>
      </w:r>
      <w:r>
        <w:rPr>
          <w:rFonts w:cs="Arial"/>
          <w:sz w:val="20"/>
          <w:szCs w:val="20"/>
        </w:rPr>
        <w:t>t</w:t>
      </w:r>
      <w:r w:rsidRPr="001F118A">
        <w:rPr>
          <w:rFonts w:cs="Arial"/>
          <w:sz w:val="20"/>
          <w:szCs w:val="20"/>
        </w:rPr>
        <w:t xml:space="preserve">.  </w:t>
      </w:r>
      <w:r>
        <w:rPr>
          <w:rFonts w:cs="Arial"/>
          <w:sz w:val="20"/>
          <w:szCs w:val="20"/>
        </w:rPr>
        <w:t xml:space="preserve">The Proposer </w:t>
      </w:r>
      <w:r w:rsidRPr="001F118A">
        <w:rPr>
          <w:rFonts w:cs="Arial"/>
          <w:sz w:val="20"/>
          <w:szCs w:val="20"/>
        </w:rPr>
        <w:t xml:space="preserve">is responsible </w:t>
      </w:r>
      <w:r>
        <w:rPr>
          <w:rFonts w:cs="Arial"/>
          <w:sz w:val="20"/>
          <w:szCs w:val="20"/>
        </w:rPr>
        <w:t>for</w:t>
      </w:r>
      <w:r w:rsidRPr="001F118A">
        <w:rPr>
          <w:rFonts w:cs="Arial"/>
          <w:sz w:val="20"/>
          <w:szCs w:val="20"/>
        </w:rPr>
        <w:t xml:space="preserve"> design</w:t>
      </w:r>
      <w:r>
        <w:rPr>
          <w:rFonts w:cs="Arial"/>
          <w:sz w:val="20"/>
          <w:szCs w:val="20"/>
        </w:rPr>
        <w:t>ing</w:t>
      </w:r>
      <w:r w:rsidRPr="001F118A">
        <w:rPr>
          <w:rFonts w:cs="Arial"/>
          <w:sz w:val="20"/>
          <w:szCs w:val="20"/>
        </w:rPr>
        <w:t xml:space="preserve"> and present</w:t>
      </w:r>
      <w:r>
        <w:rPr>
          <w:rFonts w:cs="Arial"/>
          <w:sz w:val="20"/>
          <w:szCs w:val="20"/>
        </w:rPr>
        <w:t xml:space="preserve">ing in its proposal </w:t>
      </w:r>
      <w:r w:rsidRPr="001F118A">
        <w:rPr>
          <w:rFonts w:cs="Arial"/>
          <w:sz w:val="20"/>
          <w:szCs w:val="20"/>
        </w:rPr>
        <w:t xml:space="preserve">the detailed software specification and plans that ensure accuracy and security </w:t>
      </w:r>
      <w:r>
        <w:rPr>
          <w:rFonts w:cs="Arial"/>
          <w:sz w:val="20"/>
          <w:szCs w:val="20"/>
        </w:rPr>
        <w:t xml:space="preserve">to prevent </w:t>
      </w:r>
      <w:r w:rsidRPr="001F118A">
        <w:rPr>
          <w:rFonts w:cs="Arial"/>
          <w:sz w:val="20"/>
          <w:szCs w:val="20"/>
        </w:rPr>
        <w:t xml:space="preserve">tampering or altering the data.  Once implemented, after a </w:t>
      </w:r>
      <w:del w:id="313" w:author="Elaine Williams" w:date="2018-06-12T11:35:00Z">
        <w:r w:rsidRPr="001F118A" w:rsidDel="0034600A">
          <w:rPr>
            <w:rFonts w:cs="Arial"/>
            <w:sz w:val="20"/>
            <w:szCs w:val="20"/>
          </w:rPr>
          <w:delText xml:space="preserve">contract </w:delText>
        </w:r>
        <w:r w:rsidDel="0034600A">
          <w:rPr>
            <w:rFonts w:cs="Arial"/>
            <w:sz w:val="20"/>
            <w:szCs w:val="20"/>
          </w:rPr>
          <w:delText xml:space="preserve">or </w:delText>
        </w:r>
      </w:del>
      <w:r>
        <w:rPr>
          <w:rFonts w:cs="Arial"/>
          <w:sz w:val="20"/>
          <w:szCs w:val="20"/>
        </w:rPr>
        <w:t xml:space="preserve">lease </w:t>
      </w:r>
      <w:r w:rsidRPr="001F118A">
        <w:rPr>
          <w:rFonts w:cs="Arial"/>
          <w:sz w:val="20"/>
          <w:szCs w:val="20"/>
        </w:rPr>
        <w:t xml:space="preserve">is signed, a party must dispute the results of the </w:t>
      </w:r>
      <w:del w:id="314" w:author="Elaine Williams" w:date="2018-06-12T20:30:00Z">
        <w:r w:rsidRPr="001F118A" w:rsidDel="001C769B">
          <w:rPr>
            <w:rFonts w:cs="Arial"/>
            <w:sz w:val="20"/>
            <w:szCs w:val="20"/>
          </w:rPr>
          <w:delText>e</w:delText>
        </w:r>
      </w:del>
      <w:ins w:id="315" w:author="Elaine Williams" w:date="2018-06-12T20:30:00Z">
        <w:r w:rsidR="001C769B">
          <w:rPr>
            <w:rFonts w:cs="Arial"/>
            <w:sz w:val="20"/>
            <w:szCs w:val="20"/>
          </w:rPr>
          <w:t>E</w:t>
        </w:r>
      </w:ins>
      <w:r w:rsidRPr="001F118A">
        <w:rPr>
          <w:rFonts w:cs="Arial"/>
          <w:sz w:val="20"/>
          <w:szCs w:val="20"/>
        </w:rPr>
        <w:t xml:space="preserve">lectronic </w:t>
      </w:r>
      <w:del w:id="316" w:author="Elaine Williams" w:date="2018-06-12T20:30:00Z">
        <w:r w:rsidRPr="001F118A" w:rsidDel="001C769B">
          <w:rPr>
            <w:rFonts w:cs="Arial"/>
            <w:sz w:val="20"/>
            <w:szCs w:val="20"/>
          </w:rPr>
          <w:delText>r</w:delText>
        </w:r>
      </w:del>
      <w:ins w:id="317" w:author="Elaine Williams" w:date="2018-06-12T20:30:00Z">
        <w:r w:rsidR="001C769B">
          <w:rPr>
            <w:rFonts w:cs="Arial"/>
            <w:sz w:val="20"/>
            <w:szCs w:val="20"/>
          </w:rPr>
          <w:t>R</w:t>
        </w:r>
      </w:ins>
      <w:r w:rsidRPr="001F118A">
        <w:rPr>
          <w:rFonts w:cs="Arial"/>
          <w:sz w:val="20"/>
          <w:szCs w:val="20"/>
        </w:rPr>
        <w:t>ecord within 30 days of receipt or the accuracy of the notice shall be deemed acce</w:t>
      </w:r>
      <w:r w:rsidRPr="00162AB3">
        <w:rPr>
          <w:rFonts w:cs="Arial"/>
          <w:sz w:val="20"/>
          <w:szCs w:val="20"/>
        </w:rPr>
        <w:t>pted</w:t>
      </w:r>
      <w:r>
        <w:rPr>
          <w:rFonts w:cs="Arial"/>
          <w:sz w:val="20"/>
          <w:szCs w:val="20"/>
        </w:rPr>
        <w:t xml:space="preserve"> by the non-objecting party(ies)</w:t>
      </w:r>
      <w:del w:id="318" w:author="Elaine Williams" w:date="2018-06-12T20:30:00Z">
        <w:r w:rsidDel="001C769B">
          <w:rPr>
            <w:rFonts w:cs="Arial"/>
            <w:sz w:val="20"/>
            <w:szCs w:val="20"/>
          </w:rPr>
          <w:delText xml:space="preserve"> </w:delText>
        </w:r>
        <w:r w:rsidRPr="001F118A" w:rsidDel="001C769B">
          <w:rPr>
            <w:rFonts w:cs="Arial"/>
            <w:sz w:val="20"/>
            <w:szCs w:val="20"/>
          </w:rPr>
          <w:delText>(</w:delText>
        </w:r>
        <w:r w:rsidRPr="00162AB3" w:rsidDel="001C769B">
          <w:rPr>
            <w:rFonts w:cs="Arial"/>
            <w:sz w:val="20"/>
            <w:szCs w:val="20"/>
          </w:rPr>
          <w:delText>“Electronic Record”)</w:delText>
        </w:r>
      </w:del>
      <w:r w:rsidRPr="001F118A">
        <w:rPr>
          <w:rFonts w:cs="Arial"/>
          <w:sz w:val="20"/>
          <w:szCs w:val="20"/>
        </w:rPr>
        <w:t xml:space="preserve">.   </w:t>
      </w:r>
    </w:p>
    <w:p w14:paraId="16468313" w14:textId="77777777" w:rsidR="00E53442" w:rsidRPr="001F118A" w:rsidRDefault="00E53442" w:rsidP="00E53442">
      <w:pPr>
        <w:tabs>
          <w:tab w:val="left" w:pos="5420"/>
        </w:tabs>
        <w:spacing w:line="276" w:lineRule="auto"/>
        <w:ind w:left="360" w:right="-14"/>
        <w:jc w:val="both"/>
        <w:rPr>
          <w:rFonts w:cs="Arial"/>
          <w:b/>
          <w:sz w:val="17"/>
          <w:szCs w:val="17"/>
          <w:lang w:val="es-PR"/>
        </w:rPr>
      </w:pPr>
    </w:p>
    <w:p w14:paraId="2A1F36C9" w14:textId="7EACED05" w:rsidR="00E53442" w:rsidRPr="001F118A" w:rsidRDefault="00E53442" w:rsidP="00E53442">
      <w:pPr>
        <w:pStyle w:val="BodyText"/>
        <w:tabs>
          <w:tab w:val="left" w:pos="820"/>
        </w:tabs>
        <w:spacing w:line="276" w:lineRule="auto"/>
        <w:ind w:left="360" w:right="101"/>
        <w:rPr>
          <w:rFonts w:cs="Arial"/>
          <w:sz w:val="20"/>
          <w:szCs w:val="20"/>
        </w:rPr>
      </w:pPr>
      <w:r>
        <w:rPr>
          <w:rFonts w:cs="Arial"/>
          <w:sz w:val="20"/>
          <w:szCs w:val="20"/>
        </w:rPr>
        <w:t xml:space="preserve">For any month </w:t>
      </w:r>
      <w:r w:rsidRPr="001F118A">
        <w:rPr>
          <w:rFonts w:cs="Arial"/>
          <w:sz w:val="20"/>
          <w:szCs w:val="20"/>
        </w:rPr>
        <w:t xml:space="preserve">Proposer fails to meet all commitments under the </w:t>
      </w:r>
      <w:r>
        <w:rPr>
          <w:rFonts w:cs="Arial"/>
          <w:sz w:val="20"/>
          <w:szCs w:val="20"/>
        </w:rPr>
        <w:t xml:space="preserve">SLA </w:t>
      </w:r>
      <w:r w:rsidRPr="001F118A">
        <w:rPr>
          <w:rFonts w:cs="Arial"/>
          <w:sz w:val="20"/>
          <w:szCs w:val="20"/>
        </w:rPr>
        <w:t xml:space="preserve">for delivery of mobile devices or </w:t>
      </w:r>
      <w:r>
        <w:rPr>
          <w:rFonts w:cs="Arial"/>
          <w:sz w:val="20"/>
          <w:szCs w:val="20"/>
        </w:rPr>
        <w:t xml:space="preserve">for </w:t>
      </w:r>
      <w:r w:rsidRPr="001F118A">
        <w:rPr>
          <w:rFonts w:cs="Arial"/>
          <w:sz w:val="20"/>
          <w:szCs w:val="20"/>
        </w:rPr>
        <w:t xml:space="preserve">performance of </w:t>
      </w:r>
      <w:r>
        <w:rPr>
          <w:rFonts w:cs="Arial"/>
          <w:sz w:val="20"/>
          <w:szCs w:val="20"/>
        </w:rPr>
        <w:t>maintenance or repair s</w:t>
      </w:r>
      <w:r w:rsidRPr="001F118A">
        <w:rPr>
          <w:rFonts w:cs="Arial"/>
          <w:sz w:val="20"/>
          <w:szCs w:val="20"/>
        </w:rPr>
        <w:t xml:space="preserve">ervices within the time period specified in the </w:t>
      </w:r>
      <w:r>
        <w:rPr>
          <w:rFonts w:cs="Arial"/>
          <w:sz w:val="20"/>
          <w:szCs w:val="20"/>
        </w:rPr>
        <w:t>SLA</w:t>
      </w:r>
      <w:r w:rsidRPr="001F118A">
        <w:rPr>
          <w:rFonts w:cs="Arial"/>
          <w:sz w:val="20"/>
          <w:szCs w:val="20"/>
        </w:rPr>
        <w:t xml:space="preserve"> (including but not limited to</w:t>
      </w:r>
      <w:r w:rsidRPr="00162AB3">
        <w:rPr>
          <w:rFonts w:cs="Arial"/>
          <w:sz w:val="20"/>
          <w:szCs w:val="20"/>
        </w:rPr>
        <w:t xml:space="preserve"> </w:t>
      </w:r>
      <w:r w:rsidRPr="001F118A">
        <w:rPr>
          <w:rFonts w:cs="Arial"/>
          <w:sz w:val="20"/>
          <w:szCs w:val="20"/>
        </w:rPr>
        <w:t xml:space="preserve">device delivery, </w:t>
      </w:r>
      <w:r w:rsidRPr="00990EF0">
        <w:rPr>
          <w:rFonts w:cs="Arial"/>
          <w:sz w:val="20"/>
          <w:szCs w:val="20"/>
        </w:rPr>
        <w:t>response time to acknowledge repair requests, installation and setup time schedules or the established repair period</w:t>
      </w:r>
      <w:r>
        <w:rPr>
          <w:rFonts w:cs="Arial"/>
          <w:sz w:val="20"/>
          <w:szCs w:val="20"/>
        </w:rPr>
        <w:t>)</w:t>
      </w:r>
      <w:r w:rsidRPr="00990EF0">
        <w:rPr>
          <w:rFonts w:cs="Arial"/>
          <w:sz w:val="20"/>
          <w:szCs w:val="20"/>
        </w:rPr>
        <w:t>, th</w:t>
      </w:r>
      <w:r w:rsidRPr="001F118A">
        <w:rPr>
          <w:rFonts w:cs="Arial"/>
          <w:sz w:val="20"/>
          <w:szCs w:val="20"/>
        </w:rPr>
        <w:t xml:space="preserve">e </w:t>
      </w:r>
      <w:del w:id="319" w:author="Elaine Williams" w:date="2018-06-12T20:31:00Z">
        <w:r w:rsidRPr="001F118A" w:rsidDel="001C769B">
          <w:rPr>
            <w:rFonts w:cs="Arial"/>
            <w:sz w:val="20"/>
            <w:szCs w:val="20"/>
          </w:rPr>
          <w:delText xml:space="preserve">Department </w:delText>
        </w:r>
      </w:del>
      <w:ins w:id="320" w:author="Elaine Williams" w:date="2018-06-12T20:31:00Z">
        <w:r w:rsidR="001C769B">
          <w:rPr>
            <w:rFonts w:cs="Arial"/>
            <w:sz w:val="20"/>
            <w:szCs w:val="20"/>
          </w:rPr>
          <w:t xml:space="preserve">Proposer </w:t>
        </w:r>
      </w:ins>
      <w:r w:rsidRPr="001F118A">
        <w:rPr>
          <w:rFonts w:cs="Arial"/>
          <w:sz w:val="20"/>
          <w:szCs w:val="20"/>
        </w:rPr>
        <w:t xml:space="preserve">shall, without prejudice to </w:t>
      </w:r>
      <w:r>
        <w:rPr>
          <w:rFonts w:cs="Arial"/>
          <w:sz w:val="20"/>
          <w:szCs w:val="20"/>
        </w:rPr>
        <w:t xml:space="preserve">any other </w:t>
      </w:r>
      <w:r w:rsidRPr="001F118A">
        <w:rPr>
          <w:rFonts w:cs="Arial"/>
          <w:sz w:val="20"/>
          <w:szCs w:val="20"/>
        </w:rPr>
        <w:t xml:space="preserve">remedies </w:t>
      </w:r>
      <w:r>
        <w:rPr>
          <w:rFonts w:cs="Arial"/>
          <w:sz w:val="20"/>
          <w:szCs w:val="20"/>
        </w:rPr>
        <w:t xml:space="preserve">available </w:t>
      </w:r>
      <w:r w:rsidRPr="001F118A">
        <w:rPr>
          <w:rFonts w:cs="Arial"/>
          <w:sz w:val="20"/>
          <w:szCs w:val="20"/>
        </w:rPr>
        <w:t xml:space="preserve">under the </w:t>
      </w:r>
      <w:del w:id="321" w:author="Elaine Williams" w:date="2018-06-12T11:35:00Z">
        <w:r w:rsidDel="0034600A">
          <w:rPr>
            <w:rFonts w:cs="Arial"/>
            <w:sz w:val="20"/>
            <w:szCs w:val="20"/>
          </w:rPr>
          <w:delText xml:space="preserve">contract or </w:delText>
        </w:r>
      </w:del>
      <w:r>
        <w:rPr>
          <w:rFonts w:cs="Arial"/>
          <w:sz w:val="20"/>
          <w:szCs w:val="20"/>
        </w:rPr>
        <w:t>lease</w:t>
      </w:r>
      <w:r w:rsidRPr="001F118A">
        <w:rPr>
          <w:rFonts w:cs="Arial"/>
          <w:sz w:val="20"/>
          <w:szCs w:val="20"/>
        </w:rPr>
        <w:t xml:space="preserve">, </w:t>
      </w:r>
      <w:ins w:id="322" w:author="Elaine Williams" w:date="2018-06-12T20:31:00Z">
        <w:r w:rsidR="001C769B">
          <w:rPr>
            <w:rFonts w:cs="Arial"/>
            <w:sz w:val="20"/>
            <w:szCs w:val="20"/>
          </w:rPr>
          <w:t xml:space="preserve">pay to the Department </w:t>
        </w:r>
      </w:ins>
      <w:del w:id="323" w:author="Elaine Williams" w:date="2018-06-12T20:31:00Z">
        <w:r w:rsidDel="001C769B">
          <w:rPr>
            <w:rFonts w:cs="Arial"/>
            <w:sz w:val="20"/>
            <w:szCs w:val="20"/>
          </w:rPr>
          <w:delText xml:space="preserve">withhold </w:delText>
        </w:r>
        <w:r w:rsidRPr="001F118A" w:rsidDel="001C769B">
          <w:rPr>
            <w:rFonts w:cs="Arial"/>
            <w:sz w:val="20"/>
            <w:szCs w:val="20"/>
          </w:rPr>
          <w:delText xml:space="preserve">from </w:delText>
        </w:r>
        <w:r w:rsidDel="001C769B">
          <w:rPr>
            <w:rFonts w:cs="Arial"/>
            <w:sz w:val="20"/>
            <w:szCs w:val="20"/>
          </w:rPr>
          <w:delText xml:space="preserve">amounts due and payable to Proposer, </w:delText>
        </w:r>
      </w:del>
      <w:r w:rsidRPr="001F118A">
        <w:rPr>
          <w:rFonts w:cs="Arial"/>
          <w:sz w:val="20"/>
          <w:szCs w:val="20"/>
        </w:rPr>
        <w:t>liquidated damages</w:t>
      </w:r>
      <w:r>
        <w:rPr>
          <w:rFonts w:cs="Arial"/>
          <w:sz w:val="20"/>
          <w:szCs w:val="20"/>
        </w:rPr>
        <w:t xml:space="preserve"> </w:t>
      </w:r>
      <w:r w:rsidRPr="00A847AC">
        <w:rPr>
          <w:rFonts w:cs="Arial"/>
          <w:sz w:val="20"/>
          <w:szCs w:val="20"/>
        </w:rPr>
        <w:t xml:space="preserve">(“Liquidated Damages”) as </w:t>
      </w:r>
      <w:r>
        <w:rPr>
          <w:rFonts w:cs="Arial"/>
          <w:sz w:val="20"/>
          <w:szCs w:val="20"/>
        </w:rPr>
        <w:t xml:space="preserve">set forth in this section. </w:t>
      </w:r>
    </w:p>
    <w:p w14:paraId="0A85906B" w14:textId="77777777" w:rsidR="00E53442" w:rsidRPr="001F118A" w:rsidRDefault="00E53442" w:rsidP="00E53442">
      <w:pPr>
        <w:pStyle w:val="BodyText"/>
        <w:tabs>
          <w:tab w:val="left" w:pos="820"/>
        </w:tabs>
        <w:spacing w:line="276" w:lineRule="auto"/>
        <w:ind w:left="360" w:right="101"/>
        <w:rPr>
          <w:rFonts w:cs="Arial"/>
          <w:sz w:val="20"/>
          <w:szCs w:val="20"/>
        </w:rPr>
      </w:pPr>
    </w:p>
    <w:p w14:paraId="410212B7" w14:textId="1E427203" w:rsidR="00E53442" w:rsidRPr="00AA7DA9" w:rsidRDefault="00E53442" w:rsidP="00E53442">
      <w:pPr>
        <w:pStyle w:val="gmail-msobodytext"/>
        <w:spacing w:before="0" w:beforeAutospacing="0" w:after="0" w:afterAutospacing="0" w:line="276" w:lineRule="auto"/>
        <w:ind w:left="360"/>
        <w:jc w:val="both"/>
        <w:rPr>
          <w:rFonts w:ascii="Arial" w:hAnsi="Arial" w:cs="Arial"/>
          <w:sz w:val="20"/>
          <w:szCs w:val="20"/>
        </w:rPr>
      </w:pPr>
      <w:r w:rsidRPr="00E53442">
        <w:rPr>
          <w:rFonts w:ascii="Arial" w:hAnsi="Arial" w:cs="Arial"/>
          <w:sz w:val="20"/>
          <w:szCs w:val="20"/>
        </w:rPr>
        <w:t xml:space="preserve">The amount of liquidated damages the </w:t>
      </w:r>
      <w:del w:id="324" w:author="Elaine Williams" w:date="2018-06-12T20:31:00Z">
        <w:r w:rsidRPr="00E53442" w:rsidDel="001C769B">
          <w:rPr>
            <w:rFonts w:ascii="Arial" w:hAnsi="Arial" w:cs="Arial"/>
            <w:sz w:val="20"/>
            <w:szCs w:val="20"/>
          </w:rPr>
          <w:delText xml:space="preserve">Department </w:delText>
        </w:r>
      </w:del>
      <w:ins w:id="325" w:author="Elaine Williams" w:date="2018-06-12T20:31:00Z">
        <w:r w:rsidR="001C769B">
          <w:rPr>
            <w:rFonts w:ascii="Arial" w:hAnsi="Arial" w:cs="Arial"/>
            <w:sz w:val="20"/>
            <w:szCs w:val="20"/>
          </w:rPr>
          <w:t>Proposer</w:t>
        </w:r>
        <w:r w:rsidR="001C769B" w:rsidRPr="00E53442">
          <w:rPr>
            <w:rFonts w:ascii="Arial" w:hAnsi="Arial" w:cs="Arial"/>
            <w:sz w:val="20"/>
            <w:szCs w:val="20"/>
          </w:rPr>
          <w:t xml:space="preserve"> </w:t>
        </w:r>
      </w:ins>
      <w:r w:rsidRPr="00E53442">
        <w:rPr>
          <w:rFonts w:ascii="Arial" w:hAnsi="Arial" w:cs="Arial"/>
          <w:sz w:val="20"/>
          <w:szCs w:val="20"/>
        </w:rPr>
        <w:t xml:space="preserve">shall </w:t>
      </w:r>
      <w:del w:id="326" w:author="Elaine Williams" w:date="2018-06-12T20:32:00Z">
        <w:r w:rsidRPr="00E53442" w:rsidDel="001C769B">
          <w:rPr>
            <w:rFonts w:ascii="Arial" w:hAnsi="Arial" w:cs="Arial"/>
            <w:sz w:val="20"/>
            <w:szCs w:val="20"/>
          </w:rPr>
          <w:delText>be able to withhold from payments due Proposer</w:delText>
        </w:r>
      </w:del>
      <w:ins w:id="327" w:author="Elaine Williams" w:date="2018-06-12T20:32:00Z">
        <w:r w:rsidR="001C769B">
          <w:rPr>
            <w:rFonts w:ascii="Arial" w:hAnsi="Arial" w:cs="Arial"/>
            <w:sz w:val="20"/>
            <w:szCs w:val="20"/>
          </w:rPr>
          <w:t>pay to the Department</w:t>
        </w:r>
      </w:ins>
      <w:r w:rsidRPr="00E53442">
        <w:rPr>
          <w:rFonts w:ascii="Arial" w:hAnsi="Arial" w:cs="Arial"/>
          <w:sz w:val="20"/>
          <w:szCs w:val="20"/>
        </w:rPr>
        <w:t xml:space="preserve"> shall be $250.00 for each business day</w:t>
      </w:r>
      <w:ins w:id="328" w:author="Elaine Williams" w:date="2018-06-12T20:33:00Z">
        <w:r w:rsidR="001C769B">
          <w:rPr>
            <w:rFonts w:ascii="Arial" w:hAnsi="Arial" w:cs="Arial"/>
            <w:sz w:val="20"/>
            <w:szCs w:val="20"/>
          </w:rPr>
          <w:t xml:space="preserve"> per device</w:t>
        </w:r>
      </w:ins>
      <w:r w:rsidRPr="00E53442">
        <w:rPr>
          <w:rFonts w:ascii="Arial" w:hAnsi="Arial" w:cs="Arial"/>
          <w:sz w:val="20"/>
          <w:szCs w:val="20"/>
        </w:rPr>
        <w:t xml:space="preserve"> that exceeds (i) the delivery, installation and set-up time schedule pursuant to the </w:t>
      </w:r>
      <w:del w:id="329" w:author="Elaine Williams" w:date="2018-06-12T11:35:00Z">
        <w:r w:rsidRPr="00E53442" w:rsidDel="0034600A">
          <w:rPr>
            <w:rFonts w:ascii="Arial" w:hAnsi="Arial" w:cs="Arial"/>
            <w:sz w:val="20"/>
            <w:szCs w:val="20"/>
          </w:rPr>
          <w:delText xml:space="preserve">contract or </w:delText>
        </w:r>
      </w:del>
      <w:r w:rsidRPr="00E53442">
        <w:rPr>
          <w:rFonts w:ascii="Arial" w:hAnsi="Arial" w:cs="Arial"/>
          <w:sz w:val="20"/>
          <w:szCs w:val="20"/>
        </w:rPr>
        <w:t xml:space="preserve">lease and/or SLA; (ii) the </w:t>
      </w:r>
      <w:r w:rsidRPr="00E53442">
        <w:rPr>
          <w:rFonts w:ascii="Arial" w:hAnsi="Arial" w:cs="Arial"/>
          <w:spacing w:val="-1"/>
          <w:sz w:val="20"/>
          <w:szCs w:val="20"/>
        </w:rPr>
        <w:t xml:space="preserve">Guaranteed On-Site Initial Response Time </w:t>
      </w:r>
      <w:r w:rsidRPr="00E53442">
        <w:rPr>
          <w:rFonts w:ascii="Arial" w:hAnsi="Arial" w:cs="Arial"/>
          <w:sz w:val="20"/>
          <w:szCs w:val="20"/>
        </w:rPr>
        <w:t xml:space="preserve">established in  the SLA; and/or (iii) the </w:t>
      </w:r>
      <w:r w:rsidRPr="00E53442">
        <w:rPr>
          <w:rFonts w:ascii="Arial" w:hAnsi="Arial" w:cs="Arial"/>
          <w:sz w:val="20"/>
          <w:szCs w:val="20"/>
          <w:u w:color="000000"/>
        </w:rPr>
        <w:t>Guaranteed Repair and Replacement Times</w:t>
      </w:r>
      <w:r w:rsidRPr="00E53442">
        <w:rPr>
          <w:rFonts w:ascii="Arial" w:hAnsi="Arial" w:cs="Arial"/>
          <w:sz w:val="20"/>
          <w:szCs w:val="20"/>
        </w:rPr>
        <w:t xml:space="preserve"> under the SLA.  The liquidated </w:t>
      </w:r>
      <w:del w:id="330" w:author="Elaine Williams" w:date="2018-06-12T20:33:00Z">
        <w:r w:rsidRPr="00E53442" w:rsidDel="001C769B">
          <w:rPr>
            <w:rFonts w:ascii="Arial" w:hAnsi="Arial" w:cs="Arial"/>
            <w:sz w:val="20"/>
            <w:szCs w:val="20"/>
          </w:rPr>
          <w:delText xml:space="preserve">damages withheld by </w:delText>
        </w:r>
      </w:del>
      <w:ins w:id="331" w:author="Elaine Williams" w:date="2018-06-12T20:33:00Z">
        <w:r w:rsidR="001C769B">
          <w:rPr>
            <w:rFonts w:ascii="Arial" w:hAnsi="Arial" w:cs="Arial"/>
            <w:sz w:val="20"/>
            <w:szCs w:val="20"/>
          </w:rPr>
          <w:t xml:space="preserve">paid to </w:t>
        </w:r>
      </w:ins>
      <w:r w:rsidRPr="00E53442">
        <w:rPr>
          <w:rFonts w:ascii="Arial" w:hAnsi="Arial" w:cs="Arial"/>
          <w:sz w:val="20"/>
          <w:szCs w:val="20"/>
        </w:rPr>
        <w:t xml:space="preserve">the Department </w:t>
      </w:r>
      <w:del w:id="332" w:author="Elaine Williams" w:date="2018-06-12T20:33:00Z">
        <w:r w:rsidRPr="00E53442" w:rsidDel="001C769B">
          <w:rPr>
            <w:rFonts w:ascii="Arial" w:hAnsi="Arial" w:cs="Arial"/>
            <w:sz w:val="20"/>
            <w:szCs w:val="20"/>
          </w:rPr>
          <w:delText>from payments to Propose</w:delText>
        </w:r>
      </w:del>
      <w:r w:rsidRPr="00E53442">
        <w:rPr>
          <w:rFonts w:ascii="Arial" w:hAnsi="Arial" w:cs="Arial"/>
          <w:sz w:val="20"/>
          <w:szCs w:val="20"/>
        </w:rPr>
        <w:t>r shall be based on</w:t>
      </w:r>
      <w:r>
        <w:rPr>
          <w:rFonts w:ascii="Arial" w:hAnsi="Arial" w:cs="Arial"/>
          <w:sz w:val="20"/>
          <w:szCs w:val="20"/>
        </w:rPr>
        <w:t xml:space="preserve"> information set forth in the monthly Electronic Record for </w:t>
      </w:r>
      <w:r w:rsidRPr="001F118A">
        <w:rPr>
          <w:rFonts w:ascii="Arial" w:hAnsi="Arial" w:cs="Arial"/>
          <w:sz w:val="20"/>
          <w:szCs w:val="20"/>
        </w:rPr>
        <w:t>each missed SLA delivery and</w:t>
      </w:r>
      <w:r>
        <w:rPr>
          <w:rFonts w:ascii="Arial" w:hAnsi="Arial" w:cs="Arial"/>
          <w:sz w:val="20"/>
          <w:szCs w:val="20"/>
        </w:rPr>
        <w:t>/or</w:t>
      </w:r>
      <w:r w:rsidRPr="001F118A">
        <w:rPr>
          <w:rFonts w:ascii="Arial" w:hAnsi="Arial" w:cs="Arial"/>
          <w:sz w:val="20"/>
          <w:szCs w:val="20"/>
        </w:rPr>
        <w:t xml:space="preserve"> service requirement. </w:t>
      </w:r>
      <w:r>
        <w:rPr>
          <w:rFonts w:ascii="Arial" w:hAnsi="Arial" w:cs="Arial"/>
          <w:sz w:val="20"/>
          <w:szCs w:val="20"/>
        </w:rPr>
        <w:t xml:space="preserve"> </w:t>
      </w:r>
    </w:p>
    <w:p w14:paraId="0794D904" w14:textId="77777777" w:rsidR="00E53442" w:rsidRPr="001F118A" w:rsidRDefault="00E53442" w:rsidP="00E53442">
      <w:pPr>
        <w:spacing w:line="276" w:lineRule="auto"/>
        <w:ind w:left="360"/>
        <w:jc w:val="both"/>
        <w:rPr>
          <w:rFonts w:cs="Arial"/>
          <w:sz w:val="20"/>
          <w:szCs w:val="20"/>
        </w:rPr>
      </w:pPr>
    </w:p>
    <w:p w14:paraId="74561C75" w14:textId="77777777" w:rsidR="00E53442" w:rsidRDefault="00E53442" w:rsidP="00E53442">
      <w:pPr>
        <w:spacing w:line="276" w:lineRule="auto"/>
        <w:ind w:left="360"/>
        <w:jc w:val="both"/>
        <w:rPr>
          <w:rFonts w:cs="Arial"/>
          <w:sz w:val="20"/>
          <w:szCs w:val="20"/>
        </w:rPr>
      </w:pPr>
      <w:r w:rsidRPr="001F118A">
        <w:rPr>
          <w:rFonts w:cs="Arial"/>
          <w:sz w:val="20"/>
          <w:szCs w:val="20"/>
        </w:rPr>
        <w:t xml:space="preserve">To the extent that the Department believes it is entitled to Liquidated Damages, the Department shall notify the </w:t>
      </w:r>
      <w:r>
        <w:rPr>
          <w:rFonts w:cs="Arial"/>
          <w:sz w:val="20"/>
          <w:szCs w:val="20"/>
        </w:rPr>
        <w:t>Proposer</w:t>
      </w:r>
      <w:r w:rsidRPr="001F118A">
        <w:rPr>
          <w:rFonts w:cs="Arial"/>
          <w:sz w:val="20"/>
          <w:szCs w:val="20"/>
        </w:rPr>
        <w:t xml:space="preserve"> in writing</w:t>
      </w:r>
      <w:r>
        <w:rPr>
          <w:rFonts w:cs="Arial"/>
          <w:sz w:val="20"/>
          <w:szCs w:val="20"/>
        </w:rPr>
        <w:t xml:space="preserve"> (“Liquidated Damages Notice”) within 30 days of receipt of an Electronic Record for said month.  The Liquidated Damages N</w:t>
      </w:r>
      <w:r w:rsidRPr="00162AB3">
        <w:rPr>
          <w:rFonts w:cs="Arial"/>
          <w:sz w:val="20"/>
          <w:szCs w:val="20"/>
        </w:rPr>
        <w:t xml:space="preserve">otice </w:t>
      </w:r>
      <w:r>
        <w:rPr>
          <w:rFonts w:cs="Arial"/>
          <w:sz w:val="20"/>
          <w:szCs w:val="20"/>
        </w:rPr>
        <w:t xml:space="preserve">shall </w:t>
      </w:r>
      <w:r w:rsidRPr="00162AB3">
        <w:rPr>
          <w:rFonts w:cs="Arial"/>
          <w:sz w:val="20"/>
          <w:szCs w:val="20"/>
        </w:rPr>
        <w:t xml:space="preserve">provide </w:t>
      </w:r>
      <w:r>
        <w:rPr>
          <w:rFonts w:cs="Arial"/>
          <w:sz w:val="20"/>
          <w:szCs w:val="20"/>
        </w:rPr>
        <w:t xml:space="preserve">sufficient </w:t>
      </w:r>
      <w:r w:rsidRPr="001F118A">
        <w:rPr>
          <w:rFonts w:cs="Arial"/>
          <w:sz w:val="20"/>
          <w:szCs w:val="20"/>
        </w:rPr>
        <w:t>detail</w:t>
      </w:r>
      <w:r>
        <w:rPr>
          <w:rFonts w:cs="Arial"/>
          <w:sz w:val="20"/>
          <w:szCs w:val="20"/>
        </w:rPr>
        <w:t>s</w:t>
      </w:r>
      <w:r w:rsidRPr="001F118A">
        <w:rPr>
          <w:rFonts w:cs="Arial"/>
          <w:sz w:val="20"/>
          <w:szCs w:val="20"/>
        </w:rPr>
        <w:t xml:space="preserve"> and calculations for the </w:t>
      </w:r>
      <w:r>
        <w:rPr>
          <w:rFonts w:cs="Arial"/>
          <w:sz w:val="20"/>
          <w:szCs w:val="20"/>
        </w:rPr>
        <w:t>Proposer</w:t>
      </w:r>
      <w:r w:rsidRPr="001F118A">
        <w:rPr>
          <w:rFonts w:cs="Arial"/>
          <w:sz w:val="20"/>
          <w:szCs w:val="20"/>
        </w:rPr>
        <w:t xml:space="preserve"> to assess the Department’s right to s</w:t>
      </w:r>
      <w:r>
        <w:rPr>
          <w:rFonts w:cs="Arial"/>
          <w:sz w:val="20"/>
          <w:szCs w:val="20"/>
        </w:rPr>
        <w:t>aid</w:t>
      </w:r>
      <w:r w:rsidRPr="001F118A">
        <w:rPr>
          <w:rFonts w:cs="Arial"/>
          <w:sz w:val="20"/>
          <w:szCs w:val="20"/>
        </w:rPr>
        <w:t xml:space="preserve"> Liquidated Damages </w:t>
      </w:r>
      <w:r>
        <w:rPr>
          <w:rFonts w:cs="Arial"/>
          <w:sz w:val="20"/>
          <w:szCs w:val="20"/>
        </w:rPr>
        <w:t xml:space="preserve">and for the Proposer to prepare a response to the Liquidated Damages Notice (“Response to  a Claim for Liquidated Damages”).  </w:t>
      </w:r>
      <w:r w:rsidRPr="001F118A">
        <w:rPr>
          <w:rFonts w:cs="Arial"/>
          <w:sz w:val="20"/>
          <w:szCs w:val="20"/>
        </w:rPr>
        <w:t xml:space="preserve">The </w:t>
      </w:r>
      <w:r>
        <w:rPr>
          <w:rFonts w:cs="Arial"/>
          <w:sz w:val="20"/>
          <w:szCs w:val="20"/>
        </w:rPr>
        <w:t xml:space="preserve">Response to a Claim for Liquidated Damages </w:t>
      </w:r>
      <w:r w:rsidRPr="00162AB3">
        <w:rPr>
          <w:rFonts w:cs="Arial"/>
          <w:sz w:val="20"/>
          <w:szCs w:val="20"/>
        </w:rPr>
        <w:t>shal</w:t>
      </w:r>
      <w:r w:rsidRPr="001F118A">
        <w:rPr>
          <w:rFonts w:cs="Arial"/>
          <w:sz w:val="20"/>
          <w:szCs w:val="20"/>
        </w:rPr>
        <w:t xml:space="preserve">l identify with specificity the </w:t>
      </w:r>
      <w:r>
        <w:rPr>
          <w:rFonts w:cs="Arial"/>
          <w:sz w:val="20"/>
          <w:szCs w:val="20"/>
        </w:rPr>
        <w:t xml:space="preserve">amount </w:t>
      </w:r>
      <w:r w:rsidRPr="001F118A">
        <w:rPr>
          <w:rFonts w:cs="Arial"/>
          <w:sz w:val="20"/>
          <w:szCs w:val="20"/>
        </w:rPr>
        <w:t>of Liquidated Damages which the Proposer agrees</w:t>
      </w:r>
      <w:r>
        <w:rPr>
          <w:rFonts w:cs="Arial"/>
          <w:sz w:val="20"/>
          <w:szCs w:val="20"/>
        </w:rPr>
        <w:t xml:space="preserve"> is due to the Department</w:t>
      </w:r>
      <w:r w:rsidRPr="001F118A">
        <w:rPr>
          <w:rFonts w:cs="Arial"/>
          <w:sz w:val="20"/>
          <w:szCs w:val="20"/>
        </w:rPr>
        <w:t xml:space="preserve"> </w:t>
      </w:r>
      <w:r>
        <w:rPr>
          <w:rFonts w:cs="Arial"/>
          <w:sz w:val="20"/>
          <w:szCs w:val="20"/>
        </w:rPr>
        <w:t xml:space="preserve">based on the Electronic Record, </w:t>
      </w:r>
      <w:r w:rsidRPr="001F118A">
        <w:rPr>
          <w:rFonts w:cs="Arial"/>
          <w:sz w:val="20"/>
          <w:szCs w:val="20"/>
        </w:rPr>
        <w:t xml:space="preserve">and the </w:t>
      </w:r>
      <w:r>
        <w:rPr>
          <w:rFonts w:cs="Arial"/>
          <w:sz w:val="20"/>
          <w:szCs w:val="20"/>
        </w:rPr>
        <w:t xml:space="preserve">amount </w:t>
      </w:r>
      <w:r w:rsidRPr="001F118A">
        <w:rPr>
          <w:rFonts w:cs="Arial"/>
          <w:sz w:val="20"/>
          <w:szCs w:val="20"/>
        </w:rPr>
        <w:t xml:space="preserve"> of Liquidated Damages that the </w:t>
      </w:r>
      <w:r>
        <w:rPr>
          <w:rFonts w:cs="Arial"/>
          <w:sz w:val="20"/>
          <w:szCs w:val="20"/>
        </w:rPr>
        <w:t xml:space="preserve">Proposer </w:t>
      </w:r>
      <w:r w:rsidRPr="001F118A">
        <w:rPr>
          <w:rFonts w:cs="Arial"/>
          <w:sz w:val="20"/>
          <w:szCs w:val="20"/>
        </w:rPr>
        <w:t xml:space="preserve">disputes in good faith.  </w:t>
      </w:r>
    </w:p>
    <w:p w14:paraId="14C7D652" w14:textId="77777777" w:rsidR="00E53442" w:rsidRDefault="00E53442" w:rsidP="004F4AEA">
      <w:pPr>
        <w:spacing w:line="276" w:lineRule="auto"/>
        <w:jc w:val="both"/>
        <w:rPr>
          <w:rFonts w:cs="Arial"/>
          <w:sz w:val="20"/>
          <w:szCs w:val="20"/>
        </w:rPr>
      </w:pPr>
    </w:p>
    <w:p w14:paraId="023EA6CB" w14:textId="2681AC54" w:rsidR="004F4AEA" w:rsidRDefault="00E53442" w:rsidP="00E53442">
      <w:pPr>
        <w:spacing w:line="276" w:lineRule="auto"/>
        <w:ind w:left="360"/>
        <w:jc w:val="both"/>
        <w:rPr>
          <w:rFonts w:cs="Arial"/>
          <w:sz w:val="20"/>
          <w:szCs w:val="20"/>
        </w:rPr>
      </w:pPr>
      <w:r>
        <w:rPr>
          <w:rFonts w:cs="Arial"/>
          <w:sz w:val="20"/>
          <w:szCs w:val="20"/>
        </w:rPr>
        <w:t>The Proposer shall have 30 days from receipt of a Liquidated Damages Notice to challenge Liquidated Damages claimed by the Department in said notice.  Any challenge to Liquidated Damages received after said 30 days shall be null and void.  To t</w:t>
      </w:r>
      <w:r w:rsidRPr="001F118A">
        <w:rPr>
          <w:rFonts w:cs="Arial"/>
          <w:sz w:val="20"/>
          <w:szCs w:val="20"/>
        </w:rPr>
        <w:t xml:space="preserve">he extent the Proposer </w:t>
      </w:r>
      <w:r>
        <w:rPr>
          <w:rFonts w:cs="Arial"/>
          <w:sz w:val="20"/>
          <w:szCs w:val="20"/>
        </w:rPr>
        <w:t xml:space="preserve">timely </w:t>
      </w:r>
      <w:r w:rsidRPr="001F118A">
        <w:rPr>
          <w:rFonts w:cs="Arial"/>
          <w:sz w:val="20"/>
          <w:szCs w:val="20"/>
        </w:rPr>
        <w:t xml:space="preserve">disputes Liquidated Damages, the </w:t>
      </w:r>
      <w:r>
        <w:rPr>
          <w:rFonts w:cs="Arial"/>
          <w:sz w:val="20"/>
          <w:szCs w:val="20"/>
        </w:rPr>
        <w:t xml:space="preserve">Proposer’s Response to a Claim for </w:t>
      </w:r>
      <w:r w:rsidRPr="001F118A">
        <w:rPr>
          <w:rFonts w:cs="Arial"/>
          <w:sz w:val="20"/>
          <w:szCs w:val="20"/>
        </w:rPr>
        <w:t xml:space="preserve">Liquidated Damages shall provide </w:t>
      </w:r>
      <w:r>
        <w:rPr>
          <w:rFonts w:cs="Arial"/>
          <w:sz w:val="20"/>
          <w:szCs w:val="20"/>
        </w:rPr>
        <w:t xml:space="preserve">sufficient </w:t>
      </w:r>
      <w:r w:rsidRPr="001F118A">
        <w:rPr>
          <w:rFonts w:cs="Arial"/>
          <w:sz w:val="20"/>
          <w:szCs w:val="20"/>
        </w:rPr>
        <w:t xml:space="preserve">detail and calculations reasonably required for the Department to assess the </w:t>
      </w:r>
      <w:r>
        <w:rPr>
          <w:rFonts w:cs="Arial"/>
          <w:sz w:val="20"/>
          <w:szCs w:val="20"/>
        </w:rPr>
        <w:t xml:space="preserve">validity of the </w:t>
      </w:r>
      <w:r w:rsidRPr="001F118A">
        <w:rPr>
          <w:rFonts w:cs="Arial"/>
          <w:sz w:val="20"/>
          <w:szCs w:val="20"/>
        </w:rPr>
        <w:t xml:space="preserve">Proposer’s dispute.  </w:t>
      </w:r>
      <w:r w:rsidR="004F4AEA">
        <w:rPr>
          <w:rFonts w:cs="Arial"/>
          <w:sz w:val="20"/>
          <w:szCs w:val="20"/>
        </w:rPr>
        <w:t xml:space="preserve">In instances when the Proposer successfully establishes that Liquidated Damages should not be imposed, the Department shall pay </w:t>
      </w:r>
      <w:r w:rsidR="00462B74">
        <w:rPr>
          <w:rFonts w:cs="Arial"/>
          <w:sz w:val="20"/>
          <w:szCs w:val="20"/>
        </w:rPr>
        <w:t xml:space="preserve">an </w:t>
      </w:r>
      <w:r w:rsidR="004F4AEA">
        <w:rPr>
          <w:rFonts w:cs="Arial"/>
          <w:sz w:val="20"/>
          <w:szCs w:val="20"/>
        </w:rPr>
        <w:t xml:space="preserve">amount </w:t>
      </w:r>
      <w:r w:rsidR="00462B74">
        <w:rPr>
          <w:rFonts w:cs="Arial"/>
          <w:sz w:val="20"/>
          <w:szCs w:val="20"/>
        </w:rPr>
        <w:t>equal to</w:t>
      </w:r>
      <w:r w:rsidR="004F4AEA">
        <w:rPr>
          <w:rFonts w:cs="Arial"/>
          <w:sz w:val="20"/>
          <w:szCs w:val="20"/>
        </w:rPr>
        <w:t xml:space="preserve"> the successfully challenged Liquidated </w:t>
      </w:r>
      <w:r w:rsidR="00A52032">
        <w:rPr>
          <w:rFonts w:cs="Arial"/>
          <w:sz w:val="20"/>
          <w:szCs w:val="20"/>
        </w:rPr>
        <w:t>Damages</w:t>
      </w:r>
      <w:r w:rsidR="004F4AEA">
        <w:rPr>
          <w:rFonts w:cs="Arial"/>
          <w:sz w:val="20"/>
          <w:szCs w:val="20"/>
        </w:rPr>
        <w:t xml:space="preserve"> </w:t>
      </w:r>
      <w:r w:rsidR="00462B74">
        <w:rPr>
          <w:rFonts w:cs="Arial"/>
          <w:sz w:val="20"/>
          <w:szCs w:val="20"/>
        </w:rPr>
        <w:t xml:space="preserve">previously </w:t>
      </w:r>
      <w:del w:id="333" w:author="Elaine Williams" w:date="2018-06-12T20:34:00Z">
        <w:r w:rsidR="004F4AEA" w:rsidDel="001C769B">
          <w:rPr>
            <w:rFonts w:cs="Arial"/>
            <w:sz w:val="20"/>
            <w:szCs w:val="20"/>
          </w:rPr>
          <w:delText>withheld from payment</w:delText>
        </w:r>
        <w:r w:rsidR="00462B74" w:rsidDel="001C769B">
          <w:rPr>
            <w:rFonts w:cs="Arial"/>
            <w:sz w:val="20"/>
            <w:szCs w:val="20"/>
          </w:rPr>
          <w:delText xml:space="preserve"> by </w:delText>
        </w:r>
      </w:del>
      <w:ins w:id="334" w:author="Elaine Williams" w:date="2018-06-12T20:34:00Z">
        <w:r w:rsidR="001C769B">
          <w:rPr>
            <w:rFonts w:cs="Arial"/>
            <w:sz w:val="20"/>
            <w:szCs w:val="20"/>
          </w:rPr>
          <w:t>paid by the Proposer</w:t>
        </w:r>
      </w:ins>
      <w:del w:id="335" w:author="Elaine Williams" w:date="2018-06-12T20:34:00Z">
        <w:r w:rsidR="00462B74" w:rsidDel="001C769B">
          <w:rPr>
            <w:rFonts w:cs="Arial"/>
            <w:sz w:val="20"/>
            <w:szCs w:val="20"/>
          </w:rPr>
          <w:delText>the Department</w:delText>
        </w:r>
      </w:del>
      <w:r w:rsidR="004F4AEA">
        <w:rPr>
          <w:rFonts w:cs="Arial"/>
          <w:sz w:val="20"/>
          <w:szCs w:val="20"/>
        </w:rPr>
        <w:t xml:space="preserve">. </w:t>
      </w:r>
    </w:p>
    <w:p w14:paraId="3C014D70" w14:textId="63F660A7" w:rsidR="004F4AEA" w:rsidRDefault="004F4AEA" w:rsidP="00E53442">
      <w:pPr>
        <w:spacing w:line="276" w:lineRule="auto"/>
        <w:ind w:left="360"/>
        <w:jc w:val="both"/>
        <w:rPr>
          <w:rFonts w:cs="Arial"/>
          <w:sz w:val="20"/>
          <w:szCs w:val="20"/>
        </w:rPr>
      </w:pPr>
    </w:p>
    <w:p w14:paraId="4DA4CDFB" w14:textId="77777777" w:rsidR="001C769B" w:rsidRPr="00ED2361" w:rsidRDefault="001C769B" w:rsidP="001C769B">
      <w:pPr>
        <w:spacing w:line="276" w:lineRule="auto"/>
        <w:ind w:left="360"/>
        <w:jc w:val="both"/>
        <w:rPr>
          <w:moveTo w:id="336" w:author="Elaine Williams" w:date="2018-06-12T20:34:00Z"/>
          <w:rFonts w:cs="Arial"/>
          <w:sz w:val="20"/>
          <w:szCs w:val="20"/>
        </w:rPr>
      </w:pPr>
      <w:moveToRangeStart w:id="337" w:author="Elaine Williams" w:date="2018-06-12T20:34:00Z" w:name="move516599021"/>
      <w:moveTo w:id="338" w:author="Elaine Williams" w:date="2018-06-12T20:34:00Z">
        <w:r w:rsidRPr="001F118A">
          <w:rPr>
            <w:rFonts w:cs="Arial"/>
            <w:sz w:val="20"/>
            <w:szCs w:val="20"/>
          </w:rPr>
          <w:t>I</w:t>
        </w:r>
        <w:r>
          <w:rPr>
            <w:rFonts w:cs="Arial"/>
            <w:sz w:val="20"/>
            <w:szCs w:val="20"/>
          </w:rPr>
          <w:t xml:space="preserve">f the </w:t>
        </w:r>
        <w:r w:rsidRPr="001F118A">
          <w:rPr>
            <w:rFonts w:cs="Arial"/>
            <w:sz w:val="20"/>
            <w:szCs w:val="20"/>
          </w:rPr>
          <w:t xml:space="preserve">Proposer fails to </w:t>
        </w:r>
        <w:r>
          <w:rPr>
            <w:rFonts w:cs="Arial"/>
            <w:sz w:val="20"/>
            <w:szCs w:val="20"/>
          </w:rPr>
          <w:t xml:space="preserve">submit a Response to a Claim for Liquidated Damages within 30 days of receipt of a Liquidated Damages Notice delivered </w:t>
        </w:r>
        <w:r w:rsidRPr="001F118A">
          <w:rPr>
            <w:rFonts w:cs="Arial"/>
            <w:sz w:val="20"/>
            <w:szCs w:val="20"/>
          </w:rPr>
          <w:t xml:space="preserve">in accordance with the requirements of this section, the Liquidated Damages </w:t>
        </w:r>
        <w:r>
          <w:rPr>
            <w:rFonts w:cs="Arial"/>
            <w:sz w:val="20"/>
            <w:szCs w:val="20"/>
          </w:rPr>
          <w:t xml:space="preserve">set forth in the Liquidated Damages </w:t>
        </w:r>
        <w:r w:rsidRPr="001F118A">
          <w:rPr>
            <w:rFonts w:cs="Arial"/>
            <w:sz w:val="20"/>
            <w:szCs w:val="20"/>
          </w:rPr>
          <w:t xml:space="preserve">Notice shall be deemed </w:t>
        </w:r>
        <w:r>
          <w:rPr>
            <w:rFonts w:cs="Arial"/>
            <w:sz w:val="20"/>
            <w:szCs w:val="20"/>
          </w:rPr>
          <w:t xml:space="preserve">accepted and agreed to by the Proposer.  </w:t>
        </w:r>
      </w:moveTo>
    </w:p>
    <w:moveToRangeEnd w:id="337"/>
    <w:p w14:paraId="11B0867D" w14:textId="77777777" w:rsidR="001C769B" w:rsidRDefault="001C769B" w:rsidP="005720D9">
      <w:pPr>
        <w:spacing w:line="276" w:lineRule="auto"/>
        <w:ind w:left="360"/>
        <w:jc w:val="both"/>
        <w:rPr>
          <w:ins w:id="339" w:author="Elaine Williams" w:date="2018-06-12T20:34:00Z"/>
          <w:rFonts w:asciiTheme="majorHAnsi" w:eastAsia="Arial" w:hAnsiTheme="majorHAnsi" w:cstheme="majorHAnsi"/>
          <w:sz w:val="20"/>
          <w:szCs w:val="20"/>
        </w:rPr>
      </w:pPr>
    </w:p>
    <w:p w14:paraId="7040278A" w14:textId="467F035B" w:rsidR="005720D9" w:rsidRPr="005720D9" w:rsidRDefault="005720D9" w:rsidP="005720D9">
      <w:pPr>
        <w:spacing w:line="276" w:lineRule="auto"/>
        <w:ind w:left="360"/>
        <w:jc w:val="both"/>
        <w:rPr>
          <w:rFonts w:asciiTheme="majorHAnsi" w:eastAsia="Arial" w:hAnsiTheme="majorHAnsi" w:cstheme="majorHAnsi"/>
          <w:sz w:val="20"/>
          <w:szCs w:val="20"/>
        </w:rPr>
      </w:pPr>
      <w:r w:rsidRPr="005720D9">
        <w:rPr>
          <w:rFonts w:asciiTheme="majorHAnsi" w:eastAsia="Arial" w:hAnsiTheme="majorHAnsi" w:cstheme="majorHAnsi"/>
          <w:sz w:val="20"/>
          <w:szCs w:val="20"/>
        </w:rPr>
        <w:t>The</w:t>
      </w:r>
      <w:r w:rsidRPr="005720D9">
        <w:rPr>
          <w:rFonts w:asciiTheme="majorHAnsi" w:eastAsia="Arial" w:hAnsiTheme="majorHAnsi" w:cstheme="majorHAnsi"/>
          <w:spacing w:val="9"/>
          <w:sz w:val="20"/>
          <w:szCs w:val="20"/>
        </w:rPr>
        <w:t xml:space="preserve"> </w:t>
      </w:r>
      <w:r w:rsidRPr="005720D9">
        <w:rPr>
          <w:rFonts w:asciiTheme="majorHAnsi" w:eastAsia="Arial" w:hAnsiTheme="majorHAnsi" w:cstheme="majorHAnsi"/>
          <w:sz w:val="20"/>
          <w:szCs w:val="20"/>
        </w:rPr>
        <w:t>PRDE and</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Proposer</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further</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e</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that</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imposition</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liqu</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dated</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ma</w:t>
      </w:r>
      <w:r w:rsidRPr="005720D9">
        <w:rPr>
          <w:rFonts w:asciiTheme="majorHAnsi" w:eastAsia="Arial" w:hAnsiTheme="majorHAnsi" w:cstheme="majorHAnsi"/>
          <w:spacing w:val="-1"/>
          <w:sz w:val="20"/>
          <w:szCs w:val="20"/>
        </w:rPr>
        <w:t>g</w:t>
      </w:r>
      <w:r w:rsidRPr="005720D9">
        <w:rPr>
          <w:rFonts w:asciiTheme="majorHAnsi" w:eastAsia="Arial" w:hAnsiTheme="majorHAnsi" w:cstheme="majorHAnsi"/>
          <w:sz w:val="20"/>
          <w:szCs w:val="20"/>
        </w:rPr>
        <w:t>es</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is</w:t>
      </w:r>
      <w:r w:rsidRPr="005720D9">
        <w:rPr>
          <w:rFonts w:asciiTheme="majorHAnsi" w:eastAsia="Arial" w:hAnsiTheme="majorHAnsi" w:cstheme="majorHAnsi"/>
          <w:spacing w:val="6"/>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as</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nable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pacing w:val="-1"/>
          <w:sz w:val="20"/>
          <w:szCs w:val="20"/>
        </w:rPr>
        <w:t>m</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ure</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7"/>
          <w:sz w:val="20"/>
          <w:szCs w:val="20"/>
        </w:rPr>
        <w:t xml:space="preserve"> </w:t>
      </w:r>
      <w:r w:rsidRPr="005720D9">
        <w:rPr>
          <w:rFonts w:asciiTheme="majorHAnsi" w:eastAsia="Arial" w:hAnsiTheme="majorHAnsi" w:cstheme="majorHAnsi"/>
          <w:sz w:val="20"/>
          <w:szCs w:val="20"/>
        </w:rPr>
        <w:t>the PRDE</w:t>
      </w:r>
      <w:r w:rsidRPr="005720D9">
        <w:rPr>
          <w:rFonts w:asciiTheme="majorHAnsi" w:eastAsia="Arial" w:hAnsiTheme="majorHAnsi" w:cstheme="majorHAnsi"/>
          <w:spacing w:val="-1"/>
          <w:sz w:val="20"/>
          <w:szCs w:val="20"/>
        </w:rPr>
        <w:t>’</w:t>
      </w:r>
      <w:r w:rsidRPr="005720D9">
        <w:rPr>
          <w:rFonts w:asciiTheme="majorHAnsi" w:eastAsia="Arial" w:hAnsiTheme="majorHAnsi" w:cstheme="majorHAnsi"/>
          <w:sz w:val="20"/>
          <w:szCs w:val="20"/>
        </w:rPr>
        <w:t>s da</w:t>
      </w:r>
      <w:r w:rsidRPr="005720D9">
        <w:rPr>
          <w:rFonts w:asciiTheme="majorHAnsi" w:eastAsia="Arial" w:hAnsiTheme="majorHAnsi" w:cstheme="majorHAnsi"/>
          <w:spacing w:val="-1"/>
          <w:sz w:val="20"/>
          <w:szCs w:val="20"/>
        </w:rPr>
        <w:t>m</w:t>
      </w:r>
      <w:r w:rsidRPr="005720D9">
        <w:rPr>
          <w:rFonts w:asciiTheme="majorHAnsi" w:eastAsia="Arial" w:hAnsiTheme="majorHAnsi" w:cstheme="majorHAnsi"/>
          <w:sz w:val="20"/>
          <w:szCs w:val="20"/>
        </w:rPr>
        <w:t>ag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 xml:space="preserve"> </w:t>
      </w:r>
    </w:p>
    <w:p w14:paraId="6839BB10" w14:textId="77777777" w:rsidR="005720D9" w:rsidRPr="009D04ED" w:rsidRDefault="005720D9" w:rsidP="005720D9">
      <w:pPr>
        <w:pStyle w:val="ListParagraph"/>
        <w:spacing w:line="276" w:lineRule="auto"/>
        <w:ind w:left="792"/>
        <w:jc w:val="both"/>
        <w:rPr>
          <w:rFonts w:asciiTheme="majorHAnsi" w:eastAsia="Arial" w:hAnsiTheme="majorHAnsi" w:cstheme="majorHAnsi"/>
          <w:sz w:val="20"/>
          <w:szCs w:val="20"/>
        </w:rPr>
      </w:pPr>
    </w:p>
    <w:p w14:paraId="09CA3E3E" w14:textId="7B470D86" w:rsidR="005720D9" w:rsidRPr="005720D9" w:rsidRDefault="005720D9" w:rsidP="005720D9">
      <w:pPr>
        <w:spacing w:line="276" w:lineRule="auto"/>
        <w:ind w:left="360"/>
        <w:jc w:val="both"/>
        <w:rPr>
          <w:rFonts w:asciiTheme="majorHAnsi" w:eastAsia="Arial" w:hAnsiTheme="majorHAnsi" w:cstheme="majorHAnsi"/>
          <w:sz w:val="20"/>
          <w:szCs w:val="20"/>
        </w:rPr>
      </w:pPr>
      <w:r w:rsidRPr="005720D9">
        <w:rPr>
          <w:rFonts w:asciiTheme="majorHAnsi" w:eastAsia="Arial" w:hAnsiTheme="majorHAnsi" w:cstheme="majorHAnsi"/>
          <w:sz w:val="20"/>
          <w:szCs w:val="20"/>
        </w:rPr>
        <w:t>Notwit</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eg</w:t>
      </w:r>
      <w:r w:rsidRPr="005720D9">
        <w:rPr>
          <w:rFonts w:asciiTheme="majorHAnsi" w:eastAsia="Arial" w:hAnsiTheme="majorHAnsi" w:cstheme="majorHAnsi"/>
          <w:sz w:val="20"/>
          <w:szCs w:val="20"/>
        </w:rPr>
        <w:t>oing,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fail</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re by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PRDE to</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l</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quidat</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d</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mag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 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particular insta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ce s</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z w:val="20"/>
          <w:szCs w:val="20"/>
        </w:rPr>
        <w:t>all not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prec</w:t>
      </w:r>
      <w:r w:rsidRPr="005720D9">
        <w:rPr>
          <w:rFonts w:asciiTheme="majorHAnsi" w:eastAsia="Arial" w:hAnsiTheme="majorHAnsi" w:cstheme="majorHAnsi"/>
          <w:spacing w:val="-1"/>
          <w:sz w:val="20"/>
          <w:szCs w:val="20"/>
        </w:rPr>
        <w:t>l</w:t>
      </w:r>
      <w:r w:rsidRPr="005720D9">
        <w:rPr>
          <w:rFonts w:asciiTheme="majorHAnsi" w:eastAsia="Arial" w:hAnsiTheme="majorHAnsi" w:cstheme="majorHAnsi"/>
          <w:sz w:val="20"/>
          <w:szCs w:val="20"/>
        </w:rPr>
        <w:t>ud</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co</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titute</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waiver,</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of the</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PRDE’s r</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z w:val="20"/>
          <w:szCs w:val="20"/>
        </w:rPr>
        <w:t>ght</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sess</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ch dam</w:t>
      </w:r>
      <w:r w:rsidRPr="005720D9">
        <w:rPr>
          <w:rFonts w:asciiTheme="majorHAnsi" w:eastAsia="Arial" w:hAnsiTheme="majorHAnsi" w:cstheme="majorHAnsi"/>
          <w:spacing w:val="-1"/>
          <w:sz w:val="20"/>
          <w:szCs w:val="20"/>
        </w:rPr>
        <w:t>ag</w:t>
      </w:r>
      <w:r w:rsidRPr="005720D9">
        <w:rPr>
          <w:rFonts w:asciiTheme="majorHAnsi" w:eastAsia="Arial" w:hAnsiTheme="majorHAnsi" w:cstheme="majorHAnsi"/>
          <w:sz w:val="20"/>
          <w:szCs w:val="20"/>
        </w:rPr>
        <w:t>es</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at a later</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time,</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on</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a</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s</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bse</w:t>
      </w:r>
      <w:r w:rsidRPr="005720D9">
        <w:rPr>
          <w:rFonts w:asciiTheme="majorHAnsi" w:eastAsia="Arial" w:hAnsiTheme="majorHAnsi" w:cstheme="majorHAnsi"/>
          <w:spacing w:val="-1"/>
          <w:sz w:val="20"/>
          <w:szCs w:val="20"/>
        </w:rPr>
        <w:t>q</w:t>
      </w:r>
      <w:r w:rsidRPr="005720D9">
        <w:rPr>
          <w:rFonts w:asciiTheme="majorHAnsi" w:eastAsia="Arial" w:hAnsiTheme="majorHAnsi" w:cstheme="majorHAnsi"/>
          <w:sz w:val="20"/>
          <w:szCs w:val="20"/>
        </w:rPr>
        <w:t>uent</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occ</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si</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  The</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PRDE</w:t>
      </w:r>
      <w:r w:rsidRPr="005720D9">
        <w:rPr>
          <w:rFonts w:asciiTheme="majorHAnsi" w:eastAsia="Arial" w:hAnsiTheme="majorHAnsi" w:cstheme="majorHAnsi"/>
          <w:spacing w:val="-2"/>
          <w:sz w:val="20"/>
          <w:szCs w:val="20"/>
        </w:rPr>
        <w:t>’</w:t>
      </w:r>
      <w:r w:rsidRPr="005720D9">
        <w:rPr>
          <w:rFonts w:asciiTheme="majorHAnsi" w:eastAsia="Arial" w:hAnsiTheme="majorHAnsi" w:cstheme="majorHAnsi"/>
          <w:sz w:val="20"/>
          <w:szCs w:val="20"/>
        </w:rPr>
        <w:t>s</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ri</w:t>
      </w:r>
      <w:r w:rsidRPr="005720D9">
        <w:rPr>
          <w:rFonts w:asciiTheme="majorHAnsi" w:eastAsia="Arial" w:hAnsiTheme="majorHAnsi" w:cstheme="majorHAnsi"/>
          <w:spacing w:val="-1"/>
          <w:sz w:val="20"/>
          <w:szCs w:val="20"/>
        </w:rPr>
        <w:t>g</w:t>
      </w:r>
      <w:r w:rsidRPr="005720D9">
        <w:rPr>
          <w:rFonts w:asciiTheme="majorHAnsi" w:eastAsia="Arial" w:hAnsiTheme="majorHAnsi" w:cstheme="majorHAnsi"/>
          <w:sz w:val="20"/>
          <w:szCs w:val="20"/>
        </w:rPr>
        <w:t>ht</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assess</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liqui</w:t>
      </w:r>
      <w:r w:rsidRPr="005720D9">
        <w:rPr>
          <w:rFonts w:asciiTheme="majorHAnsi" w:eastAsia="Arial" w:hAnsiTheme="majorHAnsi" w:cstheme="majorHAnsi"/>
          <w:spacing w:val="-1"/>
          <w:sz w:val="20"/>
          <w:szCs w:val="20"/>
        </w:rPr>
        <w:t>d</w:t>
      </w:r>
      <w:r w:rsidRPr="005720D9">
        <w:rPr>
          <w:rFonts w:asciiTheme="majorHAnsi" w:eastAsia="Arial" w:hAnsiTheme="majorHAnsi" w:cstheme="majorHAnsi"/>
          <w:sz w:val="20"/>
          <w:szCs w:val="20"/>
        </w:rPr>
        <w:t>at</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d</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dam</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28"/>
          <w:sz w:val="20"/>
          <w:szCs w:val="20"/>
        </w:rPr>
        <w:t xml:space="preserve"> </w:t>
      </w:r>
      <w:r w:rsidRPr="005720D9">
        <w:rPr>
          <w:rFonts w:asciiTheme="majorHAnsi" w:eastAsia="Arial" w:hAnsiTheme="majorHAnsi" w:cstheme="majorHAnsi"/>
          <w:sz w:val="20"/>
          <w:szCs w:val="20"/>
        </w:rPr>
        <w:t>shall</w:t>
      </w:r>
      <w:r w:rsidRPr="005720D9">
        <w:rPr>
          <w:rFonts w:asciiTheme="majorHAnsi" w:eastAsia="Arial" w:hAnsiTheme="majorHAnsi" w:cstheme="majorHAnsi"/>
          <w:spacing w:val="27"/>
          <w:sz w:val="20"/>
          <w:szCs w:val="20"/>
        </w:rPr>
        <w:t xml:space="preserve"> </w:t>
      </w:r>
      <w:r w:rsidRPr="005720D9">
        <w:rPr>
          <w:rFonts w:asciiTheme="majorHAnsi" w:eastAsia="Arial" w:hAnsiTheme="majorHAnsi" w:cstheme="majorHAnsi"/>
          <w:sz w:val="20"/>
          <w:szCs w:val="20"/>
        </w:rPr>
        <w:t>not pr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pacing w:val="1"/>
          <w:sz w:val="20"/>
          <w:szCs w:val="20"/>
        </w:rPr>
        <w:t>c</w:t>
      </w:r>
      <w:r w:rsidRPr="005720D9">
        <w:rPr>
          <w:rFonts w:asciiTheme="majorHAnsi" w:eastAsia="Arial" w:hAnsiTheme="majorHAnsi" w:cstheme="majorHAnsi"/>
          <w:sz w:val="20"/>
          <w:szCs w:val="20"/>
        </w:rPr>
        <w:t>lu</w:t>
      </w:r>
      <w:r w:rsidRPr="005720D9">
        <w:rPr>
          <w:rFonts w:asciiTheme="majorHAnsi" w:eastAsia="Arial" w:hAnsiTheme="majorHAnsi" w:cstheme="majorHAnsi"/>
          <w:spacing w:val="-1"/>
          <w:sz w:val="20"/>
          <w:szCs w:val="20"/>
        </w:rPr>
        <w:t>d</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 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rtion of,</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b</w:t>
      </w:r>
      <w:r w:rsidRPr="005720D9">
        <w:rPr>
          <w:rFonts w:asciiTheme="majorHAnsi" w:eastAsia="Arial" w:hAnsiTheme="majorHAnsi" w:cstheme="majorHAnsi"/>
          <w:sz w:val="20"/>
          <w:szCs w:val="20"/>
        </w:rPr>
        <w: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exc</w:t>
      </w:r>
      <w:r w:rsidRPr="005720D9">
        <w:rPr>
          <w:rFonts w:asciiTheme="majorHAnsi" w:eastAsia="Arial" w:hAnsiTheme="majorHAnsi" w:cstheme="majorHAnsi"/>
          <w:spacing w:val="-1"/>
          <w:sz w:val="20"/>
          <w:szCs w:val="20"/>
        </w:rPr>
        <w:t>l</w:t>
      </w:r>
      <w:r w:rsidRPr="005720D9">
        <w:rPr>
          <w:rFonts w:asciiTheme="majorHAnsi" w:eastAsia="Arial" w:hAnsiTheme="majorHAnsi" w:cstheme="majorHAnsi"/>
          <w:sz w:val="20"/>
          <w:szCs w:val="20"/>
        </w:rPr>
        <w:t>usive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of,</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pacing w:val="1"/>
          <w:sz w:val="20"/>
          <w:szCs w:val="20"/>
        </w:rPr>
        <w:t>n</w:t>
      </w:r>
      <w:r w:rsidRPr="005720D9">
        <w:rPr>
          <w:rFonts w:asciiTheme="majorHAnsi" w:eastAsia="Arial" w:hAnsiTheme="majorHAnsi" w:cstheme="majorHAnsi"/>
          <w:sz w:val="20"/>
          <w:szCs w:val="20"/>
        </w:rPr>
        <w:t>y</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other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avail</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ble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remedy, incl</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ding</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w:t>
      </w:r>
      <w:r w:rsidRPr="005720D9">
        <w:rPr>
          <w:rFonts w:asciiTheme="majorHAnsi" w:eastAsia="Arial" w:hAnsiTheme="majorHAnsi" w:cstheme="majorHAnsi"/>
          <w:spacing w:val="-1"/>
          <w:sz w:val="20"/>
          <w:szCs w:val="20"/>
        </w:rPr>
        <w:t>h</w:t>
      </w:r>
      <w:r w:rsidRPr="005720D9">
        <w:rPr>
          <w:rFonts w:asciiTheme="majorHAnsi" w:eastAsia="Arial" w:hAnsiTheme="majorHAnsi" w:cstheme="majorHAnsi"/>
          <w:sz w:val="20"/>
          <w:szCs w:val="20"/>
        </w:rPr>
        <w:t>e right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2"/>
          <w:sz w:val="20"/>
          <w:szCs w:val="20"/>
        </w:rPr>
        <w:t>t</w:t>
      </w:r>
      <w:r w:rsidRPr="005720D9">
        <w:rPr>
          <w:rFonts w:asciiTheme="majorHAnsi" w:eastAsia="Arial" w:hAnsiTheme="majorHAnsi" w:cstheme="majorHAnsi"/>
          <w:sz w:val="20"/>
          <w:szCs w:val="20"/>
        </w:rPr>
        <w:t>o terminate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 xml:space="preserve">the </w:t>
      </w:r>
      <w:del w:id="340" w:author="Elaine Williams" w:date="2018-06-12T11:36:00Z">
        <w:r w:rsidRPr="005720D9" w:rsidDel="0034600A">
          <w:rPr>
            <w:rFonts w:asciiTheme="majorHAnsi" w:eastAsia="Arial" w:hAnsiTheme="majorHAnsi" w:cstheme="majorHAnsi"/>
            <w:sz w:val="20"/>
            <w:szCs w:val="20"/>
          </w:rPr>
          <w:delText>contract</w:delText>
        </w:r>
      </w:del>
      <w:ins w:id="341" w:author="Elaine Williams" w:date="2018-06-12T11:36:00Z">
        <w:r w:rsidR="0034600A">
          <w:rPr>
            <w:rFonts w:asciiTheme="majorHAnsi" w:eastAsia="Arial" w:hAnsiTheme="majorHAnsi" w:cstheme="majorHAnsi"/>
            <w:sz w:val="20"/>
            <w:szCs w:val="20"/>
          </w:rPr>
          <w:t>lease</w:t>
        </w:r>
      </w:ins>
      <w:r w:rsidRPr="005720D9">
        <w:rPr>
          <w:rFonts w:asciiTheme="majorHAnsi" w:eastAsia="Arial" w:hAnsiTheme="majorHAnsi" w:cstheme="majorHAnsi"/>
          <w:sz w:val="20"/>
          <w:szCs w:val="20"/>
        </w:rPr>
        <w: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whole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p</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rt,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or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right to</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se</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k</w:t>
      </w:r>
      <w:r w:rsidRPr="005720D9">
        <w:rPr>
          <w:rFonts w:asciiTheme="majorHAnsi" w:eastAsia="Arial" w:hAnsiTheme="majorHAnsi" w:cstheme="majorHAnsi"/>
          <w:spacing w:val="2"/>
          <w:sz w:val="20"/>
          <w:szCs w:val="20"/>
        </w:rPr>
        <w:t xml:space="preserve"> </w:t>
      </w:r>
      <w:r w:rsidRPr="005720D9">
        <w:rPr>
          <w:rFonts w:asciiTheme="majorHAnsi" w:eastAsia="Arial" w:hAnsiTheme="majorHAnsi" w:cstheme="majorHAnsi"/>
          <w:sz w:val="20"/>
          <w:szCs w:val="20"/>
        </w:rPr>
        <w:t>da</w:t>
      </w:r>
      <w:r w:rsidRPr="005720D9">
        <w:rPr>
          <w:rFonts w:asciiTheme="majorHAnsi" w:eastAsia="Arial" w:hAnsiTheme="majorHAnsi" w:cstheme="majorHAnsi"/>
          <w:spacing w:val="-1"/>
          <w:sz w:val="20"/>
          <w:szCs w:val="20"/>
        </w:rPr>
        <w:t>ma</w:t>
      </w:r>
      <w:r w:rsidRPr="005720D9">
        <w:rPr>
          <w:rFonts w:asciiTheme="majorHAnsi" w:eastAsia="Arial" w:hAnsiTheme="majorHAnsi" w:cstheme="majorHAnsi"/>
          <w:sz w:val="20"/>
          <w:szCs w:val="20"/>
        </w:rPr>
        <w:t>ges</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r</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an</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un</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p</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cified</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pacing w:val="-1"/>
          <w:sz w:val="20"/>
          <w:szCs w:val="20"/>
        </w:rPr>
        <w:t>am</w:t>
      </w:r>
      <w:r w:rsidRPr="005720D9">
        <w:rPr>
          <w:rFonts w:asciiTheme="majorHAnsi" w:eastAsia="Arial" w:hAnsiTheme="majorHAnsi" w:cstheme="majorHAnsi"/>
          <w:sz w:val="20"/>
          <w:szCs w:val="20"/>
        </w:rPr>
        <w:t>ount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for other</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failures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to</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perform</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und</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the</w:t>
      </w:r>
      <w:r w:rsidRPr="005720D9">
        <w:rPr>
          <w:rFonts w:asciiTheme="majorHAnsi" w:eastAsia="Arial" w:hAnsiTheme="majorHAnsi" w:cstheme="majorHAnsi"/>
          <w:spacing w:val="52"/>
          <w:sz w:val="20"/>
          <w:szCs w:val="20"/>
        </w:rPr>
        <w:t xml:space="preserve"> </w:t>
      </w:r>
      <w:del w:id="342" w:author="Elaine Williams" w:date="2018-06-12T11:36:00Z">
        <w:r w:rsidRPr="005720D9" w:rsidDel="0034600A">
          <w:rPr>
            <w:rFonts w:asciiTheme="majorHAnsi" w:eastAsia="Arial" w:hAnsiTheme="majorHAnsi" w:cstheme="majorHAnsi"/>
            <w:sz w:val="20"/>
            <w:szCs w:val="20"/>
          </w:rPr>
          <w:delText>contract</w:delText>
        </w:r>
      </w:del>
      <w:ins w:id="343" w:author="Elaine Williams" w:date="2018-06-12T11:36:00Z">
        <w:r w:rsidR="0034600A">
          <w:rPr>
            <w:rFonts w:asciiTheme="majorHAnsi" w:eastAsia="Arial" w:hAnsiTheme="majorHAnsi" w:cstheme="majorHAnsi"/>
            <w:sz w:val="20"/>
            <w:szCs w:val="20"/>
          </w:rPr>
          <w:t>lease</w:t>
        </w:r>
      </w:ins>
      <w:r w:rsidRPr="005720D9">
        <w:rPr>
          <w:rFonts w:asciiTheme="majorHAnsi" w:eastAsia="Arial" w:hAnsiTheme="majorHAnsi" w:cstheme="majorHAnsi"/>
          <w:sz w:val="20"/>
          <w:szCs w:val="20"/>
        </w:rPr>
        <w:t>. The</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PRDE</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may</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ass</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liqu</w:t>
      </w:r>
      <w:r w:rsidRPr="005720D9">
        <w:rPr>
          <w:rFonts w:asciiTheme="majorHAnsi" w:eastAsia="Arial" w:hAnsiTheme="majorHAnsi" w:cstheme="majorHAnsi"/>
          <w:spacing w:val="-1"/>
          <w:sz w:val="20"/>
          <w:szCs w:val="20"/>
        </w:rPr>
        <w:t>id</w:t>
      </w:r>
      <w:r w:rsidRPr="005720D9">
        <w:rPr>
          <w:rFonts w:asciiTheme="majorHAnsi" w:eastAsia="Arial" w:hAnsiTheme="majorHAnsi" w:cstheme="majorHAnsi"/>
          <w:sz w:val="20"/>
          <w:szCs w:val="20"/>
        </w:rPr>
        <w:t>ated</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dam</w:t>
      </w:r>
      <w:r w:rsidRPr="005720D9">
        <w:rPr>
          <w:rFonts w:asciiTheme="majorHAnsi" w:eastAsia="Arial" w:hAnsiTheme="majorHAnsi" w:cstheme="majorHAnsi"/>
          <w:spacing w:val="-1"/>
          <w:sz w:val="20"/>
          <w:szCs w:val="20"/>
        </w:rPr>
        <w:t>a</w:t>
      </w:r>
      <w:r w:rsidRPr="005720D9">
        <w:rPr>
          <w:rFonts w:asciiTheme="majorHAnsi" w:eastAsia="Arial" w:hAnsiTheme="majorHAnsi" w:cstheme="majorHAnsi"/>
          <w:sz w:val="20"/>
          <w:szCs w:val="20"/>
        </w:rPr>
        <w:t>g</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s</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in</w:t>
      </w:r>
      <w:r w:rsidRPr="005720D9">
        <w:rPr>
          <w:rFonts w:asciiTheme="majorHAnsi" w:eastAsia="Arial" w:hAnsiTheme="majorHAnsi" w:cstheme="majorHAnsi"/>
          <w:spacing w:val="52"/>
          <w:sz w:val="20"/>
          <w:szCs w:val="20"/>
        </w:rPr>
        <w:t xml:space="preserve"> </w:t>
      </w:r>
      <w:r w:rsidRPr="005720D9">
        <w:rPr>
          <w:rFonts w:asciiTheme="majorHAnsi" w:eastAsia="Arial" w:hAnsiTheme="majorHAnsi" w:cstheme="majorHAnsi"/>
          <w:sz w:val="20"/>
          <w:szCs w:val="20"/>
        </w:rPr>
        <w:t>the amoun</w:t>
      </w:r>
      <w:r w:rsidRPr="005720D9">
        <w:rPr>
          <w:rFonts w:asciiTheme="majorHAnsi" w:eastAsia="Arial" w:hAnsiTheme="majorHAnsi" w:cstheme="majorHAnsi"/>
          <w:spacing w:val="-2"/>
          <w:sz w:val="20"/>
          <w:szCs w:val="20"/>
        </w:rPr>
        <w:t>t</w:t>
      </w:r>
      <w:r w:rsidRPr="005720D9">
        <w:rPr>
          <w:rFonts w:asciiTheme="majorHAnsi" w:eastAsia="Arial" w:hAnsiTheme="majorHAnsi" w:cstheme="majorHAnsi"/>
          <w:sz w:val="20"/>
          <w:szCs w:val="20"/>
        </w:rPr>
        <w:t>s set</w:t>
      </w:r>
      <w:r w:rsidRPr="005720D9">
        <w:rPr>
          <w:rFonts w:asciiTheme="majorHAnsi" w:eastAsia="Arial" w:hAnsiTheme="majorHAnsi" w:cstheme="majorHAnsi"/>
          <w:spacing w:val="-1"/>
          <w:sz w:val="20"/>
          <w:szCs w:val="20"/>
        </w:rPr>
        <w:t xml:space="preserve"> </w:t>
      </w:r>
      <w:r w:rsidRPr="005720D9">
        <w:rPr>
          <w:rFonts w:asciiTheme="majorHAnsi" w:eastAsia="Arial" w:hAnsiTheme="majorHAnsi" w:cstheme="majorHAnsi"/>
          <w:sz w:val="20"/>
          <w:szCs w:val="20"/>
        </w:rPr>
        <w:t xml:space="preserve">out in the </w:t>
      </w:r>
      <w:del w:id="344" w:author="Elaine Williams" w:date="2018-06-12T11:36:00Z">
        <w:r w:rsidRPr="005720D9" w:rsidDel="0034600A">
          <w:rPr>
            <w:rFonts w:asciiTheme="majorHAnsi" w:eastAsia="Arial" w:hAnsiTheme="majorHAnsi" w:cstheme="majorHAnsi"/>
            <w:sz w:val="20"/>
            <w:szCs w:val="20"/>
          </w:rPr>
          <w:delText>contract</w:delText>
        </w:r>
      </w:del>
      <w:ins w:id="345" w:author="Elaine Williams" w:date="2018-06-12T11:36:00Z">
        <w:r w:rsidR="0034600A">
          <w:rPr>
            <w:rFonts w:asciiTheme="majorHAnsi" w:eastAsia="Arial" w:hAnsiTheme="majorHAnsi" w:cstheme="majorHAnsi"/>
            <w:sz w:val="20"/>
            <w:szCs w:val="20"/>
          </w:rPr>
          <w:t>lease</w:t>
        </w:r>
      </w:ins>
      <w:r w:rsidRPr="005720D9">
        <w:rPr>
          <w:rFonts w:asciiTheme="majorHAnsi" w:eastAsia="Arial" w:hAnsiTheme="majorHAnsi" w:cstheme="majorHAnsi"/>
          <w:sz w:val="20"/>
          <w:szCs w:val="20"/>
        </w:rPr>
        <w:t xml:space="preserve"> </w:t>
      </w:r>
      <w:r w:rsidRPr="005720D9">
        <w:rPr>
          <w:rFonts w:asciiTheme="majorHAnsi" w:eastAsia="Arial" w:hAnsiTheme="majorHAnsi" w:cstheme="majorHAnsi"/>
          <w:spacing w:val="-1"/>
          <w:sz w:val="20"/>
          <w:szCs w:val="20"/>
        </w:rPr>
        <w:t>o</w:t>
      </w:r>
      <w:r w:rsidRPr="005720D9">
        <w:rPr>
          <w:rFonts w:asciiTheme="majorHAnsi" w:eastAsia="Arial" w:hAnsiTheme="majorHAnsi" w:cstheme="majorHAnsi"/>
          <w:sz w:val="20"/>
          <w:szCs w:val="20"/>
        </w:rPr>
        <w:t>n a p</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r occ</w:t>
      </w:r>
      <w:r w:rsidRPr="005720D9">
        <w:rPr>
          <w:rFonts w:asciiTheme="majorHAnsi" w:eastAsia="Arial" w:hAnsiTheme="majorHAnsi" w:cstheme="majorHAnsi"/>
          <w:spacing w:val="-1"/>
          <w:sz w:val="20"/>
          <w:szCs w:val="20"/>
        </w:rPr>
        <w:t>u</w:t>
      </w:r>
      <w:r w:rsidRPr="005720D9">
        <w:rPr>
          <w:rFonts w:asciiTheme="majorHAnsi" w:eastAsia="Arial" w:hAnsiTheme="majorHAnsi" w:cstheme="majorHAnsi"/>
          <w:sz w:val="20"/>
          <w:szCs w:val="20"/>
        </w:rPr>
        <w:t>rr</w:t>
      </w:r>
      <w:r w:rsidRPr="005720D9">
        <w:rPr>
          <w:rFonts w:asciiTheme="majorHAnsi" w:eastAsia="Arial" w:hAnsiTheme="majorHAnsi" w:cstheme="majorHAnsi"/>
          <w:spacing w:val="-1"/>
          <w:sz w:val="20"/>
          <w:szCs w:val="20"/>
        </w:rPr>
        <w:t>e</w:t>
      </w:r>
      <w:r w:rsidRPr="005720D9">
        <w:rPr>
          <w:rFonts w:asciiTheme="majorHAnsi" w:eastAsia="Arial" w:hAnsiTheme="majorHAnsi" w:cstheme="majorHAnsi"/>
          <w:sz w:val="20"/>
          <w:szCs w:val="20"/>
        </w:rPr>
        <w:t>nce bas</w:t>
      </w:r>
      <w:r w:rsidRPr="005720D9">
        <w:rPr>
          <w:rFonts w:asciiTheme="majorHAnsi" w:eastAsia="Arial" w:hAnsiTheme="majorHAnsi" w:cstheme="majorHAnsi"/>
          <w:spacing w:val="-1"/>
          <w:sz w:val="20"/>
          <w:szCs w:val="20"/>
        </w:rPr>
        <w:t>i</w:t>
      </w:r>
      <w:r w:rsidRPr="005720D9">
        <w:rPr>
          <w:rFonts w:asciiTheme="majorHAnsi" w:eastAsia="Arial" w:hAnsiTheme="majorHAnsi" w:cstheme="majorHAnsi"/>
          <w:spacing w:val="1"/>
          <w:sz w:val="20"/>
          <w:szCs w:val="20"/>
        </w:rPr>
        <w:t>s</w:t>
      </w:r>
      <w:r w:rsidRPr="005720D9">
        <w:rPr>
          <w:rFonts w:asciiTheme="majorHAnsi" w:eastAsia="Arial" w:hAnsiTheme="majorHAnsi" w:cstheme="majorHAnsi"/>
          <w:sz w:val="20"/>
          <w:szCs w:val="20"/>
        </w:rPr>
        <w:t>.</w:t>
      </w:r>
    </w:p>
    <w:p w14:paraId="7DE6C406" w14:textId="77777777" w:rsidR="005720D9" w:rsidRDefault="005720D9" w:rsidP="00E53442">
      <w:pPr>
        <w:spacing w:line="276" w:lineRule="auto"/>
        <w:ind w:left="360"/>
        <w:jc w:val="both"/>
        <w:rPr>
          <w:rFonts w:cs="Arial"/>
          <w:sz w:val="20"/>
          <w:szCs w:val="20"/>
        </w:rPr>
      </w:pPr>
    </w:p>
    <w:p w14:paraId="50E0243E" w14:textId="41F4210D" w:rsidR="00BB6261" w:rsidRPr="00ED2361" w:rsidDel="001C769B" w:rsidRDefault="00E53442" w:rsidP="00ED2361">
      <w:pPr>
        <w:spacing w:line="276" w:lineRule="auto"/>
        <w:ind w:left="360"/>
        <w:jc w:val="both"/>
        <w:rPr>
          <w:del w:id="346" w:author="Elaine Williams" w:date="2018-06-12T20:35:00Z"/>
          <w:moveFrom w:id="347" w:author="Elaine Williams" w:date="2018-06-12T20:34:00Z"/>
          <w:rFonts w:cs="Arial"/>
          <w:sz w:val="20"/>
          <w:szCs w:val="20"/>
        </w:rPr>
      </w:pPr>
      <w:moveFromRangeStart w:id="348" w:author="Elaine Williams" w:date="2018-06-12T20:34:00Z" w:name="move516599021"/>
      <w:moveFrom w:id="349" w:author="Elaine Williams" w:date="2018-06-12T20:34:00Z">
        <w:r w:rsidRPr="001F118A" w:rsidDel="001C769B">
          <w:rPr>
            <w:rFonts w:cs="Arial"/>
            <w:sz w:val="20"/>
            <w:szCs w:val="20"/>
          </w:rPr>
          <w:t>I</w:t>
        </w:r>
        <w:r w:rsidDel="001C769B">
          <w:rPr>
            <w:rFonts w:cs="Arial"/>
            <w:sz w:val="20"/>
            <w:szCs w:val="20"/>
          </w:rPr>
          <w:t xml:space="preserve">f the </w:t>
        </w:r>
        <w:r w:rsidRPr="001F118A" w:rsidDel="001C769B">
          <w:rPr>
            <w:rFonts w:cs="Arial"/>
            <w:sz w:val="20"/>
            <w:szCs w:val="20"/>
          </w:rPr>
          <w:t xml:space="preserve">Proposer fails to </w:t>
        </w:r>
        <w:r w:rsidDel="001C769B">
          <w:rPr>
            <w:rFonts w:cs="Arial"/>
            <w:sz w:val="20"/>
            <w:szCs w:val="20"/>
          </w:rPr>
          <w:t xml:space="preserve">submit a Response to a Claim for Liquidated Damages within 30 days of receipt of a Liquidated Damages Notice delivered </w:t>
        </w:r>
        <w:r w:rsidRPr="001F118A" w:rsidDel="001C769B">
          <w:rPr>
            <w:rFonts w:cs="Arial"/>
            <w:sz w:val="20"/>
            <w:szCs w:val="20"/>
          </w:rPr>
          <w:t xml:space="preserve">in accordance with the requirements of this section, the Liquidated Damages </w:t>
        </w:r>
        <w:r w:rsidDel="001C769B">
          <w:rPr>
            <w:rFonts w:cs="Arial"/>
            <w:sz w:val="20"/>
            <w:szCs w:val="20"/>
          </w:rPr>
          <w:t xml:space="preserve">set forth in the Liquidated Damages </w:t>
        </w:r>
        <w:r w:rsidRPr="001F118A" w:rsidDel="001C769B">
          <w:rPr>
            <w:rFonts w:cs="Arial"/>
            <w:sz w:val="20"/>
            <w:szCs w:val="20"/>
          </w:rPr>
          <w:t xml:space="preserve">Notice shall be deemed </w:t>
        </w:r>
        <w:r w:rsidDel="001C769B">
          <w:rPr>
            <w:rFonts w:cs="Arial"/>
            <w:sz w:val="20"/>
            <w:szCs w:val="20"/>
          </w:rPr>
          <w:t xml:space="preserve">accepted and agreed to by the Proposer.  </w:t>
        </w:r>
      </w:moveFrom>
    </w:p>
    <w:moveFromRangeEnd w:id="348"/>
    <w:p w14:paraId="13AC06D6" w14:textId="77777777" w:rsidR="00BB6261" w:rsidRPr="009D04ED" w:rsidRDefault="00BB6261" w:rsidP="001C769B">
      <w:pPr>
        <w:spacing w:line="276" w:lineRule="auto"/>
        <w:ind w:left="360"/>
        <w:jc w:val="both"/>
        <w:rPr>
          <w:rFonts w:asciiTheme="majorHAnsi" w:eastAsia="Arial" w:hAnsiTheme="majorHAnsi" w:cstheme="majorHAnsi"/>
          <w:sz w:val="20"/>
          <w:szCs w:val="20"/>
        </w:rPr>
      </w:pPr>
    </w:p>
    <w:p w14:paraId="1B4E29DD" w14:textId="548632EF" w:rsidR="0035417D" w:rsidRPr="001C769B" w:rsidRDefault="001C769B" w:rsidP="00071152">
      <w:pPr>
        <w:pStyle w:val="Heading2"/>
        <w:numPr>
          <w:ilvl w:val="0"/>
          <w:numId w:val="10"/>
        </w:numPr>
        <w:spacing w:before="0" w:after="0" w:line="276" w:lineRule="auto"/>
        <w:ind w:left="360" w:hanging="360"/>
        <w:rPr>
          <w:ins w:id="350" w:author="Elaine Williams" w:date="2018-06-12T20:36:00Z"/>
          <w:rFonts w:asciiTheme="majorHAnsi" w:eastAsia="Arial" w:hAnsiTheme="majorHAnsi" w:cstheme="majorHAnsi"/>
          <w:bCs w:val="0"/>
          <w:kern w:val="32"/>
          <w:sz w:val="22"/>
          <w:szCs w:val="22"/>
        </w:rPr>
      </w:pPr>
      <w:ins w:id="351" w:author="Elaine Williams" w:date="2018-06-12T20:36:00Z">
        <w:r w:rsidRPr="001C769B">
          <w:rPr>
            <w:rFonts w:asciiTheme="majorHAnsi" w:eastAsia="Arial" w:hAnsiTheme="majorHAnsi" w:cstheme="majorHAnsi"/>
            <w:bCs w:val="0"/>
            <w:kern w:val="32"/>
            <w:sz w:val="22"/>
            <w:szCs w:val="22"/>
          </w:rPr>
          <w:t>RETAINAGE</w:t>
        </w:r>
      </w:ins>
    </w:p>
    <w:p w14:paraId="3B5CDB7B" w14:textId="745CE3A8" w:rsidR="001C769B" w:rsidRDefault="001C769B" w:rsidP="001C769B">
      <w:pPr>
        <w:rPr>
          <w:ins w:id="352" w:author="Elaine Williams" w:date="2018-06-12T20:36:00Z"/>
          <w:rFonts w:eastAsia="Arial"/>
        </w:rPr>
      </w:pPr>
    </w:p>
    <w:p w14:paraId="066ADDA6" w14:textId="3FB4FAD5" w:rsidR="001C769B" w:rsidRPr="001C769B" w:rsidRDefault="001C769B" w:rsidP="001C769B">
      <w:pPr>
        <w:ind w:left="360"/>
        <w:jc w:val="both"/>
        <w:rPr>
          <w:ins w:id="353" w:author="Elaine Williams" w:date="2018-06-12T20:36:00Z"/>
          <w:rFonts w:eastAsia="Arial"/>
          <w:sz w:val="20"/>
          <w:szCs w:val="20"/>
        </w:rPr>
      </w:pPr>
      <w:ins w:id="354" w:author="Elaine Williams" w:date="2018-06-12T20:37:00Z">
        <w:r>
          <w:rPr>
            <w:rFonts w:eastAsia="Arial"/>
            <w:sz w:val="20"/>
            <w:szCs w:val="20"/>
          </w:rPr>
          <w:t xml:space="preserve">The Department shall withhold as </w:t>
        </w:r>
        <w:r w:rsidRPr="00102A9A">
          <w:rPr>
            <w:rFonts w:eastAsia="Arial"/>
            <w:sz w:val="20"/>
            <w:szCs w:val="20"/>
          </w:rPr>
          <w:t>“Retainage”</w:t>
        </w:r>
        <w:r>
          <w:rPr>
            <w:rFonts w:eastAsia="Arial"/>
            <w:sz w:val="20"/>
            <w:szCs w:val="20"/>
          </w:rPr>
          <w:t xml:space="preserve"> </w:t>
        </w:r>
        <w:r w:rsidRPr="00102A9A">
          <w:rPr>
            <w:rFonts w:eastAsia="Arial"/>
            <w:sz w:val="20"/>
            <w:szCs w:val="20"/>
          </w:rPr>
          <w:t>an amount equal to ten percent (10%)</w:t>
        </w:r>
      </w:ins>
      <w:ins w:id="355" w:author="Elaine Williams" w:date="2018-06-12T20:51:00Z">
        <w:r w:rsidR="001B25BC">
          <w:rPr>
            <w:rFonts w:eastAsia="Arial"/>
            <w:sz w:val="20"/>
            <w:szCs w:val="20"/>
          </w:rPr>
          <w:t xml:space="preserve"> </w:t>
        </w:r>
      </w:ins>
      <w:ins w:id="356" w:author="Elaine Williams" w:date="2018-06-12T20:37:00Z">
        <w:r w:rsidRPr="00102A9A">
          <w:rPr>
            <w:rFonts w:eastAsia="Arial"/>
            <w:sz w:val="20"/>
            <w:szCs w:val="20"/>
          </w:rPr>
          <w:t xml:space="preserve">of each payment under </w:t>
        </w:r>
        <w:r>
          <w:rPr>
            <w:rFonts w:eastAsia="Arial"/>
            <w:sz w:val="20"/>
            <w:szCs w:val="20"/>
          </w:rPr>
          <w:t>the a</w:t>
        </w:r>
        <w:r w:rsidRPr="00102A9A">
          <w:rPr>
            <w:rFonts w:eastAsia="Arial"/>
            <w:sz w:val="20"/>
            <w:szCs w:val="20"/>
          </w:rPr>
          <w:t>greement</w:t>
        </w:r>
        <w:r>
          <w:rPr>
            <w:rFonts w:eastAsia="Arial"/>
            <w:sz w:val="20"/>
            <w:szCs w:val="20"/>
          </w:rPr>
          <w:t xml:space="preserve">.  Retainage </w:t>
        </w:r>
        <w:r w:rsidRPr="00102A9A">
          <w:rPr>
            <w:rFonts w:eastAsia="Arial"/>
            <w:sz w:val="20"/>
            <w:szCs w:val="20"/>
          </w:rPr>
          <w:t xml:space="preserve">shall be released </w:t>
        </w:r>
      </w:ins>
      <w:ins w:id="357" w:author="Elaine Williams" w:date="2018-06-12T20:51:00Z">
        <w:r w:rsidR="001B25BC">
          <w:rPr>
            <w:rFonts w:eastAsia="Arial"/>
            <w:sz w:val="20"/>
            <w:szCs w:val="20"/>
          </w:rPr>
          <w:t>up</w:t>
        </w:r>
      </w:ins>
      <w:ins w:id="358" w:author="Elaine Williams" w:date="2018-06-12T20:37:00Z">
        <w:r>
          <w:rPr>
            <w:rFonts w:eastAsia="Arial"/>
            <w:sz w:val="20"/>
            <w:szCs w:val="20"/>
          </w:rPr>
          <w:t>on final payment.  The Department shall</w:t>
        </w:r>
        <w:r w:rsidRPr="00046CBA">
          <w:rPr>
            <w:rFonts w:eastAsia="Arial"/>
            <w:sz w:val="20"/>
            <w:szCs w:val="20"/>
          </w:rPr>
          <w:t xml:space="preserve"> offset any amount due and payable from </w:t>
        </w:r>
        <w:r>
          <w:rPr>
            <w:rFonts w:eastAsia="Arial"/>
            <w:sz w:val="20"/>
            <w:szCs w:val="20"/>
          </w:rPr>
          <w:t>Proposer</w:t>
        </w:r>
        <w:r w:rsidRPr="00046CBA">
          <w:rPr>
            <w:rFonts w:eastAsia="Arial"/>
            <w:sz w:val="20"/>
            <w:szCs w:val="20"/>
          </w:rPr>
          <w:t xml:space="preserve"> to </w:t>
        </w:r>
        <w:r>
          <w:rPr>
            <w:rFonts w:eastAsia="Arial"/>
            <w:sz w:val="20"/>
            <w:szCs w:val="20"/>
          </w:rPr>
          <w:t>the Department, including liquidated damages,</w:t>
        </w:r>
        <w:r w:rsidRPr="00046CBA">
          <w:rPr>
            <w:rFonts w:eastAsia="Arial"/>
            <w:sz w:val="20"/>
            <w:szCs w:val="20"/>
          </w:rPr>
          <w:t xml:space="preserve"> against any amount due and payable to </w:t>
        </w:r>
        <w:r>
          <w:rPr>
            <w:rFonts w:eastAsia="Arial"/>
            <w:sz w:val="20"/>
            <w:szCs w:val="20"/>
          </w:rPr>
          <w:t>Proposer, including Retainage</w:t>
        </w:r>
        <w:r w:rsidRPr="00046CBA">
          <w:rPr>
            <w:rFonts w:eastAsia="Arial"/>
            <w:sz w:val="20"/>
            <w:szCs w:val="20"/>
          </w:rPr>
          <w:t>.</w:t>
        </w:r>
      </w:ins>
    </w:p>
    <w:p w14:paraId="59D4C504" w14:textId="77777777" w:rsidR="001C769B" w:rsidRPr="001C769B" w:rsidRDefault="001C769B" w:rsidP="001C769B">
      <w:pPr>
        <w:rPr>
          <w:rFonts w:eastAsia="Arial"/>
        </w:rPr>
      </w:pPr>
    </w:p>
    <w:p w14:paraId="320982DE" w14:textId="583DFE60" w:rsidR="006D5E3E" w:rsidRPr="009D04ED" w:rsidRDefault="003D154A" w:rsidP="00071152">
      <w:pPr>
        <w:pStyle w:val="Heading1"/>
        <w:numPr>
          <w:ilvl w:val="0"/>
          <w:numId w:val="76"/>
        </w:numPr>
        <w:jc w:val="center"/>
        <w:rPr>
          <w:rFonts w:asciiTheme="majorHAnsi" w:eastAsia="Arial" w:hAnsiTheme="majorHAnsi" w:cstheme="majorHAnsi"/>
          <w:sz w:val="22"/>
          <w:szCs w:val="22"/>
        </w:rPr>
      </w:pPr>
      <w:bookmarkStart w:id="359" w:name="_Toc516601454"/>
      <w:r w:rsidRPr="009D04ED">
        <w:rPr>
          <w:rFonts w:asciiTheme="majorHAnsi" w:eastAsia="Arial" w:hAnsiTheme="majorHAnsi" w:cstheme="majorHAnsi"/>
          <w:sz w:val="22"/>
          <w:szCs w:val="22"/>
        </w:rPr>
        <w:t>GENERAL TERMS AND CONDITIONS</w:t>
      </w:r>
      <w:bookmarkEnd w:id="148"/>
      <w:bookmarkEnd w:id="359"/>
    </w:p>
    <w:p w14:paraId="31EE3CB1" w14:textId="77777777" w:rsidR="007B3780" w:rsidRPr="009D04ED" w:rsidRDefault="006C314D" w:rsidP="00071152">
      <w:pPr>
        <w:pStyle w:val="Heading2"/>
        <w:numPr>
          <w:ilvl w:val="0"/>
          <w:numId w:val="79"/>
        </w:numPr>
        <w:rPr>
          <w:rFonts w:asciiTheme="majorHAnsi" w:hAnsiTheme="majorHAnsi" w:cstheme="majorHAnsi"/>
          <w:caps/>
          <w:sz w:val="22"/>
          <w:szCs w:val="22"/>
        </w:rPr>
      </w:pPr>
      <w:bookmarkStart w:id="360" w:name="_Toc333309126"/>
      <w:r w:rsidRPr="009D04ED">
        <w:rPr>
          <w:rFonts w:asciiTheme="majorHAnsi" w:hAnsiTheme="majorHAnsi" w:cstheme="majorHAnsi"/>
          <w:caps/>
          <w:sz w:val="22"/>
          <w:szCs w:val="22"/>
        </w:rPr>
        <w:t>Proposal (Bid</w:t>
      </w:r>
      <w:r w:rsidR="003F7B22" w:rsidRPr="009D04ED">
        <w:rPr>
          <w:rFonts w:asciiTheme="majorHAnsi" w:hAnsiTheme="majorHAnsi" w:cstheme="majorHAnsi"/>
          <w:caps/>
          <w:sz w:val="22"/>
          <w:szCs w:val="22"/>
        </w:rPr>
        <w:t>)</w:t>
      </w:r>
      <w:r w:rsidRPr="009D04ED">
        <w:rPr>
          <w:rFonts w:asciiTheme="majorHAnsi" w:hAnsiTheme="majorHAnsi" w:cstheme="majorHAnsi"/>
          <w:caps/>
          <w:sz w:val="22"/>
          <w:szCs w:val="22"/>
        </w:rPr>
        <w:t xml:space="preserve"> Bond</w:t>
      </w:r>
      <w:bookmarkEnd w:id="360"/>
      <w:r w:rsidR="00C752E1" w:rsidRPr="009D04ED">
        <w:rPr>
          <w:rFonts w:asciiTheme="majorHAnsi" w:hAnsiTheme="majorHAnsi" w:cstheme="majorHAnsi"/>
          <w:caps/>
          <w:sz w:val="22"/>
          <w:szCs w:val="22"/>
        </w:rPr>
        <w:t xml:space="preserve"> </w:t>
      </w:r>
    </w:p>
    <w:p w14:paraId="1B9B1510" w14:textId="343F2B8F" w:rsidR="00280719" w:rsidRPr="009D04ED" w:rsidRDefault="003612A9"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Pr>
          <w:rFonts w:asciiTheme="majorHAnsi" w:hAnsiTheme="majorHAnsi" w:cstheme="majorHAnsi"/>
          <w:b w:val="0"/>
          <w:sz w:val="20"/>
          <w:szCs w:val="20"/>
          <w:lang w:val="en-US"/>
        </w:rPr>
        <w:t>Proposer´</w:t>
      </w:r>
      <w:r w:rsidR="0016620D" w:rsidRPr="009D04ED">
        <w:rPr>
          <w:rFonts w:asciiTheme="majorHAnsi" w:hAnsiTheme="majorHAnsi" w:cstheme="majorHAnsi"/>
          <w:b w:val="0"/>
          <w:sz w:val="20"/>
          <w:szCs w:val="20"/>
          <w:lang w:val="en-US"/>
        </w:rPr>
        <w:t>s are required to include a proposal guaranty</w:t>
      </w:r>
      <w:r w:rsidR="00735A0F" w:rsidRPr="009D04ED">
        <w:rPr>
          <w:rFonts w:asciiTheme="majorHAnsi" w:hAnsiTheme="majorHAnsi" w:cstheme="majorHAnsi"/>
          <w:b w:val="0"/>
          <w:sz w:val="20"/>
          <w:szCs w:val="20"/>
          <w:lang w:val="en-US"/>
        </w:rPr>
        <w:t xml:space="preserve"> (bid)</w:t>
      </w:r>
      <w:r w:rsidR="0016620D" w:rsidRPr="009D04ED">
        <w:rPr>
          <w:rFonts w:asciiTheme="majorHAnsi" w:hAnsiTheme="majorHAnsi" w:cstheme="majorHAnsi"/>
          <w:b w:val="0"/>
          <w:sz w:val="20"/>
          <w:szCs w:val="20"/>
          <w:lang w:val="en-US"/>
        </w:rPr>
        <w:t xml:space="preserve"> </w:t>
      </w:r>
      <w:r w:rsidR="00C752E1" w:rsidRPr="009D04ED">
        <w:rPr>
          <w:rFonts w:asciiTheme="majorHAnsi" w:hAnsiTheme="majorHAnsi" w:cstheme="majorHAnsi"/>
          <w:b w:val="0"/>
          <w:sz w:val="20"/>
          <w:szCs w:val="20"/>
          <w:lang w:val="en-US"/>
        </w:rPr>
        <w:t xml:space="preserve">bond </w:t>
      </w:r>
      <w:r w:rsidR="0016620D" w:rsidRPr="009D04ED">
        <w:rPr>
          <w:rFonts w:asciiTheme="majorHAnsi" w:hAnsiTheme="majorHAnsi" w:cstheme="majorHAnsi"/>
          <w:b w:val="0"/>
          <w:sz w:val="20"/>
          <w:szCs w:val="20"/>
          <w:lang w:val="en-US"/>
        </w:rPr>
        <w:t xml:space="preserve">in an amount equal to </w:t>
      </w:r>
      <w:r w:rsidR="00FF1449" w:rsidRPr="009D04ED">
        <w:rPr>
          <w:rFonts w:asciiTheme="majorHAnsi" w:hAnsiTheme="majorHAnsi" w:cstheme="majorHAnsi"/>
          <w:b w:val="0"/>
          <w:sz w:val="20"/>
          <w:szCs w:val="20"/>
          <w:lang w:val="en-US"/>
        </w:rPr>
        <w:t>15</w:t>
      </w:r>
      <w:r w:rsidR="00C752E1" w:rsidRPr="009D04ED">
        <w:rPr>
          <w:rFonts w:asciiTheme="majorHAnsi" w:hAnsiTheme="majorHAnsi" w:cstheme="majorHAnsi"/>
          <w:b w:val="0"/>
          <w:sz w:val="20"/>
          <w:szCs w:val="20"/>
          <w:lang w:val="en-US"/>
        </w:rPr>
        <w:t>% of the to</w:t>
      </w:r>
      <w:r w:rsidR="0016620D" w:rsidRPr="009D04ED">
        <w:rPr>
          <w:rFonts w:asciiTheme="majorHAnsi" w:hAnsiTheme="majorHAnsi" w:cstheme="majorHAnsi"/>
          <w:b w:val="0"/>
          <w:sz w:val="20"/>
          <w:szCs w:val="20"/>
          <w:lang w:val="en-US"/>
        </w:rPr>
        <w:t>tal proposal</w:t>
      </w:r>
      <w:r w:rsidR="00F6382A" w:rsidRPr="009D04ED">
        <w:rPr>
          <w:rFonts w:asciiTheme="majorHAnsi" w:hAnsiTheme="majorHAnsi" w:cstheme="majorHAnsi"/>
          <w:b w:val="0"/>
          <w:sz w:val="20"/>
          <w:szCs w:val="20"/>
          <w:lang w:val="en-US"/>
        </w:rPr>
        <w:t xml:space="preserve"> </w:t>
      </w:r>
      <w:r w:rsidR="009B578B" w:rsidRPr="009D04ED">
        <w:rPr>
          <w:rFonts w:asciiTheme="majorHAnsi" w:hAnsiTheme="majorHAnsi" w:cstheme="majorHAnsi"/>
          <w:b w:val="0"/>
          <w:sz w:val="20"/>
          <w:szCs w:val="20"/>
          <w:lang w:val="en-US"/>
        </w:rPr>
        <w:t>price</w:t>
      </w:r>
      <w:del w:id="361" w:author="Elaine Williams" w:date="2018-06-12T20:46:00Z">
        <w:r w:rsidR="009B578B" w:rsidRPr="009D04ED" w:rsidDel="003F4564">
          <w:rPr>
            <w:rFonts w:asciiTheme="majorHAnsi" w:hAnsiTheme="majorHAnsi" w:cstheme="majorHAnsi"/>
            <w:b w:val="0"/>
            <w:sz w:val="20"/>
            <w:szCs w:val="20"/>
            <w:lang w:val="en-US"/>
          </w:rPr>
          <w:delText xml:space="preserve"> </w:delText>
        </w:r>
        <w:r w:rsidR="00FE54EB" w:rsidRPr="009D04ED" w:rsidDel="003F4564">
          <w:rPr>
            <w:rFonts w:asciiTheme="majorHAnsi" w:hAnsiTheme="majorHAnsi" w:cstheme="majorHAnsi"/>
            <w:b w:val="0"/>
            <w:sz w:val="20"/>
            <w:szCs w:val="20"/>
            <w:lang w:val="en-US"/>
          </w:rPr>
          <w:delText>of the proposal total</w:delText>
        </w:r>
      </w:del>
      <w:r w:rsidR="00FE54EB" w:rsidRPr="009D04ED">
        <w:rPr>
          <w:rFonts w:asciiTheme="majorHAnsi" w:hAnsiTheme="majorHAnsi" w:cstheme="majorHAnsi"/>
          <w:b w:val="0"/>
          <w:sz w:val="20"/>
          <w:szCs w:val="20"/>
          <w:lang w:val="en-US"/>
        </w:rPr>
        <w:t xml:space="preserve">.  </w:t>
      </w:r>
      <w:bookmarkStart w:id="362" w:name="_Toc333309127"/>
    </w:p>
    <w:p w14:paraId="2783DA96" w14:textId="77777777" w:rsidR="00294FA4" w:rsidRPr="009D04ED" w:rsidRDefault="00294FA4" w:rsidP="00071152">
      <w:pPr>
        <w:pStyle w:val="Heading2"/>
        <w:numPr>
          <w:ilvl w:val="0"/>
          <w:numId w:val="10"/>
        </w:numPr>
        <w:ind w:left="360" w:hanging="360"/>
        <w:rPr>
          <w:rFonts w:asciiTheme="majorHAnsi" w:hAnsiTheme="majorHAnsi" w:cstheme="majorHAnsi"/>
          <w:caps/>
          <w:sz w:val="22"/>
          <w:szCs w:val="22"/>
        </w:rPr>
      </w:pPr>
      <w:r w:rsidRPr="009D04ED">
        <w:rPr>
          <w:rFonts w:asciiTheme="majorHAnsi" w:hAnsiTheme="majorHAnsi" w:cstheme="majorHAnsi"/>
          <w:caps/>
          <w:sz w:val="22"/>
          <w:szCs w:val="22"/>
        </w:rPr>
        <w:t>Service Warranty</w:t>
      </w:r>
      <w:bookmarkEnd w:id="362"/>
      <w:r w:rsidRPr="009D04ED">
        <w:rPr>
          <w:rFonts w:asciiTheme="majorHAnsi" w:hAnsiTheme="majorHAnsi" w:cstheme="majorHAnsi"/>
          <w:caps/>
          <w:sz w:val="22"/>
          <w:szCs w:val="22"/>
        </w:rPr>
        <w:t xml:space="preserve">  </w:t>
      </w:r>
    </w:p>
    <w:p w14:paraId="086562D2" w14:textId="3E3FD30D" w:rsidR="0015683D" w:rsidRPr="009D04ED" w:rsidRDefault="00294FA4" w:rsidP="00271597">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represent and warrant in the </w:t>
      </w:r>
      <w:del w:id="363" w:author="Elaine Williams" w:date="2018-06-12T11:36:00Z">
        <w:r w:rsidRPr="009D04ED" w:rsidDel="0034600A">
          <w:rPr>
            <w:rFonts w:asciiTheme="majorHAnsi" w:hAnsiTheme="majorHAnsi" w:cstheme="majorHAnsi"/>
            <w:b w:val="0"/>
            <w:sz w:val="20"/>
            <w:szCs w:val="20"/>
            <w:lang w:val="en-US"/>
          </w:rPr>
          <w:delText>contract</w:delText>
        </w:r>
      </w:del>
      <w:ins w:id="364" w:author="Elaine Williams" w:date="2018-06-12T11:36: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that it can and will perform, or cause the services to be performed, in strict accordance with the provisions and requirements of the </w:t>
      </w:r>
      <w:del w:id="365" w:author="Elaine Williams" w:date="2018-06-12T11:36:00Z">
        <w:r w:rsidRPr="009D04ED" w:rsidDel="0034600A">
          <w:rPr>
            <w:rFonts w:asciiTheme="majorHAnsi" w:hAnsiTheme="majorHAnsi" w:cstheme="majorHAnsi"/>
            <w:b w:val="0"/>
            <w:sz w:val="20"/>
            <w:szCs w:val="20"/>
            <w:lang w:val="en-US"/>
          </w:rPr>
          <w:delText>contract</w:delText>
        </w:r>
      </w:del>
      <w:ins w:id="366" w:author="Elaine Williams" w:date="2018-06-12T11:36: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The services will be performed in a timely, professional and workmanlike manner, in accordance with all applicable industry and professional standards.  </w:t>
      </w:r>
      <w:r w:rsidRPr="009D04ED">
        <w:rPr>
          <w:rFonts w:asciiTheme="majorHAnsi" w:hAnsiTheme="majorHAnsi" w:cstheme="majorHAnsi"/>
          <w:b w:val="0"/>
          <w:spacing w:val="-3"/>
          <w:sz w:val="20"/>
          <w:szCs w:val="20"/>
          <w:lang w:val="en-US"/>
        </w:rPr>
        <w:t xml:space="preserve">Such services shall be in compliance with all applicable laws, rules, regulations or orders.  </w:t>
      </w:r>
      <w:ins w:id="367" w:author="Elaine Williams" w:date="2018-06-12T20:46:00Z">
        <w:r w:rsidR="003F4564">
          <w:rPr>
            <w:rFonts w:asciiTheme="majorHAnsi" w:hAnsiTheme="majorHAnsi" w:cstheme="majorHAnsi"/>
            <w:b w:val="0"/>
            <w:spacing w:val="-3"/>
            <w:sz w:val="20"/>
            <w:szCs w:val="20"/>
            <w:lang w:val="en-US"/>
          </w:rPr>
          <w:t>Subject to the Guaranteed On-Site Initial Response Time</w:t>
        </w:r>
      </w:ins>
      <w:ins w:id="368" w:author="Elaine Williams" w:date="2018-06-12T20:47:00Z">
        <w:r w:rsidR="003F4564">
          <w:rPr>
            <w:rFonts w:asciiTheme="majorHAnsi" w:hAnsiTheme="majorHAnsi" w:cstheme="majorHAnsi"/>
            <w:b w:val="0"/>
            <w:spacing w:val="-3"/>
            <w:sz w:val="20"/>
            <w:szCs w:val="20"/>
            <w:lang w:val="en-US"/>
          </w:rPr>
          <w:t xml:space="preserve"> and Guaranteed Repair and Replacement Times, </w:t>
        </w:r>
        <w:r w:rsidR="003F4564">
          <w:rPr>
            <w:rFonts w:asciiTheme="majorHAnsi" w:hAnsiTheme="majorHAnsi" w:cstheme="majorHAnsi"/>
            <w:b w:val="0"/>
            <w:spacing w:val="-2"/>
            <w:sz w:val="20"/>
            <w:szCs w:val="20"/>
            <w:lang w:val="en-US"/>
          </w:rPr>
          <w:t>i</w:t>
        </w:r>
      </w:ins>
      <w:del w:id="369" w:author="Elaine Williams" w:date="2018-06-12T20:47:00Z">
        <w:r w:rsidRPr="009D04ED" w:rsidDel="003F4564">
          <w:rPr>
            <w:rFonts w:asciiTheme="majorHAnsi" w:hAnsiTheme="majorHAnsi" w:cstheme="majorHAnsi"/>
            <w:b w:val="0"/>
            <w:spacing w:val="-2"/>
            <w:sz w:val="20"/>
            <w:szCs w:val="20"/>
            <w:lang w:val="en-US"/>
          </w:rPr>
          <w:delText>I</w:delText>
        </w:r>
      </w:del>
      <w:r w:rsidRPr="009D04ED">
        <w:rPr>
          <w:rFonts w:asciiTheme="majorHAnsi" w:hAnsiTheme="majorHAnsi" w:cstheme="majorHAnsi"/>
          <w:b w:val="0"/>
          <w:spacing w:val="-2"/>
          <w:sz w:val="20"/>
          <w:szCs w:val="20"/>
          <w:lang w:val="en-US"/>
        </w:rPr>
        <w:t xml:space="preserve">f the Department notifies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or if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becomes aware of any non-performance, error or defect covered by the foregoing warranties, the </w:t>
      </w:r>
      <w:r w:rsidR="003612A9">
        <w:rPr>
          <w:rFonts w:asciiTheme="majorHAnsi" w:hAnsiTheme="majorHAnsi" w:cstheme="majorHAnsi"/>
          <w:b w:val="0"/>
          <w:spacing w:val="-2"/>
          <w:sz w:val="20"/>
          <w:szCs w:val="20"/>
          <w:lang w:val="en-US"/>
        </w:rPr>
        <w:t>Proposer</w:t>
      </w:r>
      <w:r w:rsidRPr="009D04ED">
        <w:rPr>
          <w:rFonts w:asciiTheme="majorHAnsi" w:hAnsiTheme="majorHAnsi" w:cstheme="majorHAnsi"/>
          <w:b w:val="0"/>
          <w:spacing w:val="-2"/>
          <w:sz w:val="20"/>
          <w:szCs w:val="20"/>
          <w:lang w:val="en-US"/>
        </w:rPr>
        <w:t xml:space="preserve"> shall, at its own expense, promptly (but in no event later than thirty (30) days after written notification by the Department) correct such non-performance, error or defect.  Any repair or replacement of services, or any portion thereof, will be automatically warranted as provided herein. </w:t>
      </w:r>
      <w:r w:rsidRPr="009D04ED">
        <w:rPr>
          <w:rFonts w:asciiTheme="majorHAnsi" w:hAnsiTheme="majorHAnsi" w:cstheme="majorHAnsi"/>
          <w:b w:val="0"/>
          <w:sz w:val="20"/>
          <w:szCs w:val="20"/>
          <w:lang w:val="en-US"/>
        </w:rPr>
        <w:t xml:space="preserve">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will assign to the Department any third-party warranties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receives in connection with any services performed under the </w:t>
      </w:r>
      <w:del w:id="370" w:author="Elaine Williams" w:date="2018-06-12T11:36:00Z">
        <w:r w:rsidRPr="009D04ED" w:rsidDel="0034600A">
          <w:rPr>
            <w:rFonts w:asciiTheme="majorHAnsi" w:hAnsiTheme="majorHAnsi" w:cstheme="majorHAnsi"/>
            <w:b w:val="0"/>
            <w:sz w:val="20"/>
            <w:szCs w:val="20"/>
            <w:lang w:val="en-US"/>
          </w:rPr>
          <w:delText>contract</w:delText>
        </w:r>
      </w:del>
      <w:ins w:id="371" w:author="Elaine Williams" w:date="2018-06-12T11:36: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w:t>
      </w:r>
    </w:p>
    <w:p w14:paraId="348CB9DA" w14:textId="77777777" w:rsidR="0015683D" w:rsidRPr="009D04ED" w:rsidRDefault="0015683D" w:rsidP="00071152">
      <w:pPr>
        <w:pStyle w:val="Heading2"/>
        <w:numPr>
          <w:ilvl w:val="0"/>
          <w:numId w:val="10"/>
        </w:numPr>
        <w:ind w:left="360" w:hanging="360"/>
        <w:rPr>
          <w:rFonts w:asciiTheme="majorHAnsi" w:hAnsiTheme="majorHAnsi" w:cstheme="majorHAnsi"/>
          <w:caps/>
        </w:rPr>
      </w:pPr>
      <w:bookmarkStart w:id="372" w:name="_Toc333309129"/>
      <w:r w:rsidRPr="009D04ED">
        <w:rPr>
          <w:rFonts w:asciiTheme="majorHAnsi" w:hAnsiTheme="majorHAnsi" w:cstheme="majorHAnsi"/>
          <w:caps/>
          <w:sz w:val="22"/>
          <w:szCs w:val="22"/>
        </w:rPr>
        <w:t>Document Signatu</w:t>
      </w:r>
      <w:r w:rsidRPr="009D04ED">
        <w:rPr>
          <w:rFonts w:asciiTheme="majorHAnsi" w:hAnsiTheme="majorHAnsi" w:cstheme="majorHAnsi"/>
          <w:caps/>
        </w:rPr>
        <w:t>res</w:t>
      </w:r>
      <w:bookmarkEnd w:id="372"/>
    </w:p>
    <w:p w14:paraId="2AA2484D" w14:textId="760AE77A" w:rsidR="00C756CA" w:rsidRPr="00C756CA" w:rsidRDefault="003612A9" w:rsidP="00C756CA">
      <w:pPr>
        <w:spacing w:line="276" w:lineRule="auto"/>
        <w:ind w:left="360"/>
        <w:jc w:val="both"/>
        <w:rPr>
          <w:rFonts w:asciiTheme="majorHAnsi" w:hAnsiTheme="majorHAnsi" w:cstheme="majorHAnsi"/>
          <w:sz w:val="20"/>
          <w:szCs w:val="20"/>
        </w:rPr>
      </w:pPr>
      <w:r>
        <w:rPr>
          <w:rFonts w:asciiTheme="majorHAnsi" w:hAnsiTheme="majorHAnsi" w:cstheme="majorHAnsi"/>
          <w:sz w:val="20"/>
          <w:szCs w:val="20"/>
        </w:rPr>
        <w:t>Proposer</w:t>
      </w:r>
      <w:r w:rsidR="00294FA4" w:rsidRPr="009D04ED">
        <w:rPr>
          <w:rFonts w:asciiTheme="majorHAnsi" w:hAnsiTheme="majorHAnsi" w:cstheme="majorHAnsi"/>
          <w:sz w:val="20"/>
          <w:szCs w:val="20"/>
        </w:rPr>
        <w:t xml:space="preserve"> proposals and </w:t>
      </w:r>
      <w:del w:id="373" w:author="Elaine Williams" w:date="2018-06-12T11:36:00Z">
        <w:r w:rsidR="00294FA4" w:rsidRPr="009D04ED" w:rsidDel="0034600A">
          <w:rPr>
            <w:rFonts w:asciiTheme="majorHAnsi" w:hAnsiTheme="majorHAnsi" w:cstheme="majorHAnsi"/>
            <w:sz w:val="20"/>
            <w:szCs w:val="20"/>
          </w:rPr>
          <w:delText>contract</w:delText>
        </w:r>
      </w:del>
      <w:ins w:id="374" w:author="Elaine Williams" w:date="2018-06-12T11:36:00Z">
        <w:r w:rsidR="0034600A">
          <w:rPr>
            <w:rFonts w:asciiTheme="majorHAnsi" w:hAnsiTheme="majorHAnsi" w:cstheme="majorHAnsi"/>
            <w:sz w:val="20"/>
            <w:szCs w:val="20"/>
          </w:rPr>
          <w:t>lease</w:t>
        </w:r>
      </w:ins>
      <w:r w:rsidR="00294FA4" w:rsidRPr="009D04ED">
        <w:rPr>
          <w:rFonts w:asciiTheme="majorHAnsi" w:hAnsiTheme="majorHAnsi" w:cstheme="majorHAnsi"/>
          <w:sz w:val="20"/>
          <w:szCs w:val="20"/>
        </w:rPr>
        <w:t xml:space="preserve">s are to be </w:t>
      </w:r>
      <w:r w:rsidR="00C752E1" w:rsidRPr="009D04ED">
        <w:rPr>
          <w:rFonts w:asciiTheme="majorHAnsi" w:hAnsiTheme="majorHAnsi" w:cstheme="majorHAnsi"/>
          <w:sz w:val="20"/>
          <w:szCs w:val="20"/>
        </w:rPr>
        <w:t xml:space="preserve">signed </w:t>
      </w:r>
      <w:r w:rsidR="00294FA4" w:rsidRPr="009D04ED">
        <w:rPr>
          <w:rFonts w:asciiTheme="majorHAnsi" w:hAnsiTheme="majorHAnsi" w:cstheme="majorHAnsi"/>
          <w:sz w:val="20"/>
          <w:szCs w:val="20"/>
        </w:rPr>
        <w:t xml:space="preserve">on behalf of the </w:t>
      </w:r>
      <w:r>
        <w:rPr>
          <w:rFonts w:asciiTheme="majorHAnsi" w:hAnsiTheme="majorHAnsi" w:cstheme="majorHAnsi"/>
          <w:sz w:val="20"/>
          <w:szCs w:val="20"/>
        </w:rPr>
        <w:t>Proposer</w:t>
      </w:r>
      <w:r w:rsidR="00294FA4" w:rsidRPr="009D04ED">
        <w:rPr>
          <w:rFonts w:asciiTheme="majorHAnsi" w:hAnsiTheme="majorHAnsi" w:cstheme="majorHAnsi"/>
          <w:sz w:val="20"/>
          <w:szCs w:val="20"/>
        </w:rPr>
        <w:t xml:space="preserve"> </w:t>
      </w:r>
      <w:r w:rsidR="00E73A06" w:rsidRPr="009D04ED">
        <w:rPr>
          <w:rFonts w:asciiTheme="majorHAnsi" w:hAnsiTheme="majorHAnsi" w:cstheme="majorHAnsi"/>
          <w:sz w:val="20"/>
          <w:szCs w:val="20"/>
        </w:rPr>
        <w:t xml:space="preserve">by </w:t>
      </w:r>
      <w:r w:rsidR="00C752E1" w:rsidRPr="009D04ED">
        <w:rPr>
          <w:rFonts w:asciiTheme="majorHAnsi" w:hAnsiTheme="majorHAnsi" w:cstheme="majorHAnsi"/>
          <w:sz w:val="20"/>
          <w:szCs w:val="20"/>
        </w:rPr>
        <w:t xml:space="preserve">an authorized representative </w:t>
      </w:r>
      <w:r w:rsidR="00E73A06" w:rsidRPr="009D04ED">
        <w:rPr>
          <w:rFonts w:asciiTheme="majorHAnsi" w:hAnsiTheme="majorHAnsi" w:cstheme="majorHAnsi"/>
          <w:sz w:val="20"/>
          <w:szCs w:val="20"/>
        </w:rPr>
        <w:t xml:space="preserve">of </w:t>
      </w:r>
      <w:r w:rsidR="00C752E1" w:rsidRPr="009D04ED">
        <w:rPr>
          <w:rFonts w:asciiTheme="majorHAnsi" w:hAnsiTheme="majorHAnsi" w:cstheme="majorHAnsi"/>
          <w:sz w:val="20"/>
          <w:szCs w:val="20"/>
        </w:rPr>
        <w:t>the</w:t>
      </w:r>
      <w:r w:rsidR="00F54F77" w:rsidRPr="009D04ED">
        <w:rPr>
          <w:rFonts w:asciiTheme="majorHAnsi" w:hAnsiTheme="majorHAnsi" w:cstheme="majorHAnsi"/>
          <w:sz w:val="20"/>
          <w:szCs w:val="20"/>
        </w:rPr>
        <w:t xml:space="preserve"> proposing</w:t>
      </w:r>
      <w:r w:rsidR="00C752E1" w:rsidRPr="009D04ED">
        <w:rPr>
          <w:rFonts w:asciiTheme="majorHAnsi" w:hAnsiTheme="majorHAnsi" w:cstheme="majorHAnsi"/>
          <w:sz w:val="20"/>
          <w:szCs w:val="20"/>
        </w:rPr>
        <w:t xml:space="preserve"> entity, stating </w:t>
      </w:r>
      <w:r w:rsidR="00E73A06" w:rsidRPr="009D04ED">
        <w:rPr>
          <w:rFonts w:asciiTheme="majorHAnsi" w:hAnsiTheme="majorHAnsi" w:cstheme="majorHAnsi"/>
          <w:sz w:val="20"/>
          <w:szCs w:val="20"/>
        </w:rPr>
        <w:t xml:space="preserve">signer’s official relation </w:t>
      </w:r>
      <w:r w:rsidR="00294FA4" w:rsidRPr="009D04ED">
        <w:rPr>
          <w:rFonts w:asciiTheme="majorHAnsi" w:hAnsiTheme="majorHAnsi" w:cstheme="majorHAnsi"/>
          <w:sz w:val="20"/>
          <w:szCs w:val="20"/>
        </w:rPr>
        <w:t>to</w:t>
      </w:r>
      <w:r w:rsidR="00E73A06" w:rsidRPr="009D04ED">
        <w:rPr>
          <w:rFonts w:asciiTheme="majorHAnsi" w:hAnsiTheme="majorHAnsi" w:cstheme="majorHAnsi"/>
          <w:sz w:val="20"/>
          <w:szCs w:val="20"/>
        </w:rPr>
        <w:t xml:space="preserve">, or position </w:t>
      </w:r>
      <w:r w:rsidR="00294FA4" w:rsidRPr="009D04ED">
        <w:rPr>
          <w:rFonts w:asciiTheme="majorHAnsi" w:hAnsiTheme="majorHAnsi" w:cstheme="majorHAnsi"/>
          <w:sz w:val="20"/>
          <w:szCs w:val="20"/>
        </w:rPr>
        <w:t>with</w:t>
      </w:r>
      <w:r w:rsidR="00E73A06" w:rsidRPr="009D04ED">
        <w:rPr>
          <w:rFonts w:asciiTheme="majorHAnsi" w:hAnsiTheme="majorHAnsi" w:cstheme="majorHAnsi"/>
          <w:sz w:val="20"/>
          <w:szCs w:val="20"/>
        </w:rPr>
        <w:t xml:space="preserve">, the </w:t>
      </w:r>
      <w:r>
        <w:rPr>
          <w:rFonts w:asciiTheme="majorHAnsi" w:hAnsiTheme="majorHAnsi" w:cstheme="majorHAnsi"/>
          <w:sz w:val="20"/>
          <w:szCs w:val="20"/>
        </w:rPr>
        <w:t>Proposer</w:t>
      </w:r>
      <w:r w:rsidR="00E73A06" w:rsidRPr="009D04ED">
        <w:rPr>
          <w:rFonts w:asciiTheme="majorHAnsi" w:hAnsiTheme="majorHAnsi" w:cstheme="majorHAnsi"/>
          <w:sz w:val="20"/>
          <w:szCs w:val="20"/>
        </w:rPr>
        <w:t xml:space="preserve">.  </w:t>
      </w:r>
      <w:r w:rsidR="00C752E1" w:rsidRPr="009D04ED">
        <w:rPr>
          <w:rFonts w:asciiTheme="majorHAnsi" w:hAnsiTheme="majorHAnsi" w:cstheme="majorHAnsi"/>
          <w:sz w:val="20"/>
          <w:szCs w:val="20"/>
        </w:rPr>
        <w:t xml:space="preserve">Signatures </w:t>
      </w:r>
      <w:r w:rsidR="00E73A06" w:rsidRPr="009D04ED">
        <w:rPr>
          <w:rFonts w:asciiTheme="majorHAnsi" w:hAnsiTheme="majorHAnsi" w:cstheme="majorHAnsi"/>
          <w:sz w:val="20"/>
          <w:szCs w:val="20"/>
        </w:rPr>
        <w:t xml:space="preserve">shall </w:t>
      </w:r>
      <w:r w:rsidR="00C752E1" w:rsidRPr="009D04ED">
        <w:rPr>
          <w:rFonts w:asciiTheme="majorHAnsi" w:hAnsiTheme="majorHAnsi" w:cstheme="majorHAnsi"/>
          <w:sz w:val="20"/>
          <w:szCs w:val="20"/>
        </w:rPr>
        <w:t>be written in ink</w:t>
      </w:r>
      <w:r w:rsidR="00E73A06" w:rsidRPr="009D04ED">
        <w:rPr>
          <w:rFonts w:asciiTheme="majorHAnsi" w:hAnsiTheme="majorHAnsi" w:cstheme="majorHAnsi"/>
          <w:sz w:val="20"/>
          <w:szCs w:val="20"/>
        </w:rPr>
        <w:t xml:space="preserve">. </w:t>
      </w:r>
      <w:r w:rsidR="00C752E1" w:rsidRPr="009D04ED">
        <w:rPr>
          <w:rFonts w:asciiTheme="majorHAnsi" w:hAnsiTheme="majorHAnsi" w:cstheme="majorHAnsi"/>
          <w:sz w:val="20"/>
          <w:szCs w:val="20"/>
          <w:u w:val="single"/>
        </w:rPr>
        <w:t>Signatures with rubber stamps, typewriter, computerized or in pencil will not be acceptable</w:t>
      </w:r>
      <w:r w:rsidR="00C752E1" w:rsidRPr="009D04ED">
        <w:rPr>
          <w:rFonts w:asciiTheme="majorHAnsi" w:hAnsiTheme="majorHAnsi" w:cstheme="majorHAnsi"/>
          <w:sz w:val="20"/>
          <w:szCs w:val="20"/>
        </w:rPr>
        <w:t>.</w:t>
      </w:r>
      <w:ins w:id="375" w:author="Elaine Williams" w:date="2018-06-12T21:32:00Z">
        <w:r w:rsidR="00C756CA">
          <w:rPr>
            <w:rFonts w:asciiTheme="majorHAnsi" w:hAnsiTheme="majorHAnsi" w:cstheme="majorHAnsi"/>
            <w:sz w:val="20"/>
            <w:szCs w:val="20"/>
          </w:rPr>
          <w:t xml:space="preserve">  </w:t>
        </w:r>
        <w:r w:rsidR="00C756CA" w:rsidRPr="00C756CA">
          <w:rPr>
            <w:rFonts w:cs="Arial"/>
            <w:color w:val="222222"/>
            <w:sz w:val="20"/>
            <w:szCs w:val="20"/>
          </w:rPr>
          <w:t xml:space="preserve">If the </w:t>
        </w:r>
      </w:ins>
      <w:ins w:id="376" w:author="Elaine Williams" w:date="2018-06-12T21:40:00Z">
        <w:r w:rsidR="00D70945">
          <w:rPr>
            <w:rFonts w:cs="Arial"/>
            <w:color w:val="222222"/>
            <w:sz w:val="20"/>
            <w:szCs w:val="20"/>
          </w:rPr>
          <w:t>Proposer</w:t>
        </w:r>
      </w:ins>
      <w:ins w:id="377" w:author="Elaine Williams" w:date="2018-06-12T21:32:00Z">
        <w:r w:rsidR="00C756CA" w:rsidRPr="00C756CA">
          <w:rPr>
            <w:rFonts w:cs="Arial"/>
            <w:color w:val="222222"/>
            <w:sz w:val="20"/>
            <w:szCs w:val="20"/>
          </w:rPr>
          <w:t xml:space="preserve"> is a partnership, the RFP must be signed by a partner with his or her title noted thereon. </w:t>
        </w:r>
      </w:ins>
      <w:ins w:id="378" w:author="Elaine Williams" w:date="2018-06-12T21:34:00Z">
        <w:r w:rsidR="00C756CA" w:rsidRPr="00C756CA">
          <w:rPr>
            <w:rFonts w:cs="Arial"/>
            <w:color w:val="222222"/>
            <w:sz w:val="20"/>
            <w:szCs w:val="20"/>
          </w:rPr>
          <w:t xml:space="preserve"> </w:t>
        </w:r>
      </w:ins>
      <w:ins w:id="379" w:author="Elaine Williams" w:date="2018-06-12T21:32:00Z">
        <w:r w:rsidR="00C756CA" w:rsidRPr="00C756CA">
          <w:rPr>
            <w:rFonts w:cs="Arial"/>
            <w:color w:val="222222"/>
            <w:sz w:val="20"/>
            <w:szCs w:val="20"/>
          </w:rPr>
          <w:t xml:space="preserve">If the </w:t>
        </w:r>
      </w:ins>
      <w:ins w:id="380" w:author="Elaine Williams" w:date="2018-06-12T21:40:00Z">
        <w:r w:rsidR="00D70945">
          <w:rPr>
            <w:rFonts w:cs="Arial"/>
            <w:color w:val="222222"/>
            <w:sz w:val="20"/>
            <w:szCs w:val="20"/>
          </w:rPr>
          <w:t>Proposer</w:t>
        </w:r>
      </w:ins>
      <w:ins w:id="381" w:author="Elaine Williams" w:date="2018-06-12T21:32:00Z">
        <w:r w:rsidR="00C756CA" w:rsidRPr="00C756CA">
          <w:rPr>
            <w:rFonts w:cs="Arial"/>
            <w:color w:val="222222"/>
            <w:sz w:val="20"/>
            <w:szCs w:val="20"/>
          </w:rPr>
          <w:t xml:space="preserve"> is a corporation, the proposal must be signed by an officer of the corporation and be accompanied by a corporate resolution authorizing the individual to sign the proposal and to enter into </w:t>
        </w:r>
      </w:ins>
      <w:ins w:id="382" w:author="Elaine Williams" w:date="2018-06-12T21:33:00Z">
        <w:r w:rsidR="00C756CA" w:rsidRPr="00C756CA">
          <w:rPr>
            <w:rFonts w:cs="Arial"/>
            <w:color w:val="222222"/>
            <w:sz w:val="20"/>
            <w:szCs w:val="20"/>
          </w:rPr>
          <w:t xml:space="preserve">a </w:t>
        </w:r>
      </w:ins>
      <w:ins w:id="383" w:author="Elaine Williams" w:date="2018-06-12T21:32:00Z">
        <w:r w:rsidR="00C756CA" w:rsidRPr="00C756CA">
          <w:rPr>
            <w:rFonts w:cs="Arial"/>
            <w:color w:val="222222"/>
            <w:sz w:val="20"/>
            <w:szCs w:val="20"/>
          </w:rPr>
          <w:t xml:space="preserve">contractual agreement on behalf of the corporation. </w:t>
        </w:r>
      </w:ins>
      <w:ins w:id="384" w:author="Elaine Williams" w:date="2018-06-12T21:33:00Z">
        <w:r w:rsidR="00C756CA" w:rsidRPr="00C756CA">
          <w:rPr>
            <w:rFonts w:cs="Arial"/>
            <w:color w:val="222222"/>
            <w:sz w:val="20"/>
            <w:szCs w:val="20"/>
          </w:rPr>
          <w:t xml:space="preserve"> </w:t>
        </w:r>
      </w:ins>
      <w:ins w:id="385" w:author="Elaine Williams" w:date="2018-06-12T21:32:00Z">
        <w:r w:rsidR="00C756CA" w:rsidRPr="00C756CA">
          <w:rPr>
            <w:rFonts w:cs="Arial"/>
            <w:color w:val="222222"/>
            <w:sz w:val="20"/>
            <w:szCs w:val="20"/>
          </w:rPr>
          <w:t>The corporate resolution must specify the state of incorporation</w:t>
        </w:r>
      </w:ins>
      <w:ins w:id="386" w:author="Elaine Williams" w:date="2018-06-12T21:36:00Z">
        <w:r w:rsidR="00C756CA">
          <w:rPr>
            <w:rFonts w:cs="Arial"/>
            <w:color w:val="222222"/>
            <w:sz w:val="20"/>
            <w:szCs w:val="20"/>
          </w:rPr>
          <w:t>.</w:t>
        </w:r>
      </w:ins>
      <w:ins w:id="387" w:author="Elaine Williams" w:date="2018-06-12T21:33:00Z">
        <w:r w:rsidR="00C756CA" w:rsidRPr="00C756CA">
          <w:rPr>
            <w:rFonts w:cs="Arial"/>
            <w:color w:val="222222"/>
            <w:sz w:val="20"/>
            <w:szCs w:val="20"/>
          </w:rPr>
          <w:t xml:space="preserve">  </w:t>
        </w:r>
      </w:ins>
      <w:ins w:id="388" w:author="Elaine Williams" w:date="2018-06-12T21:32:00Z">
        <w:r w:rsidR="00C756CA" w:rsidRPr="00C756CA">
          <w:rPr>
            <w:rFonts w:cs="Arial"/>
            <w:color w:val="222222"/>
            <w:sz w:val="20"/>
            <w:szCs w:val="20"/>
          </w:rPr>
          <w:t>Unsigned proposals and proposals not properly signed or accompanied by the appropriate corporate resolution will be rejected.</w:t>
        </w:r>
      </w:ins>
    </w:p>
    <w:p w14:paraId="69DDC326" w14:textId="6591972A" w:rsidR="006D5E3E" w:rsidRPr="00756E47" w:rsidRDefault="00E73A06" w:rsidP="00071152">
      <w:pPr>
        <w:pStyle w:val="Heading2"/>
        <w:numPr>
          <w:ilvl w:val="0"/>
          <w:numId w:val="10"/>
        </w:numPr>
        <w:ind w:left="360" w:hanging="360"/>
        <w:rPr>
          <w:rFonts w:asciiTheme="majorHAnsi" w:hAnsiTheme="majorHAnsi" w:cstheme="majorHAnsi"/>
          <w:caps/>
          <w:sz w:val="22"/>
          <w:szCs w:val="22"/>
        </w:rPr>
      </w:pPr>
      <w:bookmarkStart w:id="389" w:name="_Toc333309133"/>
      <w:del w:id="390" w:author="Elaine Williams" w:date="2018-06-12T11:36:00Z">
        <w:r w:rsidRPr="00756E47" w:rsidDel="0034600A">
          <w:rPr>
            <w:rFonts w:asciiTheme="majorHAnsi" w:hAnsiTheme="majorHAnsi" w:cstheme="majorHAnsi"/>
            <w:caps/>
            <w:sz w:val="22"/>
            <w:szCs w:val="22"/>
          </w:rPr>
          <w:delText>C</w:delText>
        </w:r>
        <w:r w:rsidR="00D64340" w:rsidRPr="00756E47" w:rsidDel="0034600A">
          <w:rPr>
            <w:rFonts w:asciiTheme="majorHAnsi" w:hAnsiTheme="majorHAnsi" w:cstheme="majorHAnsi"/>
            <w:caps/>
            <w:sz w:val="22"/>
            <w:szCs w:val="22"/>
          </w:rPr>
          <w:delText>ontract</w:delText>
        </w:r>
        <w:r w:rsidR="001819B9" w:rsidRPr="00756E47" w:rsidDel="0034600A">
          <w:rPr>
            <w:rFonts w:asciiTheme="majorHAnsi" w:hAnsiTheme="majorHAnsi" w:cstheme="majorHAnsi"/>
            <w:caps/>
            <w:sz w:val="22"/>
            <w:szCs w:val="22"/>
          </w:rPr>
          <w:delText>/</w:delText>
        </w:r>
      </w:del>
      <w:r w:rsidR="001819B9" w:rsidRPr="00756E47">
        <w:rPr>
          <w:rFonts w:asciiTheme="majorHAnsi" w:hAnsiTheme="majorHAnsi" w:cstheme="majorHAnsi"/>
          <w:caps/>
          <w:sz w:val="22"/>
          <w:szCs w:val="22"/>
        </w:rPr>
        <w:t>LEASE</w:t>
      </w:r>
      <w:r w:rsidR="003612A9" w:rsidRPr="00756E47">
        <w:rPr>
          <w:rFonts w:asciiTheme="majorHAnsi" w:hAnsiTheme="majorHAnsi" w:cstheme="majorHAnsi"/>
          <w:caps/>
          <w:sz w:val="22"/>
          <w:szCs w:val="22"/>
        </w:rPr>
        <w:t xml:space="preserve"> </w:t>
      </w:r>
      <w:r w:rsidR="005A567F" w:rsidRPr="00756E47">
        <w:rPr>
          <w:rFonts w:asciiTheme="majorHAnsi" w:hAnsiTheme="majorHAnsi" w:cstheme="majorHAnsi"/>
          <w:caps/>
          <w:sz w:val="22"/>
          <w:szCs w:val="22"/>
        </w:rPr>
        <w:t>Requirement</w:t>
      </w:r>
      <w:bookmarkEnd w:id="389"/>
    </w:p>
    <w:p w14:paraId="7B94682F" w14:textId="13173DDD" w:rsidR="00D64340" w:rsidRPr="009D04ED" w:rsidRDefault="009F72E2" w:rsidP="00271597">
      <w:pPr>
        <w:pStyle w:val="PMHeading2"/>
        <w:keepNext w:val="0"/>
        <w:keepLines w:val="0"/>
        <w:spacing w:before="0" w:line="276" w:lineRule="auto"/>
        <w:ind w:left="360"/>
        <w:jc w:val="both"/>
        <w:rPr>
          <w:rFonts w:asciiTheme="majorHAnsi" w:eastAsia="MS Mincho" w:hAnsiTheme="majorHAnsi" w:cstheme="majorHAnsi"/>
          <w:b w:val="0"/>
          <w:sz w:val="20"/>
          <w:szCs w:val="20"/>
        </w:rPr>
      </w:pPr>
      <w:r w:rsidRPr="00756E47">
        <w:rPr>
          <w:rFonts w:asciiTheme="majorHAnsi" w:hAnsiTheme="majorHAnsi" w:cstheme="majorHAnsi"/>
          <w:b w:val="0"/>
          <w:sz w:val="20"/>
          <w:szCs w:val="20"/>
        </w:rPr>
        <w:t xml:space="preserve">Each </w:t>
      </w:r>
      <w:r w:rsidR="003612A9" w:rsidRPr="00756E47">
        <w:rPr>
          <w:rFonts w:asciiTheme="majorHAnsi" w:hAnsiTheme="majorHAnsi" w:cstheme="majorHAnsi"/>
          <w:b w:val="0"/>
          <w:sz w:val="20"/>
          <w:szCs w:val="20"/>
        </w:rPr>
        <w:t>Proposer</w:t>
      </w:r>
      <w:r w:rsidR="00D64340" w:rsidRPr="00756E47">
        <w:rPr>
          <w:rFonts w:asciiTheme="majorHAnsi" w:hAnsiTheme="majorHAnsi" w:cstheme="majorHAnsi"/>
          <w:b w:val="0"/>
          <w:sz w:val="20"/>
          <w:szCs w:val="20"/>
        </w:rPr>
        <w:t xml:space="preserve"> agrees </w:t>
      </w:r>
      <w:proofErr w:type="spellStart"/>
      <w:r w:rsidR="00D64340" w:rsidRPr="00756E47">
        <w:rPr>
          <w:rFonts w:asciiTheme="majorHAnsi" w:hAnsiTheme="majorHAnsi" w:cstheme="majorHAnsi"/>
          <w:b w:val="0"/>
          <w:sz w:val="20"/>
          <w:szCs w:val="20"/>
        </w:rPr>
        <w:t>that</w:t>
      </w:r>
      <w:proofErr w:type="spellEnd"/>
      <w:r w:rsidR="00D64340" w:rsidRPr="00756E47">
        <w:rPr>
          <w:rFonts w:asciiTheme="majorHAnsi" w:hAnsiTheme="majorHAnsi" w:cstheme="majorHAnsi"/>
          <w:b w:val="0"/>
          <w:sz w:val="20"/>
          <w:szCs w:val="20"/>
        </w:rPr>
        <w:t xml:space="preserve"> if </w:t>
      </w:r>
      <w:r w:rsidR="00756E47" w:rsidRPr="00756E47">
        <w:rPr>
          <w:rFonts w:asciiTheme="majorHAnsi" w:hAnsiTheme="majorHAnsi" w:cstheme="majorHAnsi"/>
          <w:b w:val="0"/>
          <w:sz w:val="20"/>
          <w:szCs w:val="20"/>
        </w:rPr>
        <w:t xml:space="preserve">selected </w:t>
      </w:r>
      <w:r w:rsidR="00D64340" w:rsidRPr="00756E47">
        <w:rPr>
          <w:rFonts w:asciiTheme="majorHAnsi" w:hAnsiTheme="majorHAnsi" w:cstheme="majorHAnsi"/>
          <w:b w:val="0"/>
          <w:sz w:val="20"/>
          <w:szCs w:val="20"/>
        </w:rPr>
        <w:t xml:space="preserve">as a provider for </w:t>
      </w:r>
      <w:proofErr w:type="spellStart"/>
      <w:r w:rsidR="00D64340" w:rsidRPr="00756E47">
        <w:rPr>
          <w:rFonts w:asciiTheme="majorHAnsi" w:hAnsiTheme="majorHAnsi" w:cstheme="majorHAnsi"/>
          <w:b w:val="0"/>
          <w:sz w:val="20"/>
          <w:szCs w:val="20"/>
        </w:rPr>
        <w:t>the</w:t>
      </w:r>
      <w:proofErr w:type="spellEnd"/>
      <w:r w:rsidR="00D64340" w:rsidRPr="00756E47">
        <w:rPr>
          <w:rFonts w:asciiTheme="majorHAnsi" w:hAnsiTheme="majorHAnsi" w:cstheme="majorHAnsi"/>
          <w:b w:val="0"/>
          <w:sz w:val="20"/>
          <w:szCs w:val="20"/>
        </w:rPr>
        <w:t xml:space="preserve"> </w:t>
      </w:r>
      <w:proofErr w:type="spellStart"/>
      <w:r w:rsidR="00676D1B" w:rsidRPr="00756E47">
        <w:rPr>
          <w:rFonts w:asciiTheme="majorHAnsi" w:hAnsiTheme="majorHAnsi" w:cstheme="majorHAnsi"/>
          <w:b w:val="0"/>
          <w:sz w:val="20"/>
          <w:szCs w:val="20"/>
        </w:rPr>
        <w:t>mobile</w:t>
      </w:r>
      <w:proofErr w:type="spellEnd"/>
      <w:r w:rsidR="00676D1B" w:rsidRPr="00756E47">
        <w:rPr>
          <w:rFonts w:asciiTheme="majorHAnsi" w:hAnsiTheme="majorHAnsi" w:cstheme="majorHAnsi"/>
          <w:b w:val="0"/>
          <w:sz w:val="20"/>
          <w:szCs w:val="20"/>
        </w:rPr>
        <w:t xml:space="preserve"> </w:t>
      </w:r>
      <w:proofErr w:type="spellStart"/>
      <w:r w:rsidR="00676D1B" w:rsidRPr="00756E47">
        <w:rPr>
          <w:rFonts w:asciiTheme="majorHAnsi" w:hAnsiTheme="majorHAnsi" w:cstheme="majorHAnsi"/>
          <w:b w:val="0"/>
          <w:sz w:val="20"/>
          <w:szCs w:val="20"/>
        </w:rPr>
        <w:t>devices</w:t>
      </w:r>
      <w:proofErr w:type="spellEnd"/>
      <w:r w:rsidR="00676D1B" w:rsidRPr="00756E47">
        <w:rPr>
          <w:rFonts w:asciiTheme="majorHAnsi" w:hAnsiTheme="majorHAnsi" w:cstheme="majorHAnsi"/>
          <w:b w:val="0"/>
          <w:sz w:val="20"/>
          <w:szCs w:val="20"/>
        </w:rPr>
        <w:t xml:space="preserve"> and </w:t>
      </w:r>
      <w:proofErr w:type="spellStart"/>
      <w:r w:rsidR="00D64340" w:rsidRPr="00756E47">
        <w:rPr>
          <w:rFonts w:asciiTheme="majorHAnsi" w:hAnsiTheme="majorHAnsi" w:cstheme="majorHAnsi"/>
          <w:b w:val="0"/>
          <w:sz w:val="20"/>
          <w:szCs w:val="20"/>
        </w:rPr>
        <w:t>services</w:t>
      </w:r>
      <w:proofErr w:type="spellEnd"/>
      <w:r w:rsidR="00D64340" w:rsidRPr="00756E47">
        <w:rPr>
          <w:rFonts w:asciiTheme="majorHAnsi" w:hAnsiTheme="majorHAnsi" w:cstheme="majorHAnsi"/>
          <w:b w:val="0"/>
          <w:sz w:val="20"/>
          <w:szCs w:val="20"/>
        </w:rPr>
        <w:t xml:space="preserve">, </w:t>
      </w:r>
      <w:proofErr w:type="spellStart"/>
      <w:r w:rsidR="00D64340" w:rsidRPr="00756E47">
        <w:rPr>
          <w:rFonts w:asciiTheme="majorHAnsi" w:hAnsiTheme="majorHAnsi" w:cstheme="majorHAnsi"/>
          <w:b w:val="0"/>
          <w:sz w:val="20"/>
          <w:szCs w:val="20"/>
        </w:rPr>
        <w:t>the</w:t>
      </w:r>
      <w:proofErr w:type="spellEnd"/>
      <w:r w:rsidR="00D64340" w:rsidRPr="00756E47">
        <w:rPr>
          <w:rFonts w:asciiTheme="majorHAnsi" w:hAnsiTheme="majorHAnsi" w:cstheme="majorHAnsi"/>
          <w:b w:val="0"/>
          <w:sz w:val="20"/>
          <w:szCs w:val="20"/>
        </w:rPr>
        <w:t xml:space="preserve"> </w:t>
      </w:r>
      <w:r w:rsidR="003612A9" w:rsidRPr="00756E47">
        <w:rPr>
          <w:rFonts w:asciiTheme="majorHAnsi" w:hAnsiTheme="majorHAnsi" w:cstheme="majorHAnsi"/>
          <w:b w:val="0"/>
          <w:sz w:val="20"/>
          <w:szCs w:val="20"/>
        </w:rPr>
        <w:t>Proposer</w:t>
      </w:r>
      <w:r w:rsidR="00D64340" w:rsidRPr="00756E47">
        <w:rPr>
          <w:rFonts w:asciiTheme="majorHAnsi" w:hAnsiTheme="majorHAnsi" w:cstheme="majorHAnsi"/>
          <w:b w:val="0"/>
          <w:sz w:val="20"/>
          <w:szCs w:val="20"/>
        </w:rPr>
        <w:t xml:space="preserve"> </w:t>
      </w:r>
      <w:proofErr w:type="spellStart"/>
      <w:r w:rsidR="00D64340" w:rsidRPr="00ED2361">
        <w:rPr>
          <w:rFonts w:asciiTheme="majorHAnsi" w:hAnsiTheme="majorHAnsi" w:cstheme="majorHAnsi"/>
          <w:b w:val="0"/>
          <w:sz w:val="20"/>
          <w:szCs w:val="20"/>
        </w:rPr>
        <w:t>will</w:t>
      </w:r>
      <w:proofErr w:type="spellEnd"/>
      <w:r w:rsidR="00D64340" w:rsidRPr="00ED2361">
        <w:rPr>
          <w:rFonts w:asciiTheme="majorHAnsi" w:hAnsiTheme="majorHAnsi" w:cstheme="majorHAnsi"/>
          <w:b w:val="0"/>
          <w:sz w:val="20"/>
          <w:szCs w:val="20"/>
        </w:rPr>
        <w:t xml:space="preserve"> </w:t>
      </w:r>
      <w:proofErr w:type="spellStart"/>
      <w:r w:rsidR="00D64340" w:rsidRPr="00ED2361">
        <w:rPr>
          <w:rFonts w:asciiTheme="majorHAnsi" w:hAnsiTheme="majorHAnsi" w:cstheme="majorHAnsi"/>
          <w:b w:val="0"/>
          <w:sz w:val="20"/>
          <w:szCs w:val="20"/>
        </w:rPr>
        <w:t>enter</w:t>
      </w:r>
      <w:proofErr w:type="spellEnd"/>
      <w:r w:rsidR="00D64340" w:rsidRPr="00ED2361">
        <w:rPr>
          <w:rFonts w:asciiTheme="majorHAnsi" w:hAnsiTheme="majorHAnsi" w:cstheme="majorHAnsi"/>
          <w:b w:val="0"/>
          <w:sz w:val="20"/>
          <w:szCs w:val="20"/>
        </w:rPr>
        <w:t xml:space="preserve"> </w:t>
      </w:r>
      <w:proofErr w:type="spellStart"/>
      <w:r w:rsidR="00D64340" w:rsidRPr="00ED2361">
        <w:rPr>
          <w:rFonts w:asciiTheme="majorHAnsi" w:hAnsiTheme="majorHAnsi" w:cstheme="majorHAnsi"/>
          <w:b w:val="0"/>
          <w:sz w:val="20"/>
          <w:szCs w:val="20"/>
        </w:rPr>
        <w:t>into</w:t>
      </w:r>
      <w:proofErr w:type="spellEnd"/>
      <w:r w:rsidR="00D64340" w:rsidRPr="00ED2361">
        <w:rPr>
          <w:rFonts w:asciiTheme="majorHAnsi" w:hAnsiTheme="majorHAnsi" w:cstheme="majorHAnsi"/>
          <w:b w:val="0"/>
          <w:sz w:val="20"/>
          <w:szCs w:val="20"/>
        </w:rPr>
        <w:t xml:space="preserve"> </w:t>
      </w:r>
      <w:r w:rsidR="008E257E" w:rsidRPr="00ED2361">
        <w:rPr>
          <w:rFonts w:asciiTheme="majorHAnsi" w:hAnsiTheme="majorHAnsi" w:cstheme="majorHAnsi"/>
          <w:b w:val="0"/>
          <w:sz w:val="20"/>
          <w:szCs w:val="20"/>
        </w:rPr>
        <w:t xml:space="preserve">a </w:t>
      </w:r>
      <w:proofErr w:type="spellStart"/>
      <w:r w:rsidR="00D64340" w:rsidRPr="00ED2361">
        <w:rPr>
          <w:rFonts w:asciiTheme="majorHAnsi" w:hAnsiTheme="majorHAnsi" w:cstheme="majorHAnsi"/>
          <w:b w:val="0"/>
          <w:sz w:val="20"/>
          <w:szCs w:val="20"/>
        </w:rPr>
        <w:t>written</w:t>
      </w:r>
      <w:proofErr w:type="spellEnd"/>
      <w:r w:rsidR="00D64340" w:rsidRPr="00ED2361">
        <w:rPr>
          <w:rFonts w:asciiTheme="majorHAnsi" w:hAnsiTheme="majorHAnsi" w:cstheme="majorHAnsi"/>
          <w:b w:val="0"/>
          <w:sz w:val="20"/>
          <w:szCs w:val="20"/>
        </w:rPr>
        <w:t xml:space="preserve"> </w:t>
      </w:r>
      <w:del w:id="391" w:author="Elaine Williams" w:date="2018-06-12T11:35:00Z">
        <w:r w:rsidR="00D64340" w:rsidRPr="00ED2361" w:rsidDel="0034600A">
          <w:rPr>
            <w:rFonts w:asciiTheme="majorHAnsi" w:hAnsiTheme="majorHAnsi" w:cstheme="majorHAnsi"/>
            <w:b w:val="0"/>
            <w:sz w:val="20"/>
            <w:szCs w:val="20"/>
          </w:rPr>
          <w:delText>c</w:delText>
        </w:r>
        <w:r w:rsidR="00D64340" w:rsidRPr="00ED2361" w:rsidDel="0034600A">
          <w:rPr>
            <w:rFonts w:asciiTheme="majorHAnsi" w:eastAsia="MS Mincho" w:hAnsiTheme="majorHAnsi" w:cstheme="majorHAnsi"/>
            <w:b w:val="0"/>
            <w:sz w:val="20"/>
            <w:szCs w:val="20"/>
          </w:rPr>
          <w:delText xml:space="preserve">ontract </w:delText>
        </w:r>
        <w:r w:rsidR="008E257E" w:rsidRPr="00ED2361" w:rsidDel="0034600A">
          <w:rPr>
            <w:rFonts w:asciiTheme="majorHAnsi" w:eastAsia="MS Mincho" w:hAnsiTheme="majorHAnsi" w:cstheme="majorHAnsi"/>
            <w:b w:val="0"/>
            <w:sz w:val="20"/>
            <w:szCs w:val="20"/>
          </w:rPr>
          <w:delText xml:space="preserve">or </w:delText>
        </w:r>
      </w:del>
      <w:proofErr w:type="spellStart"/>
      <w:r w:rsidR="008E257E" w:rsidRPr="00ED2361">
        <w:rPr>
          <w:rFonts w:asciiTheme="majorHAnsi" w:eastAsia="MS Mincho" w:hAnsiTheme="majorHAnsi" w:cstheme="majorHAnsi"/>
          <w:b w:val="0"/>
          <w:sz w:val="20"/>
          <w:szCs w:val="20"/>
        </w:rPr>
        <w:t>lease</w:t>
      </w:r>
      <w:proofErr w:type="spellEnd"/>
      <w:r w:rsidR="008E257E"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with</w:t>
      </w:r>
      <w:proofErr w:type="spellEnd"/>
      <w:r w:rsidR="00D64340"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the</w:t>
      </w:r>
      <w:proofErr w:type="spellEnd"/>
      <w:r w:rsidR="00D64340"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Department</w:t>
      </w:r>
      <w:proofErr w:type="spellEnd"/>
      <w:r w:rsidR="00D64340"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pertaining</w:t>
      </w:r>
      <w:proofErr w:type="spellEnd"/>
      <w:r w:rsidR="00D64340"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thereto</w:t>
      </w:r>
      <w:proofErr w:type="spellEnd"/>
      <w:r w:rsidRPr="00ED2361">
        <w:rPr>
          <w:rFonts w:asciiTheme="majorHAnsi" w:eastAsia="MS Mincho" w:hAnsiTheme="majorHAnsi" w:cstheme="majorHAnsi"/>
          <w:b w:val="0"/>
          <w:sz w:val="20"/>
          <w:szCs w:val="20"/>
        </w:rPr>
        <w:t xml:space="preserve">.  </w:t>
      </w:r>
      <w:proofErr w:type="spellStart"/>
      <w:r w:rsidR="00D64340" w:rsidRPr="00ED2361">
        <w:rPr>
          <w:rFonts w:asciiTheme="majorHAnsi" w:eastAsia="MS Mincho" w:hAnsiTheme="majorHAnsi" w:cstheme="majorHAnsi"/>
          <w:b w:val="0"/>
          <w:sz w:val="20"/>
          <w:szCs w:val="20"/>
        </w:rPr>
        <w:t>The</w:t>
      </w:r>
      <w:proofErr w:type="spellEnd"/>
      <w:r w:rsidR="00D64340" w:rsidRPr="00ED2361">
        <w:rPr>
          <w:rFonts w:asciiTheme="majorHAnsi" w:eastAsia="MS Mincho" w:hAnsiTheme="majorHAnsi" w:cstheme="majorHAnsi"/>
          <w:b w:val="0"/>
          <w:sz w:val="20"/>
          <w:szCs w:val="20"/>
        </w:rPr>
        <w:t xml:space="preserve"> </w:t>
      </w:r>
      <w:del w:id="392" w:author="Elaine Williams" w:date="2018-06-12T11:35:00Z">
        <w:r w:rsidR="00D64340" w:rsidRPr="00ED2361" w:rsidDel="0034600A">
          <w:rPr>
            <w:rFonts w:asciiTheme="majorHAnsi" w:eastAsia="MS Mincho" w:hAnsiTheme="majorHAnsi" w:cstheme="majorHAnsi"/>
            <w:b w:val="0"/>
            <w:sz w:val="20"/>
            <w:szCs w:val="20"/>
          </w:rPr>
          <w:delText>con</w:delText>
        </w:r>
        <w:r w:rsidR="00D64340" w:rsidRPr="00756E47" w:rsidDel="0034600A">
          <w:rPr>
            <w:rFonts w:asciiTheme="majorHAnsi" w:eastAsia="MS Mincho" w:hAnsiTheme="majorHAnsi" w:cstheme="majorHAnsi"/>
            <w:b w:val="0"/>
            <w:sz w:val="20"/>
            <w:szCs w:val="20"/>
          </w:rPr>
          <w:delText xml:space="preserve">tract </w:delText>
        </w:r>
        <w:r w:rsidR="001819B9" w:rsidRPr="00756E47" w:rsidDel="0034600A">
          <w:rPr>
            <w:rFonts w:asciiTheme="majorHAnsi" w:eastAsia="MS Mincho" w:hAnsiTheme="majorHAnsi" w:cstheme="majorHAnsi"/>
            <w:b w:val="0"/>
            <w:sz w:val="20"/>
            <w:szCs w:val="20"/>
          </w:rPr>
          <w:delText xml:space="preserve">or </w:delText>
        </w:r>
      </w:del>
      <w:proofErr w:type="spellStart"/>
      <w:r w:rsidR="001819B9" w:rsidRPr="00756E47">
        <w:rPr>
          <w:rFonts w:asciiTheme="majorHAnsi" w:eastAsia="MS Mincho" w:hAnsiTheme="majorHAnsi" w:cstheme="majorHAnsi"/>
          <w:b w:val="0"/>
          <w:sz w:val="20"/>
          <w:szCs w:val="20"/>
        </w:rPr>
        <w:t>lease</w:t>
      </w:r>
      <w:proofErr w:type="spellEnd"/>
      <w:r w:rsidR="001819B9"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will</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contain</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among</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other</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terms</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the</w:t>
      </w:r>
      <w:proofErr w:type="spellEnd"/>
      <w:r w:rsidR="00D64340" w:rsidRPr="00756E47">
        <w:rPr>
          <w:rFonts w:asciiTheme="majorHAnsi" w:eastAsia="MS Mincho" w:hAnsiTheme="majorHAnsi" w:cstheme="majorHAnsi"/>
          <w:b w:val="0"/>
          <w:sz w:val="20"/>
          <w:szCs w:val="20"/>
        </w:rPr>
        <w:t xml:space="preserve"> general and </w:t>
      </w:r>
      <w:proofErr w:type="spellStart"/>
      <w:r w:rsidR="00D64340" w:rsidRPr="00756E47">
        <w:rPr>
          <w:rFonts w:asciiTheme="majorHAnsi" w:eastAsia="MS Mincho" w:hAnsiTheme="majorHAnsi" w:cstheme="majorHAnsi"/>
          <w:b w:val="0"/>
          <w:sz w:val="20"/>
          <w:szCs w:val="20"/>
        </w:rPr>
        <w:t>specific</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terms</w:t>
      </w:r>
      <w:proofErr w:type="spellEnd"/>
      <w:r w:rsidR="00D64340" w:rsidRPr="00756E47">
        <w:rPr>
          <w:rFonts w:asciiTheme="majorHAnsi" w:eastAsia="MS Mincho" w:hAnsiTheme="majorHAnsi" w:cstheme="majorHAnsi"/>
          <w:b w:val="0"/>
          <w:sz w:val="20"/>
          <w:szCs w:val="20"/>
        </w:rPr>
        <w:t xml:space="preserve"> and </w:t>
      </w:r>
      <w:proofErr w:type="spellStart"/>
      <w:r w:rsidR="00D64340" w:rsidRPr="00756E47">
        <w:rPr>
          <w:rFonts w:asciiTheme="majorHAnsi" w:eastAsia="MS Mincho" w:hAnsiTheme="majorHAnsi" w:cstheme="majorHAnsi"/>
          <w:b w:val="0"/>
          <w:sz w:val="20"/>
          <w:szCs w:val="20"/>
        </w:rPr>
        <w:t>conditions</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contained</w:t>
      </w:r>
      <w:proofErr w:type="spellEnd"/>
      <w:r w:rsidR="00D64340" w:rsidRPr="00756E47">
        <w:rPr>
          <w:rFonts w:asciiTheme="majorHAnsi" w:eastAsia="MS Mincho" w:hAnsiTheme="majorHAnsi" w:cstheme="majorHAnsi"/>
          <w:b w:val="0"/>
          <w:sz w:val="20"/>
          <w:szCs w:val="20"/>
        </w:rPr>
        <w:t xml:space="preserve"> </w:t>
      </w:r>
      <w:r w:rsidR="003334F7" w:rsidRPr="00756E47">
        <w:rPr>
          <w:rFonts w:asciiTheme="majorHAnsi" w:eastAsia="MS Mincho" w:hAnsiTheme="majorHAnsi" w:cstheme="majorHAnsi"/>
          <w:b w:val="0"/>
          <w:sz w:val="20"/>
          <w:szCs w:val="20"/>
        </w:rPr>
        <w:t xml:space="preserve">in </w:t>
      </w:r>
      <w:proofErr w:type="spellStart"/>
      <w:r w:rsidRPr="00756E47">
        <w:rPr>
          <w:rFonts w:asciiTheme="majorHAnsi" w:eastAsia="MS Mincho" w:hAnsiTheme="majorHAnsi" w:cstheme="majorHAnsi"/>
          <w:b w:val="0"/>
          <w:sz w:val="20"/>
          <w:szCs w:val="20"/>
        </w:rPr>
        <w:t>this</w:t>
      </w:r>
      <w:proofErr w:type="spellEnd"/>
      <w:r w:rsidRPr="00756E47">
        <w:rPr>
          <w:rFonts w:asciiTheme="majorHAnsi" w:eastAsia="MS Mincho" w:hAnsiTheme="majorHAnsi" w:cstheme="majorHAnsi"/>
          <w:b w:val="0"/>
          <w:sz w:val="20"/>
          <w:szCs w:val="20"/>
        </w:rPr>
        <w:t xml:space="preserve"> </w:t>
      </w:r>
      <w:proofErr w:type="spellStart"/>
      <w:r w:rsidR="003334F7" w:rsidRPr="00756E47">
        <w:rPr>
          <w:rFonts w:asciiTheme="majorHAnsi" w:eastAsia="MS Mincho" w:hAnsiTheme="majorHAnsi" w:cstheme="majorHAnsi"/>
          <w:b w:val="0"/>
          <w:sz w:val="20"/>
          <w:szCs w:val="20"/>
        </w:rPr>
        <w:t>Section</w:t>
      </w:r>
      <w:proofErr w:type="spellEnd"/>
      <w:r w:rsidR="003334F7" w:rsidRPr="00756E47">
        <w:rPr>
          <w:rFonts w:asciiTheme="majorHAnsi" w:eastAsia="MS Mincho" w:hAnsiTheme="majorHAnsi" w:cstheme="majorHAnsi"/>
          <w:b w:val="0"/>
          <w:sz w:val="20"/>
          <w:szCs w:val="20"/>
        </w:rPr>
        <w:t xml:space="preserve"> </w:t>
      </w:r>
      <w:del w:id="393" w:author="Elaine Williams" w:date="2018-06-12T11:48:00Z">
        <w:r w:rsidR="008E3BD7" w:rsidRPr="00756E47" w:rsidDel="00282098">
          <w:rPr>
            <w:rFonts w:asciiTheme="majorHAnsi" w:eastAsia="MS Mincho" w:hAnsiTheme="majorHAnsi" w:cstheme="majorHAnsi"/>
            <w:b w:val="0"/>
            <w:sz w:val="20"/>
            <w:szCs w:val="20"/>
          </w:rPr>
          <w:delText>I</w:delText>
        </w:r>
      </w:del>
      <w:r w:rsidR="008E3BD7" w:rsidRPr="00756E47">
        <w:rPr>
          <w:rFonts w:asciiTheme="majorHAnsi" w:eastAsia="MS Mincho" w:hAnsiTheme="majorHAnsi" w:cstheme="majorHAnsi"/>
          <w:b w:val="0"/>
          <w:sz w:val="20"/>
          <w:szCs w:val="20"/>
        </w:rPr>
        <w:t xml:space="preserve">V </w:t>
      </w:r>
      <w:r w:rsidR="003334F7" w:rsidRPr="00756E47">
        <w:rPr>
          <w:rFonts w:asciiTheme="majorHAnsi" w:eastAsia="MS Mincho" w:hAnsiTheme="majorHAnsi" w:cstheme="majorHAnsi"/>
          <w:b w:val="0"/>
          <w:sz w:val="20"/>
          <w:szCs w:val="20"/>
        </w:rPr>
        <w:t xml:space="preserve">and </w:t>
      </w:r>
      <w:r w:rsidRPr="00756E47">
        <w:rPr>
          <w:rFonts w:asciiTheme="majorHAnsi" w:eastAsia="MS Mincho" w:hAnsiTheme="majorHAnsi" w:cstheme="majorHAnsi"/>
          <w:b w:val="0"/>
          <w:sz w:val="20"/>
          <w:szCs w:val="20"/>
        </w:rPr>
        <w:t xml:space="preserve">in </w:t>
      </w:r>
      <w:proofErr w:type="spellStart"/>
      <w:r w:rsidR="003334F7" w:rsidRPr="00756E47">
        <w:rPr>
          <w:rFonts w:asciiTheme="majorHAnsi" w:eastAsia="MS Mincho" w:hAnsiTheme="majorHAnsi" w:cstheme="majorHAnsi"/>
          <w:b w:val="0"/>
          <w:sz w:val="20"/>
          <w:szCs w:val="20"/>
        </w:rPr>
        <w:t>Section</w:t>
      </w:r>
      <w:proofErr w:type="spellEnd"/>
      <w:r w:rsidR="003334F7" w:rsidRPr="00756E47">
        <w:rPr>
          <w:rFonts w:asciiTheme="majorHAnsi" w:eastAsia="MS Mincho" w:hAnsiTheme="majorHAnsi" w:cstheme="majorHAnsi"/>
          <w:b w:val="0"/>
          <w:sz w:val="20"/>
          <w:szCs w:val="20"/>
        </w:rPr>
        <w:t xml:space="preserve"> </w:t>
      </w:r>
      <w:r w:rsidR="008E3BD7" w:rsidRPr="00756E47">
        <w:rPr>
          <w:rFonts w:asciiTheme="majorHAnsi" w:eastAsia="MS Mincho" w:hAnsiTheme="majorHAnsi" w:cstheme="majorHAnsi"/>
          <w:b w:val="0"/>
          <w:sz w:val="20"/>
          <w:szCs w:val="20"/>
        </w:rPr>
        <w:t>V</w:t>
      </w:r>
      <w:ins w:id="394" w:author="Elaine Williams" w:date="2018-06-12T11:48:00Z">
        <w:r w:rsidR="00282098">
          <w:rPr>
            <w:rFonts w:asciiTheme="majorHAnsi" w:eastAsia="MS Mincho" w:hAnsiTheme="majorHAnsi" w:cstheme="majorHAnsi"/>
            <w:b w:val="0"/>
            <w:sz w:val="20"/>
            <w:szCs w:val="20"/>
          </w:rPr>
          <w:t>i</w:t>
        </w:r>
      </w:ins>
      <w:r w:rsidR="003334F7" w:rsidRPr="00756E47">
        <w:rPr>
          <w:rFonts w:asciiTheme="majorHAnsi" w:eastAsia="MS Mincho" w:hAnsiTheme="majorHAnsi" w:cstheme="majorHAnsi"/>
          <w:b w:val="0"/>
          <w:sz w:val="20"/>
          <w:szCs w:val="20"/>
        </w:rPr>
        <w:t xml:space="preserve"> of </w:t>
      </w:r>
      <w:proofErr w:type="spellStart"/>
      <w:r w:rsidR="003334F7" w:rsidRPr="00756E47">
        <w:rPr>
          <w:rFonts w:asciiTheme="majorHAnsi" w:eastAsia="MS Mincho" w:hAnsiTheme="majorHAnsi" w:cstheme="majorHAnsi"/>
          <w:b w:val="0"/>
          <w:sz w:val="20"/>
          <w:szCs w:val="20"/>
        </w:rPr>
        <w:t>this</w:t>
      </w:r>
      <w:proofErr w:type="spellEnd"/>
      <w:r w:rsidR="003334F7" w:rsidRPr="00756E47">
        <w:rPr>
          <w:rFonts w:asciiTheme="majorHAnsi" w:eastAsia="MS Mincho" w:hAnsiTheme="majorHAnsi" w:cstheme="majorHAnsi"/>
          <w:b w:val="0"/>
          <w:sz w:val="20"/>
          <w:szCs w:val="20"/>
        </w:rPr>
        <w:t xml:space="preserve"> RFP.  </w:t>
      </w:r>
      <w:proofErr w:type="spellStart"/>
      <w:r w:rsidR="00D64340" w:rsidRPr="00756E47">
        <w:rPr>
          <w:rFonts w:asciiTheme="majorHAnsi" w:eastAsia="MS Mincho" w:hAnsiTheme="majorHAnsi" w:cstheme="majorHAnsi"/>
          <w:b w:val="0"/>
          <w:sz w:val="20"/>
          <w:szCs w:val="20"/>
        </w:rPr>
        <w:t>All</w:t>
      </w:r>
      <w:proofErr w:type="spellEnd"/>
      <w:r w:rsidR="00D64340" w:rsidRPr="00756E47">
        <w:rPr>
          <w:rFonts w:asciiTheme="majorHAnsi" w:eastAsia="MS Mincho" w:hAnsiTheme="majorHAnsi" w:cstheme="majorHAnsi"/>
          <w:b w:val="0"/>
          <w:sz w:val="20"/>
          <w:szCs w:val="20"/>
        </w:rPr>
        <w:t xml:space="preserve"> general and </w:t>
      </w:r>
      <w:proofErr w:type="spellStart"/>
      <w:r w:rsidR="00D64340" w:rsidRPr="00756E47">
        <w:rPr>
          <w:rFonts w:asciiTheme="majorHAnsi" w:eastAsia="MS Mincho" w:hAnsiTheme="majorHAnsi" w:cstheme="majorHAnsi"/>
          <w:b w:val="0"/>
          <w:sz w:val="20"/>
          <w:szCs w:val="20"/>
        </w:rPr>
        <w:t>specific</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terms</w:t>
      </w:r>
      <w:proofErr w:type="spellEnd"/>
      <w:r w:rsidR="00D64340" w:rsidRPr="00756E47">
        <w:rPr>
          <w:rFonts w:asciiTheme="majorHAnsi" w:eastAsia="MS Mincho" w:hAnsiTheme="majorHAnsi" w:cstheme="majorHAnsi"/>
          <w:b w:val="0"/>
          <w:sz w:val="20"/>
          <w:szCs w:val="20"/>
        </w:rPr>
        <w:t xml:space="preserve"> and </w:t>
      </w:r>
      <w:proofErr w:type="spellStart"/>
      <w:r w:rsidR="00D64340" w:rsidRPr="00756E47">
        <w:rPr>
          <w:rFonts w:asciiTheme="majorHAnsi" w:eastAsia="MS Mincho" w:hAnsiTheme="majorHAnsi" w:cstheme="majorHAnsi"/>
          <w:b w:val="0"/>
          <w:sz w:val="20"/>
          <w:szCs w:val="20"/>
        </w:rPr>
        <w:t>conditions</w:t>
      </w:r>
      <w:proofErr w:type="spellEnd"/>
      <w:r w:rsidR="00D64340" w:rsidRPr="00756E47">
        <w:rPr>
          <w:rFonts w:asciiTheme="majorHAnsi" w:eastAsia="MS Mincho" w:hAnsiTheme="majorHAnsi" w:cstheme="majorHAnsi"/>
          <w:b w:val="0"/>
          <w:sz w:val="20"/>
          <w:szCs w:val="20"/>
        </w:rPr>
        <w:t xml:space="preserve"> are </w:t>
      </w:r>
      <w:proofErr w:type="spellStart"/>
      <w:r w:rsidR="00D64340" w:rsidRPr="00756E47">
        <w:rPr>
          <w:rFonts w:asciiTheme="majorHAnsi" w:eastAsia="MS Mincho" w:hAnsiTheme="majorHAnsi" w:cstheme="majorHAnsi"/>
          <w:b w:val="0"/>
          <w:sz w:val="20"/>
          <w:szCs w:val="20"/>
        </w:rPr>
        <w:t>subject</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to</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change</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by</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the</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Department’s</w:t>
      </w:r>
      <w:proofErr w:type="spellEnd"/>
      <w:r w:rsidR="00D64340" w:rsidRPr="00756E47">
        <w:rPr>
          <w:rFonts w:asciiTheme="majorHAnsi" w:eastAsia="MS Mincho" w:hAnsiTheme="majorHAnsi" w:cstheme="majorHAnsi"/>
          <w:b w:val="0"/>
          <w:sz w:val="20"/>
          <w:szCs w:val="20"/>
        </w:rPr>
        <w:t xml:space="preserve"> legal </w:t>
      </w:r>
      <w:proofErr w:type="spellStart"/>
      <w:r w:rsidR="00D64340" w:rsidRPr="00756E47">
        <w:rPr>
          <w:rFonts w:asciiTheme="majorHAnsi" w:eastAsia="MS Mincho" w:hAnsiTheme="majorHAnsi" w:cstheme="majorHAnsi"/>
          <w:b w:val="0"/>
          <w:sz w:val="20"/>
          <w:szCs w:val="20"/>
        </w:rPr>
        <w:t>counsel</w:t>
      </w:r>
      <w:proofErr w:type="spellEnd"/>
      <w:r w:rsidR="00D64340" w:rsidRPr="00756E47">
        <w:rPr>
          <w:rFonts w:asciiTheme="majorHAnsi" w:eastAsia="MS Mincho" w:hAnsiTheme="majorHAnsi" w:cstheme="majorHAnsi"/>
          <w:b w:val="0"/>
          <w:sz w:val="20"/>
          <w:szCs w:val="20"/>
        </w:rPr>
        <w:t xml:space="preserve">.  In </w:t>
      </w:r>
      <w:proofErr w:type="spellStart"/>
      <w:r w:rsidR="00D64340" w:rsidRPr="00756E47">
        <w:rPr>
          <w:rFonts w:asciiTheme="majorHAnsi" w:eastAsia="MS Mincho" w:hAnsiTheme="majorHAnsi" w:cstheme="majorHAnsi"/>
          <w:b w:val="0"/>
          <w:sz w:val="20"/>
          <w:szCs w:val="20"/>
        </w:rPr>
        <w:t>the</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event</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the</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Department</w:t>
      </w:r>
      <w:proofErr w:type="spellEnd"/>
      <w:r w:rsidR="00D64340" w:rsidRPr="00756E47">
        <w:rPr>
          <w:rFonts w:asciiTheme="majorHAnsi" w:eastAsia="MS Mincho" w:hAnsiTheme="majorHAnsi" w:cstheme="majorHAnsi"/>
          <w:b w:val="0"/>
          <w:sz w:val="20"/>
          <w:szCs w:val="20"/>
        </w:rPr>
        <w:t xml:space="preserve"> and </w:t>
      </w:r>
      <w:proofErr w:type="spellStart"/>
      <w:r w:rsidR="003334F7" w:rsidRPr="00756E47">
        <w:rPr>
          <w:rFonts w:asciiTheme="majorHAnsi" w:eastAsia="MS Mincho" w:hAnsiTheme="majorHAnsi" w:cstheme="majorHAnsi"/>
          <w:b w:val="0"/>
          <w:sz w:val="20"/>
          <w:szCs w:val="20"/>
        </w:rPr>
        <w:t>any</w:t>
      </w:r>
      <w:proofErr w:type="spellEnd"/>
      <w:r w:rsidR="003334F7" w:rsidRPr="00756E47">
        <w:rPr>
          <w:rFonts w:asciiTheme="majorHAnsi" w:eastAsia="MS Mincho" w:hAnsiTheme="majorHAnsi" w:cstheme="majorHAnsi"/>
          <w:b w:val="0"/>
          <w:sz w:val="20"/>
          <w:szCs w:val="20"/>
        </w:rPr>
        <w:t xml:space="preserve"> </w:t>
      </w:r>
      <w:r w:rsidR="003612A9" w:rsidRPr="00756E47">
        <w:rPr>
          <w:rFonts w:asciiTheme="majorHAnsi" w:eastAsia="MS Mincho" w:hAnsiTheme="majorHAnsi" w:cstheme="majorHAnsi"/>
          <w:b w:val="0"/>
          <w:sz w:val="20"/>
          <w:szCs w:val="20"/>
        </w:rPr>
        <w:t>Proposer</w:t>
      </w:r>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fail</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to</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enter</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into</w:t>
      </w:r>
      <w:proofErr w:type="spellEnd"/>
      <w:r w:rsidR="00D64340" w:rsidRPr="00756E47">
        <w:rPr>
          <w:rFonts w:asciiTheme="majorHAnsi" w:eastAsia="MS Mincho" w:hAnsiTheme="majorHAnsi" w:cstheme="majorHAnsi"/>
          <w:b w:val="0"/>
          <w:sz w:val="20"/>
          <w:szCs w:val="20"/>
        </w:rPr>
        <w:t xml:space="preserve"> a </w:t>
      </w:r>
      <w:del w:id="395" w:author="Elaine Williams" w:date="2018-06-12T11:35:00Z">
        <w:r w:rsidR="00D64340" w:rsidRPr="00756E47" w:rsidDel="0034600A">
          <w:rPr>
            <w:rFonts w:asciiTheme="majorHAnsi" w:eastAsia="MS Mincho" w:hAnsiTheme="majorHAnsi" w:cstheme="majorHAnsi"/>
            <w:b w:val="0"/>
            <w:sz w:val="20"/>
            <w:szCs w:val="20"/>
          </w:rPr>
          <w:delText>contract</w:delText>
        </w:r>
        <w:r w:rsidR="001819B9" w:rsidRPr="00756E47" w:rsidDel="0034600A">
          <w:rPr>
            <w:rFonts w:asciiTheme="majorHAnsi" w:eastAsia="MS Mincho" w:hAnsiTheme="majorHAnsi" w:cstheme="majorHAnsi"/>
            <w:b w:val="0"/>
            <w:sz w:val="20"/>
            <w:szCs w:val="20"/>
          </w:rPr>
          <w:delText xml:space="preserve"> or </w:delText>
        </w:r>
      </w:del>
      <w:proofErr w:type="spellStart"/>
      <w:r w:rsidR="001819B9" w:rsidRPr="00756E47">
        <w:rPr>
          <w:rFonts w:asciiTheme="majorHAnsi" w:eastAsia="MS Mincho" w:hAnsiTheme="majorHAnsi" w:cstheme="majorHAnsi"/>
          <w:b w:val="0"/>
          <w:sz w:val="20"/>
          <w:szCs w:val="20"/>
        </w:rPr>
        <w:t>lease</w:t>
      </w:r>
      <w:proofErr w:type="spellEnd"/>
      <w:r w:rsidR="00D64340" w:rsidRPr="00756E47">
        <w:rPr>
          <w:rFonts w:asciiTheme="majorHAnsi" w:eastAsia="MS Mincho" w:hAnsiTheme="majorHAnsi" w:cstheme="majorHAnsi"/>
          <w:b w:val="0"/>
          <w:sz w:val="20"/>
          <w:szCs w:val="20"/>
        </w:rPr>
        <w:t xml:space="preserve">, </w:t>
      </w:r>
      <w:proofErr w:type="spellStart"/>
      <w:r w:rsidRPr="00756E47">
        <w:rPr>
          <w:rFonts w:asciiTheme="majorHAnsi" w:eastAsia="MS Mincho" w:hAnsiTheme="majorHAnsi" w:cstheme="majorHAnsi"/>
          <w:b w:val="0"/>
          <w:sz w:val="20"/>
          <w:szCs w:val="20"/>
        </w:rPr>
        <w:t>the</w:t>
      </w:r>
      <w:proofErr w:type="spellEnd"/>
      <w:r w:rsidRPr="00756E47">
        <w:rPr>
          <w:rFonts w:asciiTheme="majorHAnsi" w:eastAsia="MS Mincho" w:hAnsiTheme="majorHAnsi" w:cstheme="majorHAnsi"/>
          <w:b w:val="0"/>
          <w:sz w:val="20"/>
          <w:szCs w:val="20"/>
        </w:rPr>
        <w:t xml:space="preserve"> </w:t>
      </w:r>
      <w:proofErr w:type="spellStart"/>
      <w:r w:rsidR="003612A9" w:rsidRPr="00756E47">
        <w:rPr>
          <w:rFonts w:asciiTheme="majorHAnsi" w:eastAsia="MS Mincho" w:hAnsiTheme="majorHAnsi" w:cstheme="majorHAnsi"/>
          <w:b w:val="0"/>
          <w:sz w:val="20"/>
          <w:szCs w:val="20"/>
        </w:rPr>
        <w:t>Proposer</w:t>
      </w:r>
      <w:r w:rsidR="00D64340" w:rsidRPr="00756E47">
        <w:rPr>
          <w:rFonts w:asciiTheme="majorHAnsi" w:eastAsia="MS Mincho" w:hAnsiTheme="majorHAnsi" w:cstheme="majorHAnsi"/>
          <w:b w:val="0"/>
          <w:sz w:val="20"/>
          <w:szCs w:val="20"/>
        </w:rPr>
        <w:t>'s</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approval</w:t>
      </w:r>
      <w:proofErr w:type="spellEnd"/>
      <w:r w:rsidR="00D64340" w:rsidRPr="00756E47">
        <w:rPr>
          <w:rFonts w:asciiTheme="majorHAnsi" w:eastAsia="MS Mincho" w:hAnsiTheme="majorHAnsi" w:cstheme="majorHAnsi"/>
          <w:b w:val="0"/>
          <w:sz w:val="20"/>
          <w:szCs w:val="20"/>
        </w:rPr>
        <w:t xml:space="preserve"> for </w:t>
      </w:r>
      <w:proofErr w:type="spellStart"/>
      <w:r w:rsidR="00D64340" w:rsidRPr="00756E47">
        <w:rPr>
          <w:rFonts w:asciiTheme="majorHAnsi" w:eastAsia="MS Mincho" w:hAnsiTheme="majorHAnsi" w:cstheme="majorHAnsi"/>
          <w:b w:val="0"/>
          <w:sz w:val="20"/>
          <w:szCs w:val="20"/>
        </w:rPr>
        <w:t>award</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will</w:t>
      </w:r>
      <w:proofErr w:type="spellEnd"/>
      <w:r w:rsidR="00D64340" w:rsidRPr="00756E47">
        <w:rPr>
          <w:rFonts w:asciiTheme="majorHAnsi" w:eastAsia="MS Mincho" w:hAnsiTheme="majorHAnsi" w:cstheme="majorHAnsi"/>
          <w:b w:val="0"/>
          <w:sz w:val="20"/>
          <w:szCs w:val="20"/>
        </w:rPr>
        <w:t xml:space="preserve"> be </w:t>
      </w:r>
      <w:proofErr w:type="spellStart"/>
      <w:r w:rsidR="00D64340" w:rsidRPr="00756E47">
        <w:rPr>
          <w:rFonts w:asciiTheme="majorHAnsi" w:eastAsia="MS Mincho" w:hAnsiTheme="majorHAnsi" w:cstheme="majorHAnsi"/>
          <w:b w:val="0"/>
          <w:sz w:val="20"/>
          <w:szCs w:val="20"/>
        </w:rPr>
        <w:t>revoked</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by</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the</w:t>
      </w:r>
      <w:proofErr w:type="spellEnd"/>
      <w:r w:rsidR="00D64340" w:rsidRPr="00756E47">
        <w:rPr>
          <w:rFonts w:asciiTheme="majorHAnsi" w:eastAsia="MS Mincho" w:hAnsiTheme="majorHAnsi" w:cstheme="majorHAnsi"/>
          <w:b w:val="0"/>
          <w:sz w:val="20"/>
          <w:szCs w:val="20"/>
        </w:rPr>
        <w:t xml:space="preserve"> </w:t>
      </w:r>
      <w:proofErr w:type="spellStart"/>
      <w:r w:rsidR="00D64340" w:rsidRPr="00756E47">
        <w:rPr>
          <w:rFonts w:asciiTheme="majorHAnsi" w:eastAsia="MS Mincho" w:hAnsiTheme="majorHAnsi" w:cstheme="majorHAnsi"/>
          <w:b w:val="0"/>
          <w:sz w:val="20"/>
          <w:szCs w:val="20"/>
        </w:rPr>
        <w:t>Department</w:t>
      </w:r>
      <w:proofErr w:type="spellEnd"/>
      <w:r w:rsidR="00D64340" w:rsidRPr="00756E47">
        <w:rPr>
          <w:rFonts w:asciiTheme="majorHAnsi" w:eastAsia="MS Mincho" w:hAnsiTheme="majorHAnsi" w:cstheme="majorHAnsi"/>
          <w:b w:val="0"/>
          <w:sz w:val="20"/>
          <w:szCs w:val="20"/>
        </w:rPr>
        <w:t>.</w:t>
      </w:r>
      <w:r w:rsidR="00D64340" w:rsidRPr="009D04ED">
        <w:rPr>
          <w:rFonts w:asciiTheme="majorHAnsi" w:eastAsia="MS Mincho" w:hAnsiTheme="majorHAnsi" w:cstheme="majorHAnsi"/>
          <w:b w:val="0"/>
          <w:sz w:val="20"/>
          <w:szCs w:val="20"/>
        </w:rPr>
        <w:t xml:space="preserve"> </w:t>
      </w:r>
    </w:p>
    <w:p w14:paraId="076DDC0C" w14:textId="36FA8B8D" w:rsidR="006D5E3E" w:rsidRPr="009D04ED" w:rsidRDefault="00D64340" w:rsidP="00071152">
      <w:pPr>
        <w:pStyle w:val="Heading2"/>
        <w:numPr>
          <w:ilvl w:val="0"/>
          <w:numId w:val="10"/>
        </w:numPr>
        <w:ind w:left="360" w:hanging="360"/>
        <w:rPr>
          <w:rFonts w:asciiTheme="majorHAnsi" w:hAnsiTheme="majorHAnsi" w:cstheme="majorHAnsi"/>
          <w:caps/>
          <w:sz w:val="22"/>
          <w:szCs w:val="22"/>
        </w:rPr>
      </w:pPr>
      <w:bookmarkStart w:id="396" w:name="_Toc333309134"/>
      <w:del w:id="397" w:author="Elaine Williams" w:date="2018-06-12T11:35:00Z">
        <w:r w:rsidRPr="009D04ED" w:rsidDel="0034600A">
          <w:rPr>
            <w:rFonts w:asciiTheme="majorHAnsi" w:hAnsiTheme="majorHAnsi" w:cstheme="majorHAnsi"/>
            <w:caps/>
            <w:sz w:val="22"/>
            <w:szCs w:val="22"/>
          </w:rPr>
          <w:delText xml:space="preserve">Contract </w:delText>
        </w:r>
        <w:r w:rsidR="00245B90" w:rsidRPr="009D04ED" w:rsidDel="0034600A">
          <w:rPr>
            <w:rFonts w:asciiTheme="majorHAnsi" w:hAnsiTheme="majorHAnsi" w:cstheme="majorHAnsi"/>
            <w:caps/>
            <w:sz w:val="22"/>
            <w:szCs w:val="22"/>
          </w:rPr>
          <w:delText xml:space="preserve">OR </w:delText>
        </w:r>
      </w:del>
      <w:r w:rsidR="00245B90" w:rsidRPr="009D04ED">
        <w:rPr>
          <w:rFonts w:asciiTheme="majorHAnsi" w:hAnsiTheme="majorHAnsi" w:cstheme="majorHAnsi"/>
          <w:caps/>
          <w:sz w:val="22"/>
          <w:szCs w:val="22"/>
        </w:rPr>
        <w:t xml:space="preserve">LEASE </w:t>
      </w:r>
      <w:r w:rsidRPr="009D04ED">
        <w:rPr>
          <w:rFonts w:asciiTheme="majorHAnsi" w:hAnsiTheme="majorHAnsi" w:cstheme="majorHAnsi"/>
          <w:caps/>
          <w:sz w:val="22"/>
          <w:szCs w:val="22"/>
        </w:rPr>
        <w:t>Term</w:t>
      </w:r>
      <w:bookmarkEnd w:id="396"/>
    </w:p>
    <w:p w14:paraId="30D3ACDD" w14:textId="4D132728" w:rsidR="00245B90" w:rsidRPr="009D04ED" w:rsidRDefault="00EE5942" w:rsidP="006162CF">
      <w:pPr>
        <w:spacing w:line="276" w:lineRule="auto"/>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The</w:t>
      </w:r>
      <w:r w:rsidR="006E01DF" w:rsidRPr="009D04ED">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Department intends to award a</w:t>
      </w:r>
      <w:r w:rsidR="00FF1449" w:rsidRPr="009D04ED">
        <w:rPr>
          <w:rFonts w:asciiTheme="majorHAnsi" w:eastAsia="MS Mincho" w:hAnsiTheme="majorHAnsi" w:cstheme="majorHAnsi"/>
          <w:sz w:val="20"/>
          <w:szCs w:val="20"/>
        </w:rPr>
        <w:t xml:space="preserve"> </w:t>
      </w:r>
      <w:r w:rsidR="00245B90" w:rsidRPr="009D04ED">
        <w:rPr>
          <w:rFonts w:asciiTheme="majorHAnsi" w:eastAsia="MS Mincho" w:hAnsiTheme="majorHAnsi" w:cstheme="majorHAnsi"/>
          <w:sz w:val="20"/>
          <w:szCs w:val="20"/>
        </w:rPr>
        <w:t>three</w:t>
      </w:r>
      <w:r w:rsidRPr="009D04ED">
        <w:rPr>
          <w:rFonts w:asciiTheme="majorHAnsi" w:eastAsia="MS Mincho" w:hAnsiTheme="majorHAnsi" w:cstheme="majorHAnsi"/>
          <w:sz w:val="20"/>
          <w:szCs w:val="20"/>
        </w:rPr>
        <w:t xml:space="preserve">-year </w:t>
      </w:r>
      <w:del w:id="398" w:author="Elaine Williams" w:date="2018-06-12T11:35:00Z">
        <w:r w:rsidRPr="009D04ED" w:rsidDel="0034600A">
          <w:rPr>
            <w:rFonts w:asciiTheme="majorHAnsi" w:eastAsia="MS Mincho" w:hAnsiTheme="majorHAnsi" w:cstheme="majorHAnsi"/>
            <w:sz w:val="20"/>
            <w:szCs w:val="20"/>
          </w:rPr>
          <w:delText>contract</w:delText>
        </w:r>
        <w:r w:rsidR="006912B0" w:rsidRPr="009D04ED" w:rsidDel="0034600A">
          <w:rPr>
            <w:rFonts w:asciiTheme="majorHAnsi" w:eastAsia="MS Mincho" w:hAnsiTheme="majorHAnsi" w:cstheme="majorHAnsi"/>
            <w:sz w:val="20"/>
            <w:szCs w:val="20"/>
          </w:rPr>
          <w:delText xml:space="preserve"> or </w:delText>
        </w:r>
      </w:del>
      <w:r w:rsidR="006912B0"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with </w:t>
      </w:r>
      <w:r w:rsidR="00245B90" w:rsidRPr="009D04ED">
        <w:rPr>
          <w:rFonts w:asciiTheme="majorHAnsi" w:eastAsia="MS Mincho" w:hAnsiTheme="majorHAnsi" w:cstheme="majorHAnsi"/>
          <w:sz w:val="20"/>
          <w:szCs w:val="20"/>
        </w:rPr>
        <w:t>one (1)</w:t>
      </w:r>
      <w:r w:rsidR="0083778F" w:rsidRPr="009D04ED">
        <w:rPr>
          <w:rFonts w:asciiTheme="majorHAnsi" w:eastAsia="MS Mincho" w:hAnsiTheme="majorHAnsi" w:cstheme="majorHAnsi"/>
          <w:sz w:val="20"/>
          <w:szCs w:val="20"/>
        </w:rPr>
        <w:t xml:space="preserve">, </w:t>
      </w:r>
      <w:r w:rsidR="00245B90" w:rsidRPr="009D04ED">
        <w:rPr>
          <w:rFonts w:asciiTheme="majorHAnsi" w:eastAsia="MS Mincho" w:hAnsiTheme="majorHAnsi" w:cstheme="majorHAnsi"/>
          <w:sz w:val="20"/>
          <w:szCs w:val="20"/>
        </w:rPr>
        <w:t>option to renew for an additional period of up to three (3) years</w:t>
      </w:r>
      <w:r w:rsidRPr="009D04ED">
        <w:rPr>
          <w:rFonts w:asciiTheme="majorHAnsi" w:eastAsia="MS Mincho" w:hAnsiTheme="majorHAnsi" w:cstheme="majorHAnsi"/>
          <w:sz w:val="20"/>
          <w:szCs w:val="20"/>
        </w:rPr>
        <w:t xml:space="preserve">, </w:t>
      </w:r>
      <w:r w:rsidR="006674C7" w:rsidRPr="009D04ED">
        <w:rPr>
          <w:rFonts w:asciiTheme="majorHAnsi" w:eastAsia="MS Mincho" w:hAnsiTheme="majorHAnsi" w:cstheme="majorHAnsi"/>
          <w:sz w:val="20"/>
          <w:szCs w:val="20"/>
        </w:rPr>
        <w:t xml:space="preserve">to one (1) or more </w:t>
      </w:r>
      <w:r w:rsidR="003612A9">
        <w:rPr>
          <w:rFonts w:asciiTheme="majorHAnsi" w:eastAsia="MS Mincho" w:hAnsiTheme="majorHAnsi" w:cstheme="majorHAnsi"/>
          <w:sz w:val="20"/>
          <w:szCs w:val="20"/>
        </w:rPr>
        <w:t>Proposer</w:t>
      </w:r>
      <w:r w:rsidR="006674C7" w:rsidRPr="009D04ED">
        <w:rPr>
          <w:rFonts w:asciiTheme="majorHAnsi" w:eastAsia="MS Mincho" w:hAnsiTheme="majorHAnsi" w:cstheme="majorHAnsi"/>
          <w:sz w:val="20"/>
          <w:szCs w:val="20"/>
        </w:rPr>
        <w:t xml:space="preserve">s </w:t>
      </w:r>
      <w:r w:rsidRPr="009D04ED">
        <w:rPr>
          <w:rFonts w:asciiTheme="majorHAnsi" w:eastAsia="MS Mincho" w:hAnsiTheme="majorHAnsi" w:cstheme="majorHAnsi"/>
          <w:sz w:val="20"/>
          <w:szCs w:val="20"/>
        </w:rPr>
        <w:t xml:space="preserve">for the </w:t>
      </w:r>
      <w:r w:rsidR="00F54F77" w:rsidRPr="009D04ED">
        <w:rPr>
          <w:rFonts w:asciiTheme="majorHAnsi" w:eastAsia="MS Mincho" w:hAnsiTheme="majorHAnsi" w:cstheme="majorHAnsi"/>
          <w:sz w:val="20"/>
          <w:szCs w:val="20"/>
        </w:rPr>
        <w:t xml:space="preserve">equipment and </w:t>
      </w:r>
      <w:r w:rsidRPr="009D04ED">
        <w:rPr>
          <w:rFonts w:asciiTheme="majorHAnsi" w:eastAsia="MS Mincho" w:hAnsiTheme="majorHAnsi" w:cstheme="majorHAnsi"/>
          <w:sz w:val="20"/>
          <w:szCs w:val="20"/>
        </w:rPr>
        <w:t xml:space="preserve">services requested </w:t>
      </w:r>
      <w:r w:rsidR="00245B90" w:rsidRPr="009D04ED">
        <w:rPr>
          <w:rFonts w:asciiTheme="majorHAnsi" w:eastAsia="MS Mincho" w:hAnsiTheme="majorHAnsi" w:cstheme="majorHAnsi"/>
          <w:sz w:val="20"/>
          <w:szCs w:val="20"/>
        </w:rPr>
        <w:t xml:space="preserve">in </w:t>
      </w:r>
      <w:r w:rsidRPr="009D04ED">
        <w:rPr>
          <w:rFonts w:asciiTheme="majorHAnsi" w:eastAsia="MS Mincho" w:hAnsiTheme="majorHAnsi" w:cstheme="majorHAnsi"/>
          <w:sz w:val="20"/>
          <w:szCs w:val="20"/>
        </w:rPr>
        <w:t xml:space="preserve">this RFP.  The </w:t>
      </w:r>
      <w:r w:rsidR="0083778F" w:rsidRPr="009D04ED">
        <w:rPr>
          <w:rFonts w:asciiTheme="majorHAnsi" w:eastAsia="MS Mincho" w:hAnsiTheme="majorHAnsi" w:cstheme="majorHAnsi"/>
          <w:sz w:val="20"/>
          <w:szCs w:val="20"/>
        </w:rPr>
        <w:t xml:space="preserve">initial term of the </w:t>
      </w:r>
      <w:del w:id="399" w:author="Elaine Williams" w:date="2018-06-12T11:35:00Z">
        <w:r w:rsidRPr="009D04ED" w:rsidDel="0034600A">
          <w:rPr>
            <w:rFonts w:asciiTheme="majorHAnsi" w:eastAsia="MS Mincho" w:hAnsiTheme="majorHAnsi" w:cstheme="majorHAnsi"/>
            <w:sz w:val="20"/>
            <w:szCs w:val="20"/>
          </w:rPr>
          <w:delText xml:space="preserve">contract </w:delText>
        </w:r>
        <w:r w:rsidR="00245B90" w:rsidRPr="009D04ED" w:rsidDel="0034600A">
          <w:rPr>
            <w:rFonts w:asciiTheme="majorHAnsi" w:eastAsia="MS Mincho" w:hAnsiTheme="majorHAnsi" w:cstheme="majorHAnsi"/>
            <w:sz w:val="20"/>
            <w:szCs w:val="20"/>
          </w:rPr>
          <w:delText xml:space="preserve">or </w:delText>
        </w:r>
      </w:del>
      <w:r w:rsidR="00245B90" w:rsidRPr="009D04ED">
        <w:rPr>
          <w:rFonts w:asciiTheme="majorHAnsi" w:eastAsia="MS Mincho" w:hAnsiTheme="majorHAnsi" w:cstheme="majorHAnsi"/>
          <w:sz w:val="20"/>
          <w:szCs w:val="20"/>
        </w:rPr>
        <w:t xml:space="preserve">lease is expected to </w:t>
      </w:r>
      <w:r w:rsidRPr="009D04ED">
        <w:rPr>
          <w:rFonts w:asciiTheme="majorHAnsi" w:eastAsia="MS Mincho" w:hAnsiTheme="majorHAnsi" w:cstheme="majorHAnsi"/>
          <w:sz w:val="20"/>
          <w:szCs w:val="20"/>
        </w:rPr>
        <w:t xml:space="preserve">commence </w:t>
      </w:r>
      <w:r w:rsidR="00A2348E" w:rsidRPr="009D04ED">
        <w:rPr>
          <w:rFonts w:asciiTheme="majorHAnsi" w:eastAsia="MS Mincho" w:hAnsiTheme="majorHAnsi" w:cstheme="majorHAnsi"/>
          <w:sz w:val="20"/>
          <w:szCs w:val="20"/>
        </w:rPr>
        <w:t xml:space="preserve">on </w:t>
      </w:r>
      <w:r w:rsidR="00245B90" w:rsidRPr="009D04ED">
        <w:rPr>
          <w:rFonts w:asciiTheme="majorHAnsi" w:eastAsia="MS Mincho" w:hAnsiTheme="majorHAnsi" w:cstheme="majorHAnsi"/>
          <w:sz w:val="20"/>
          <w:szCs w:val="20"/>
        </w:rPr>
        <w:t xml:space="preserve">or around </w:t>
      </w:r>
      <w:ins w:id="400" w:author="Elaine Williams" w:date="2018-06-12T17:59:00Z">
        <w:r w:rsidR="0043603F">
          <w:rPr>
            <w:rFonts w:asciiTheme="majorHAnsi" w:eastAsia="MS Mincho" w:hAnsiTheme="majorHAnsi" w:cstheme="majorHAnsi"/>
            <w:sz w:val="20"/>
            <w:szCs w:val="20"/>
          </w:rPr>
          <w:t>August</w:t>
        </w:r>
      </w:ins>
      <w:del w:id="401" w:author="Elaine Williams" w:date="2018-06-12T17:59:00Z">
        <w:r w:rsidRPr="004275CB" w:rsidDel="0043603F">
          <w:rPr>
            <w:rFonts w:asciiTheme="majorHAnsi" w:eastAsia="MS Mincho" w:hAnsiTheme="majorHAnsi" w:cstheme="majorHAnsi"/>
            <w:sz w:val="20"/>
            <w:szCs w:val="20"/>
          </w:rPr>
          <w:delText>July</w:delText>
        </w:r>
      </w:del>
      <w:r w:rsidRPr="004275CB">
        <w:rPr>
          <w:rFonts w:asciiTheme="majorHAnsi" w:eastAsia="MS Mincho" w:hAnsiTheme="majorHAnsi" w:cstheme="majorHAnsi"/>
          <w:sz w:val="20"/>
          <w:szCs w:val="20"/>
        </w:rPr>
        <w:t xml:space="preserve"> 1, </w:t>
      </w:r>
      <w:r w:rsidR="002C4B31" w:rsidRPr="004275CB">
        <w:rPr>
          <w:rFonts w:asciiTheme="majorHAnsi" w:eastAsia="MS Mincho" w:hAnsiTheme="majorHAnsi" w:cstheme="majorHAnsi"/>
          <w:sz w:val="20"/>
          <w:szCs w:val="20"/>
        </w:rPr>
        <w:t>201</w:t>
      </w:r>
      <w:r w:rsidR="00D869AA" w:rsidRPr="004275CB">
        <w:rPr>
          <w:rFonts w:asciiTheme="majorHAnsi" w:eastAsia="MS Mincho" w:hAnsiTheme="majorHAnsi" w:cstheme="majorHAnsi"/>
          <w:sz w:val="20"/>
          <w:szCs w:val="20"/>
        </w:rPr>
        <w:t>8</w:t>
      </w:r>
      <w:r w:rsidRPr="004275CB">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 xml:space="preserve">Effective Date”) and end </w:t>
      </w:r>
      <w:r w:rsidR="00245B90" w:rsidRPr="009D04ED">
        <w:rPr>
          <w:rFonts w:asciiTheme="majorHAnsi" w:eastAsia="MS Mincho" w:hAnsiTheme="majorHAnsi" w:cstheme="majorHAnsi"/>
          <w:sz w:val="20"/>
          <w:szCs w:val="20"/>
        </w:rPr>
        <w:t xml:space="preserve">on or around </w:t>
      </w:r>
      <w:r w:rsidRPr="009D04ED">
        <w:rPr>
          <w:rFonts w:asciiTheme="majorHAnsi" w:eastAsia="MS Mincho" w:hAnsiTheme="majorHAnsi" w:cstheme="majorHAnsi"/>
          <w:sz w:val="20"/>
          <w:szCs w:val="20"/>
        </w:rPr>
        <w:t xml:space="preserve">June 30, </w:t>
      </w:r>
      <w:ins w:id="402" w:author="Elaine Williams" w:date="2018-06-12T17:59:00Z">
        <w:r w:rsidR="0043603F">
          <w:rPr>
            <w:rFonts w:asciiTheme="majorHAnsi" w:eastAsia="MS Mincho" w:hAnsiTheme="majorHAnsi" w:cstheme="majorHAnsi"/>
            <w:sz w:val="20"/>
            <w:szCs w:val="20"/>
          </w:rPr>
          <w:t>2021</w:t>
        </w:r>
      </w:ins>
      <w:del w:id="403" w:author="Elaine Williams" w:date="2018-06-12T17:59:00Z">
        <w:r w:rsidRPr="009D04ED" w:rsidDel="0043603F">
          <w:rPr>
            <w:rFonts w:asciiTheme="majorHAnsi" w:eastAsia="MS Mincho" w:hAnsiTheme="majorHAnsi" w:cstheme="majorHAnsi"/>
            <w:sz w:val="20"/>
            <w:szCs w:val="20"/>
          </w:rPr>
          <w:delText>201</w:delText>
        </w:r>
        <w:r w:rsidR="00D869AA" w:rsidRPr="009D04ED" w:rsidDel="0043603F">
          <w:rPr>
            <w:rFonts w:asciiTheme="majorHAnsi" w:eastAsia="MS Mincho" w:hAnsiTheme="majorHAnsi" w:cstheme="majorHAnsi"/>
            <w:sz w:val="20"/>
            <w:szCs w:val="20"/>
          </w:rPr>
          <w:delText>9</w:delText>
        </w:r>
      </w:del>
      <w:r w:rsidRPr="009D04ED">
        <w:rPr>
          <w:rFonts w:asciiTheme="majorHAnsi" w:eastAsia="MS Mincho" w:hAnsiTheme="majorHAnsi" w:cstheme="majorHAnsi"/>
          <w:sz w:val="20"/>
          <w:szCs w:val="20"/>
        </w:rPr>
        <w:t xml:space="preserve">, subject to </w:t>
      </w:r>
      <w:r w:rsidR="0083778F" w:rsidRPr="009D04ED">
        <w:rPr>
          <w:rFonts w:asciiTheme="majorHAnsi" w:eastAsia="MS Mincho" w:hAnsiTheme="majorHAnsi" w:cstheme="majorHAnsi"/>
          <w:sz w:val="20"/>
          <w:szCs w:val="20"/>
        </w:rPr>
        <w:t xml:space="preserve">annual </w:t>
      </w:r>
      <w:r w:rsidR="00667499" w:rsidRPr="009D04ED">
        <w:rPr>
          <w:rFonts w:asciiTheme="majorHAnsi" w:eastAsia="MS Mincho" w:hAnsiTheme="majorHAnsi" w:cstheme="majorHAnsi"/>
          <w:sz w:val="20"/>
          <w:szCs w:val="20"/>
        </w:rPr>
        <w:t xml:space="preserve">budget </w:t>
      </w:r>
      <w:r w:rsidRPr="009D04ED">
        <w:rPr>
          <w:rFonts w:asciiTheme="majorHAnsi" w:eastAsia="MS Mincho" w:hAnsiTheme="majorHAnsi" w:cstheme="majorHAnsi"/>
          <w:sz w:val="20"/>
          <w:szCs w:val="20"/>
        </w:rPr>
        <w:t>appropriation</w:t>
      </w:r>
      <w:r w:rsidR="003612A9">
        <w:rPr>
          <w:rFonts w:asciiTheme="majorHAnsi" w:eastAsia="MS Mincho" w:hAnsiTheme="majorHAnsi" w:cstheme="majorHAnsi"/>
          <w:sz w:val="20"/>
          <w:szCs w:val="20"/>
        </w:rPr>
        <w:t>s</w:t>
      </w:r>
      <w:r w:rsidRPr="009D04ED">
        <w:rPr>
          <w:rFonts w:asciiTheme="majorHAnsi" w:eastAsia="MS Mincho" w:hAnsiTheme="majorHAnsi" w:cstheme="majorHAnsi"/>
          <w:sz w:val="20"/>
          <w:szCs w:val="20"/>
        </w:rPr>
        <w:t xml:space="preserve"> </w:t>
      </w:r>
      <w:r w:rsidR="00667499" w:rsidRPr="009D04ED">
        <w:rPr>
          <w:rFonts w:asciiTheme="majorHAnsi" w:eastAsia="MS Mincho" w:hAnsiTheme="majorHAnsi" w:cstheme="majorHAnsi"/>
          <w:sz w:val="20"/>
          <w:szCs w:val="20"/>
        </w:rPr>
        <w:t>by the Department and unless terminated earlier.</w:t>
      </w:r>
      <w:r w:rsidRPr="009D04ED">
        <w:rPr>
          <w:rFonts w:asciiTheme="majorHAnsi" w:eastAsia="MS Mincho" w:hAnsiTheme="majorHAnsi" w:cstheme="majorHAnsi"/>
          <w:sz w:val="20"/>
          <w:szCs w:val="20"/>
        </w:rPr>
        <w:t xml:space="preserve">  </w:t>
      </w:r>
      <w:r w:rsidR="0083778F" w:rsidRPr="009D04ED">
        <w:rPr>
          <w:rFonts w:asciiTheme="majorHAnsi" w:eastAsia="MS Mincho" w:hAnsiTheme="majorHAnsi" w:cstheme="majorHAnsi"/>
          <w:sz w:val="20"/>
          <w:szCs w:val="20"/>
        </w:rPr>
        <w:t>In accordance with Section II of this RFP, the Department reserves the right to award a shorter te</w:t>
      </w:r>
      <w:r w:rsidR="00CA60B7" w:rsidRPr="009D04ED">
        <w:rPr>
          <w:rFonts w:asciiTheme="majorHAnsi" w:eastAsia="MS Mincho" w:hAnsiTheme="majorHAnsi" w:cstheme="majorHAnsi"/>
          <w:sz w:val="20"/>
          <w:szCs w:val="20"/>
        </w:rPr>
        <w:t>r</w:t>
      </w:r>
      <w:r w:rsidR="0083778F" w:rsidRPr="009D04ED">
        <w:rPr>
          <w:rFonts w:asciiTheme="majorHAnsi" w:eastAsia="MS Mincho" w:hAnsiTheme="majorHAnsi" w:cstheme="majorHAnsi"/>
          <w:sz w:val="20"/>
          <w:szCs w:val="20"/>
        </w:rPr>
        <w:t xml:space="preserve">m agreement and/or to include additional voluntary </w:t>
      </w:r>
      <w:del w:id="404" w:author="Elaine Williams" w:date="2018-06-12T11:35:00Z">
        <w:r w:rsidR="0083778F" w:rsidRPr="009D04ED" w:rsidDel="0034600A">
          <w:rPr>
            <w:rFonts w:asciiTheme="majorHAnsi" w:eastAsia="MS Mincho" w:hAnsiTheme="majorHAnsi" w:cstheme="majorHAnsi"/>
            <w:sz w:val="20"/>
            <w:szCs w:val="20"/>
          </w:rPr>
          <w:delText xml:space="preserve">contract </w:delText>
        </w:r>
        <w:r w:rsidR="00245B90" w:rsidRPr="009D04ED" w:rsidDel="0034600A">
          <w:rPr>
            <w:rFonts w:asciiTheme="majorHAnsi" w:eastAsia="MS Mincho" w:hAnsiTheme="majorHAnsi" w:cstheme="majorHAnsi"/>
            <w:sz w:val="20"/>
            <w:szCs w:val="20"/>
          </w:rPr>
          <w:delText xml:space="preserve">or </w:delText>
        </w:r>
      </w:del>
      <w:r w:rsidR="00245B90" w:rsidRPr="009D04ED">
        <w:rPr>
          <w:rFonts w:asciiTheme="majorHAnsi" w:eastAsia="MS Mincho" w:hAnsiTheme="majorHAnsi" w:cstheme="majorHAnsi"/>
          <w:sz w:val="20"/>
          <w:szCs w:val="20"/>
        </w:rPr>
        <w:t xml:space="preserve">lease </w:t>
      </w:r>
      <w:r w:rsidR="0083778F" w:rsidRPr="009D04ED">
        <w:rPr>
          <w:rFonts w:asciiTheme="majorHAnsi" w:eastAsia="MS Mincho" w:hAnsiTheme="majorHAnsi" w:cstheme="majorHAnsi"/>
          <w:sz w:val="20"/>
          <w:szCs w:val="20"/>
        </w:rPr>
        <w:t>renewal options.</w:t>
      </w:r>
    </w:p>
    <w:p w14:paraId="2B323FD4" w14:textId="675D0E94" w:rsidR="00BB22EA" w:rsidRPr="009D04ED" w:rsidRDefault="00BB22EA" w:rsidP="00071152">
      <w:pPr>
        <w:pStyle w:val="Heading2"/>
        <w:numPr>
          <w:ilvl w:val="0"/>
          <w:numId w:val="10"/>
        </w:numPr>
        <w:ind w:left="360" w:hanging="360"/>
        <w:rPr>
          <w:rFonts w:asciiTheme="majorHAnsi" w:hAnsiTheme="majorHAnsi" w:cstheme="majorHAnsi"/>
        </w:rPr>
      </w:pPr>
      <w:bookmarkStart w:id="405" w:name="_Toc333309132"/>
      <w:r w:rsidRPr="009D04ED">
        <w:rPr>
          <w:rFonts w:asciiTheme="majorHAnsi" w:hAnsiTheme="majorHAnsi" w:cstheme="majorHAnsi"/>
        </w:rPr>
        <w:t>P</w:t>
      </w:r>
      <w:r w:rsidRPr="009D04ED">
        <w:rPr>
          <w:rFonts w:asciiTheme="majorHAnsi" w:hAnsiTheme="majorHAnsi" w:cstheme="majorHAnsi"/>
          <w:caps/>
          <w:sz w:val="22"/>
          <w:szCs w:val="22"/>
        </w:rPr>
        <w:t xml:space="preserve">erformance </w:t>
      </w:r>
      <w:bookmarkEnd w:id="405"/>
      <w:r w:rsidR="007634E5" w:rsidRPr="009D04ED">
        <w:rPr>
          <w:rFonts w:asciiTheme="majorHAnsi" w:hAnsiTheme="majorHAnsi" w:cstheme="majorHAnsi"/>
          <w:caps/>
          <w:sz w:val="22"/>
          <w:szCs w:val="22"/>
        </w:rPr>
        <w:t>BOND</w:t>
      </w:r>
    </w:p>
    <w:p w14:paraId="41C77BB6" w14:textId="643209D6" w:rsidR="00BB22EA" w:rsidRPr="009D04ED" w:rsidRDefault="003612A9"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sidRPr="003B4555">
        <w:rPr>
          <w:rFonts w:asciiTheme="majorHAnsi" w:hAnsiTheme="majorHAnsi" w:cstheme="majorHAnsi"/>
          <w:b w:val="0"/>
          <w:sz w:val="20"/>
          <w:szCs w:val="20"/>
          <w:lang w:val="en-US"/>
        </w:rPr>
        <w:t>Proposer</w:t>
      </w:r>
      <w:r w:rsidR="00BB22EA" w:rsidRPr="003B4555">
        <w:rPr>
          <w:rFonts w:asciiTheme="majorHAnsi" w:hAnsiTheme="majorHAnsi" w:cstheme="majorHAnsi"/>
          <w:b w:val="0"/>
          <w:sz w:val="20"/>
          <w:szCs w:val="20"/>
          <w:lang w:val="en-US"/>
        </w:rPr>
        <w:t xml:space="preserve">s that are awarded </w:t>
      </w:r>
      <w:ins w:id="406" w:author="Elaine Williams" w:date="2018-06-12T11:37:00Z">
        <w:r w:rsidR="0034600A">
          <w:rPr>
            <w:rFonts w:asciiTheme="majorHAnsi" w:hAnsiTheme="majorHAnsi" w:cstheme="majorHAnsi"/>
            <w:b w:val="0"/>
            <w:sz w:val="20"/>
            <w:szCs w:val="20"/>
            <w:lang w:val="en-US"/>
          </w:rPr>
          <w:t>lease</w:t>
        </w:r>
      </w:ins>
      <w:del w:id="407" w:author="Elaine Williams" w:date="2018-06-12T11:37:00Z">
        <w:r w:rsidR="00BB22EA" w:rsidRPr="003B4555" w:rsidDel="0034600A">
          <w:rPr>
            <w:rFonts w:asciiTheme="majorHAnsi" w:hAnsiTheme="majorHAnsi" w:cstheme="majorHAnsi"/>
            <w:b w:val="0"/>
            <w:sz w:val="20"/>
            <w:szCs w:val="20"/>
            <w:lang w:val="en-US"/>
          </w:rPr>
          <w:delText>contract</w:delText>
        </w:r>
      </w:del>
      <w:r w:rsidR="00BB22EA" w:rsidRPr="003B4555">
        <w:rPr>
          <w:rFonts w:asciiTheme="majorHAnsi" w:hAnsiTheme="majorHAnsi" w:cstheme="majorHAnsi"/>
          <w:b w:val="0"/>
          <w:sz w:val="20"/>
          <w:szCs w:val="20"/>
          <w:lang w:val="en-US"/>
        </w:rPr>
        <w:t xml:space="preserve">s pursuant to this RFP shall be required to submit a </w:t>
      </w:r>
      <w:bookmarkStart w:id="408" w:name="_Hlk513646584"/>
      <w:r w:rsidR="00BB22EA" w:rsidRPr="003B4555">
        <w:rPr>
          <w:rFonts w:asciiTheme="majorHAnsi" w:hAnsiTheme="majorHAnsi" w:cstheme="majorHAnsi"/>
          <w:b w:val="0"/>
          <w:sz w:val="20"/>
          <w:szCs w:val="20"/>
          <w:lang w:val="en-US"/>
        </w:rPr>
        <w:t>performance bond by a surety company authorized to do business in the Commonwealth of Puerto</w:t>
      </w:r>
      <w:r w:rsidR="006E01DF" w:rsidRPr="003B4555">
        <w:rPr>
          <w:rFonts w:asciiTheme="majorHAnsi" w:hAnsiTheme="majorHAnsi" w:cstheme="majorHAnsi"/>
          <w:b w:val="0"/>
          <w:sz w:val="20"/>
          <w:szCs w:val="20"/>
          <w:lang w:val="en-US"/>
        </w:rPr>
        <w:t xml:space="preserve"> Rico</w:t>
      </w:r>
      <w:r w:rsidR="00BB22EA" w:rsidRPr="003B4555">
        <w:rPr>
          <w:rFonts w:asciiTheme="majorHAnsi" w:hAnsiTheme="majorHAnsi" w:cstheme="majorHAnsi"/>
          <w:b w:val="0"/>
          <w:sz w:val="20"/>
          <w:szCs w:val="20"/>
          <w:lang w:val="en-US"/>
        </w:rPr>
        <w:t xml:space="preserve"> in an amount </w:t>
      </w:r>
      <w:r w:rsidR="003F3052" w:rsidRPr="003B4555">
        <w:rPr>
          <w:rFonts w:asciiTheme="majorHAnsi" w:hAnsiTheme="majorHAnsi" w:cstheme="majorHAnsi"/>
          <w:b w:val="0"/>
          <w:sz w:val="20"/>
          <w:szCs w:val="20"/>
          <w:lang w:val="en-US"/>
        </w:rPr>
        <w:t xml:space="preserve">equal to </w:t>
      </w:r>
      <w:r w:rsidR="00FF1449" w:rsidRPr="003B4555">
        <w:rPr>
          <w:rFonts w:asciiTheme="majorHAnsi" w:hAnsiTheme="majorHAnsi" w:cstheme="majorHAnsi"/>
          <w:b w:val="0"/>
          <w:sz w:val="20"/>
          <w:szCs w:val="20"/>
          <w:lang w:val="en-US"/>
        </w:rPr>
        <w:t>25</w:t>
      </w:r>
      <w:r w:rsidR="00BB22EA" w:rsidRPr="003B4555">
        <w:rPr>
          <w:rFonts w:asciiTheme="majorHAnsi" w:hAnsiTheme="majorHAnsi" w:cstheme="majorHAnsi"/>
          <w:b w:val="0"/>
          <w:sz w:val="20"/>
          <w:szCs w:val="20"/>
          <w:lang w:val="en-US"/>
        </w:rPr>
        <w:t xml:space="preserve">% of the </w:t>
      </w:r>
      <w:r w:rsidR="00245B90" w:rsidRPr="003B4555">
        <w:rPr>
          <w:rFonts w:asciiTheme="majorHAnsi" w:hAnsiTheme="majorHAnsi" w:cstheme="majorHAnsi"/>
          <w:b w:val="0"/>
          <w:sz w:val="20"/>
          <w:szCs w:val="20"/>
          <w:lang w:val="en-US"/>
        </w:rPr>
        <w:t>three</w:t>
      </w:r>
      <w:r w:rsidR="003F3052" w:rsidRPr="003B4555">
        <w:rPr>
          <w:rFonts w:asciiTheme="majorHAnsi" w:hAnsiTheme="majorHAnsi" w:cstheme="majorHAnsi"/>
          <w:b w:val="0"/>
          <w:sz w:val="20"/>
          <w:szCs w:val="20"/>
          <w:lang w:val="en-US"/>
        </w:rPr>
        <w:t xml:space="preserve">-year </w:t>
      </w:r>
      <w:del w:id="409" w:author="Elaine Williams" w:date="2018-06-12T11:35:00Z">
        <w:r w:rsidR="00BB22EA" w:rsidRPr="003B4555" w:rsidDel="0034600A">
          <w:rPr>
            <w:rFonts w:asciiTheme="majorHAnsi" w:hAnsiTheme="majorHAnsi" w:cstheme="majorHAnsi"/>
            <w:b w:val="0"/>
            <w:sz w:val="20"/>
            <w:szCs w:val="20"/>
            <w:lang w:val="en-US"/>
          </w:rPr>
          <w:delText>contract</w:delText>
        </w:r>
        <w:r w:rsidR="00245B90" w:rsidRPr="003B4555" w:rsidDel="0034600A">
          <w:rPr>
            <w:rFonts w:asciiTheme="majorHAnsi" w:hAnsiTheme="majorHAnsi" w:cstheme="majorHAnsi"/>
            <w:b w:val="0"/>
            <w:sz w:val="20"/>
            <w:szCs w:val="20"/>
            <w:lang w:val="en-US"/>
          </w:rPr>
          <w:delText xml:space="preserve"> or </w:delText>
        </w:r>
      </w:del>
      <w:r w:rsidR="00245B90" w:rsidRPr="003B4555">
        <w:rPr>
          <w:rFonts w:asciiTheme="majorHAnsi" w:hAnsiTheme="majorHAnsi" w:cstheme="majorHAnsi"/>
          <w:b w:val="0"/>
          <w:sz w:val="20"/>
          <w:szCs w:val="20"/>
          <w:lang w:val="en-US"/>
        </w:rPr>
        <w:t xml:space="preserve">lease </w:t>
      </w:r>
      <w:r w:rsidR="003F3052" w:rsidRPr="003B4555">
        <w:rPr>
          <w:rFonts w:asciiTheme="majorHAnsi" w:hAnsiTheme="majorHAnsi" w:cstheme="majorHAnsi"/>
          <w:b w:val="0"/>
          <w:sz w:val="20"/>
          <w:szCs w:val="20"/>
          <w:lang w:val="en-US"/>
        </w:rPr>
        <w:t>total</w:t>
      </w:r>
      <w:r w:rsidR="001732CA" w:rsidRPr="003B4555">
        <w:rPr>
          <w:rFonts w:asciiTheme="majorHAnsi" w:hAnsiTheme="majorHAnsi" w:cstheme="majorHAnsi"/>
          <w:b w:val="0"/>
          <w:sz w:val="20"/>
          <w:szCs w:val="20"/>
          <w:lang w:val="en-US"/>
        </w:rPr>
        <w:t xml:space="preserve">, and for any </w:t>
      </w:r>
      <w:del w:id="410" w:author="Elaine Williams" w:date="2018-06-12T11:35:00Z">
        <w:r w:rsidR="001732CA" w:rsidRPr="003B4555" w:rsidDel="0034600A">
          <w:rPr>
            <w:rFonts w:asciiTheme="majorHAnsi" w:hAnsiTheme="majorHAnsi" w:cstheme="majorHAnsi"/>
            <w:b w:val="0"/>
            <w:sz w:val="20"/>
            <w:szCs w:val="20"/>
            <w:lang w:val="en-US"/>
          </w:rPr>
          <w:delText xml:space="preserve">contract or </w:delText>
        </w:r>
      </w:del>
      <w:r w:rsidR="001732CA" w:rsidRPr="003B4555">
        <w:rPr>
          <w:rFonts w:asciiTheme="majorHAnsi" w:hAnsiTheme="majorHAnsi" w:cstheme="majorHAnsi"/>
          <w:b w:val="0"/>
          <w:sz w:val="20"/>
          <w:szCs w:val="20"/>
          <w:lang w:val="en-US"/>
        </w:rPr>
        <w:t>lease renewal period</w:t>
      </w:r>
      <w:r w:rsidR="00BB22EA" w:rsidRPr="003B4555">
        <w:rPr>
          <w:rFonts w:asciiTheme="majorHAnsi" w:hAnsiTheme="majorHAnsi" w:cstheme="majorHAnsi"/>
          <w:b w:val="0"/>
          <w:sz w:val="20"/>
          <w:szCs w:val="20"/>
          <w:lang w:val="en-US"/>
        </w:rPr>
        <w:t>.</w:t>
      </w:r>
      <w:bookmarkEnd w:id="408"/>
      <w:r w:rsidR="00BB22EA" w:rsidRPr="003B4555">
        <w:rPr>
          <w:rFonts w:asciiTheme="majorHAnsi" w:hAnsiTheme="majorHAnsi" w:cstheme="majorHAnsi"/>
          <w:b w:val="0"/>
          <w:sz w:val="20"/>
          <w:szCs w:val="20"/>
          <w:lang w:val="en-US"/>
        </w:rPr>
        <w:t xml:space="preserve"> The performance bond may also be in the form of an irrevocable letter of credit issued by a financial in</w:t>
      </w:r>
      <w:r w:rsidR="00BB22EA" w:rsidRPr="009D04ED">
        <w:rPr>
          <w:rFonts w:asciiTheme="majorHAnsi" w:hAnsiTheme="majorHAnsi" w:cstheme="majorHAnsi"/>
          <w:b w:val="0"/>
          <w:sz w:val="20"/>
          <w:szCs w:val="20"/>
          <w:lang w:val="en-US"/>
        </w:rPr>
        <w:t>stitution authorized to do business in the Commonwealth of Puerto Rico, or a money order or certified check issued</w:t>
      </w:r>
      <w:r w:rsidR="006E01DF" w:rsidRPr="009D04ED">
        <w:rPr>
          <w:rFonts w:asciiTheme="majorHAnsi" w:hAnsiTheme="majorHAnsi" w:cstheme="majorHAnsi"/>
          <w:b w:val="0"/>
          <w:sz w:val="20"/>
          <w:szCs w:val="20"/>
          <w:lang w:val="en-US"/>
        </w:rPr>
        <w:t xml:space="preserve"> </w:t>
      </w:r>
      <w:r w:rsidR="003B4555">
        <w:rPr>
          <w:rFonts w:asciiTheme="majorHAnsi" w:hAnsiTheme="majorHAnsi" w:cstheme="majorHAnsi"/>
          <w:b w:val="0"/>
          <w:sz w:val="20"/>
          <w:szCs w:val="20"/>
          <w:lang w:val="en-US"/>
        </w:rPr>
        <w:t>by a bank in Puerto Rico</w:t>
      </w:r>
      <w:r w:rsidR="00BB22EA" w:rsidRPr="009D04ED">
        <w:rPr>
          <w:rFonts w:asciiTheme="majorHAnsi" w:hAnsiTheme="majorHAnsi" w:cstheme="majorHAnsi"/>
          <w:b w:val="0"/>
          <w:sz w:val="20"/>
          <w:szCs w:val="20"/>
          <w:lang w:val="en-US"/>
        </w:rPr>
        <w:t>.  Money orders and certified checks must be issued to the Commonwealth of Puerto Rico Secretary of Treasury.</w:t>
      </w:r>
    </w:p>
    <w:p w14:paraId="1CE1CAD6" w14:textId="4F3E9B93" w:rsidR="00473ED0" w:rsidRPr="009D04ED" w:rsidRDefault="003612A9" w:rsidP="00071152">
      <w:pPr>
        <w:pStyle w:val="Heading2"/>
        <w:numPr>
          <w:ilvl w:val="0"/>
          <w:numId w:val="10"/>
        </w:numPr>
        <w:ind w:left="360" w:hanging="360"/>
        <w:rPr>
          <w:rFonts w:asciiTheme="majorHAnsi" w:hAnsiTheme="majorHAnsi" w:cstheme="majorHAnsi"/>
          <w:caps/>
          <w:sz w:val="22"/>
          <w:szCs w:val="22"/>
        </w:rPr>
      </w:pPr>
      <w:bookmarkStart w:id="411" w:name="_Toc333309135"/>
      <w:r>
        <w:rPr>
          <w:rFonts w:asciiTheme="majorHAnsi" w:hAnsiTheme="majorHAnsi" w:cstheme="majorHAnsi"/>
          <w:caps/>
          <w:sz w:val="22"/>
          <w:szCs w:val="22"/>
        </w:rPr>
        <w:t>Proposer</w:t>
      </w:r>
      <w:r w:rsidR="005A567F" w:rsidRPr="009D04ED">
        <w:rPr>
          <w:rFonts w:asciiTheme="majorHAnsi" w:hAnsiTheme="majorHAnsi" w:cstheme="majorHAnsi"/>
          <w:caps/>
          <w:sz w:val="22"/>
          <w:szCs w:val="22"/>
        </w:rPr>
        <w:t xml:space="preserve"> </w:t>
      </w:r>
      <w:r w:rsidR="00D64340" w:rsidRPr="009D04ED">
        <w:rPr>
          <w:rFonts w:asciiTheme="majorHAnsi" w:hAnsiTheme="majorHAnsi" w:cstheme="majorHAnsi"/>
          <w:caps/>
          <w:sz w:val="22"/>
          <w:szCs w:val="22"/>
        </w:rPr>
        <w:t>Compensation</w:t>
      </w:r>
      <w:bookmarkEnd w:id="411"/>
    </w:p>
    <w:p w14:paraId="1D2F45CB" w14:textId="619E78F1" w:rsidR="002A447A" w:rsidRPr="009D04ED" w:rsidRDefault="00D64340" w:rsidP="002A447A">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Compensation for services </w:t>
      </w:r>
      <w:r w:rsidR="00E6565B" w:rsidRPr="009D04ED">
        <w:rPr>
          <w:rFonts w:asciiTheme="majorHAnsi" w:hAnsiTheme="majorHAnsi" w:cstheme="majorHAnsi"/>
          <w:b w:val="0"/>
          <w:sz w:val="20"/>
          <w:szCs w:val="20"/>
          <w:lang w:val="en-US"/>
        </w:rPr>
        <w:t xml:space="preserve">performed </w:t>
      </w:r>
      <w:r w:rsidR="00667499" w:rsidRPr="009D04ED">
        <w:rPr>
          <w:rFonts w:asciiTheme="majorHAnsi" w:hAnsiTheme="majorHAnsi" w:cstheme="majorHAnsi"/>
          <w:b w:val="0"/>
          <w:sz w:val="20"/>
          <w:szCs w:val="20"/>
          <w:lang w:val="en-US"/>
        </w:rPr>
        <w:t xml:space="preserve">under the </w:t>
      </w:r>
      <w:del w:id="412" w:author="Elaine Williams" w:date="2018-06-12T11:37:00Z">
        <w:r w:rsidR="00667499" w:rsidRPr="009D04ED" w:rsidDel="0034600A">
          <w:rPr>
            <w:rFonts w:asciiTheme="majorHAnsi" w:hAnsiTheme="majorHAnsi" w:cstheme="majorHAnsi"/>
            <w:b w:val="0"/>
            <w:sz w:val="20"/>
            <w:szCs w:val="20"/>
            <w:lang w:val="en-US"/>
          </w:rPr>
          <w:delText>contract</w:delText>
        </w:r>
      </w:del>
      <w:ins w:id="413" w:author="Elaine Williams" w:date="2018-06-12T11:37:00Z">
        <w:r w:rsidR="0034600A">
          <w:rPr>
            <w:rFonts w:asciiTheme="majorHAnsi" w:hAnsiTheme="majorHAnsi" w:cstheme="majorHAnsi"/>
            <w:b w:val="0"/>
            <w:sz w:val="20"/>
            <w:szCs w:val="20"/>
            <w:lang w:val="en-US"/>
          </w:rPr>
          <w:t>lease</w:t>
        </w:r>
      </w:ins>
      <w:r w:rsidR="00667499"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not exceed the maximum compensation authorized by </w:t>
      </w:r>
      <w:r w:rsidRPr="009D04ED">
        <w:rPr>
          <w:rFonts w:asciiTheme="majorHAnsi" w:hAnsiTheme="majorHAnsi" w:cstheme="majorHAnsi"/>
          <w:b w:val="0"/>
          <w:bCs/>
          <w:sz w:val="20"/>
          <w:szCs w:val="20"/>
          <w:lang w:val="en-US"/>
        </w:rPr>
        <w:t>the Department</w:t>
      </w:r>
      <w:r w:rsidR="00667499" w:rsidRPr="009D04ED">
        <w:rPr>
          <w:rFonts w:asciiTheme="majorHAnsi" w:hAnsiTheme="majorHAnsi" w:cstheme="majorHAnsi"/>
          <w:b w:val="0"/>
          <w:bCs/>
          <w:sz w:val="20"/>
          <w:szCs w:val="20"/>
          <w:lang w:val="en-US"/>
        </w:rPr>
        <w:t xml:space="preserve"> therein</w:t>
      </w:r>
      <w:r w:rsidR="005A567F" w:rsidRPr="009D04ED">
        <w:rPr>
          <w:rFonts w:asciiTheme="majorHAnsi" w:hAnsiTheme="majorHAnsi" w:cstheme="majorHAnsi"/>
          <w:b w:val="0"/>
          <w:bCs/>
          <w:sz w:val="20"/>
          <w:szCs w:val="20"/>
          <w:lang w:val="en-US"/>
        </w:rPr>
        <w:t xml:space="preserve">. </w:t>
      </w:r>
      <w:r w:rsidR="00667499" w:rsidRPr="009D04ED">
        <w:rPr>
          <w:rFonts w:asciiTheme="majorHAnsi" w:hAnsiTheme="majorHAnsi" w:cstheme="majorHAnsi"/>
          <w:b w:val="0"/>
          <w:sz w:val="20"/>
          <w:szCs w:val="20"/>
          <w:lang w:val="en-US"/>
        </w:rPr>
        <w:t xml:space="preserve">PRDE </w:t>
      </w:r>
      <w:r w:rsidR="00695CCF" w:rsidRPr="009D04ED">
        <w:rPr>
          <w:rFonts w:asciiTheme="majorHAnsi" w:hAnsiTheme="majorHAnsi" w:cstheme="majorHAnsi"/>
          <w:b w:val="0"/>
          <w:sz w:val="20"/>
          <w:szCs w:val="20"/>
          <w:lang w:val="en-US"/>
        </w:rPr>
        <w:t xml:space="preserve">agrees to </w:t>
      </w:r>
      <w:r w:rsidR="00217915" w:rsidRPr="009D04ED">
        <w:rPr>
          <w:rFonts w:asciiTheme="majorHAnsi" w:hAnsiTheme="majorHAnsi" w:cstheme="majorHAnsi"/>
          <w:b w:val="0"/>
          <w:sz w:val="20"/>
          <w:szCs w:val="20"/>
          <w:lang w:val="en-US"/>
        </w:rPr>
        <w:t xml:space="preserve">pay the </w:t>
      </w:r>
      <w:r w:rsidR="003612A9">
        <w:rPr>
          <w:rFonts w:asciiTheme="majorHAnsi" w:hAnsiTheme="majorHAnsi" w:cstheme="majorHAnsi"/>
          <w:b w:val="0"/>
          <w:sz w:val="20"/>
          <w:szCs w:val="20"/>
          <w:lang w:val="en-US"/>
        </w:rPr>
        <w:t>Proposer</w:t>
      </w:r>
      <w:r w:rsidR="00695CCF" w:rsidRPr="009D04ED">
        <w:rPr>
          <w:rFonts w:asciiTheme="majorHAnsi" w:hAnsiTheme="majorHAnsi" w:cstheme="majorHAnsi"/>
          <w:b w:val="0"/>
          <w:sz w:val="20"/>
          <w:szCs w:val="20"/>
          <w:lang w:val="en-US"/>
        </w:rPr>
        <w:t xml:space="preserve"> the </w:t>
      </w:r>
      <w:del w:id="414" w:author="Elaine Williams" w:date="2018-06-12T11:37:00Z">
        <w:r w:rsidR="003F3052" w:rsidRPr="009D04ED" w:rsidDel="0034600A">
          <w:rPr>
            <w:rFonts w:asciiTheme="majorHAnsi" w:hAnsiTheme="majorHAnsi" w:cstheme="majorHAnsi"/>
            <w:b w:val="0"/>
            <w:sz w:val="20"/>
            <w:szCs w:val="20"/>
            <w:lang w:val="en-US"/>
          </w:rPr>
          <w:delText>contract</w:delText>
        </w:r>
      </w:del>
      <w:ins w:id="415" w:author="Elaine Williams" w:date="2018-06-12T11:37:00Z">
        <w:r w:rsidR="0034600A">
          <w:rPr>
            <w:rFonts w:asciiTheme="majorHAnsi" w:hAnsiTheme="majorHAnsi" w:cstheme="majorHAnsi"/>
            <w:b w:val="0"/>
            <w:sz w:val="20"/>
            <w:szCs w:val="20"/>
            <w:lang w:val="en-US"/>
          </w:rPr>
          <w:t>lease</w:t>
        </w:r>
      </w:ins>
      <w:r w:rsidR="003F3052" w:rsidRPr="009D04ED">
        <w:rPr>
          <w:rFonts w:asciiTheme="majorHAnsi" w:hAnsiTheme="majorHAnsi" w:cstheme="majorHAnsi"/>
          <w:b w:val="0"/>
          <w:sz w:val="20"/>
          <w:szCs w:val="20"/>
          <w:lang w:val="en-US"/>
        </w:rPr>
        <w:t xml:space="preserve"> </w:t>
      </w:r>
      <w:r w:rsidR="00000066" w:rsidRPr="009D04ED">
        <w:rPr>
          <w:rFonts w:asciiTheme="majorHAnsi" w:hAnsiTheme="majorHAnsi" w:cstheme="majorHAnsi"/>
          <w:b w:val="0"/>
          <w:sz w:val="20"/>
          <w:szCs w:val="20"/>
          <w:lang w:val="en-US"/>
        </w:rPr>
        <w:t xml:space="preserve">compensation for </w:t>
      </w:r>
      <w:r w:rsidR="00217915" w:rsidRPr="009D04ED">
        <w:rPr>
          <w:rFonts w:asciiTheme="majorHAnsi" w:hAnsiTheme="majorHAnsi" w:cstheme="majorHAnsi"/>
          <w:b w:val="0"/>
          <w:sz w:val="20"/>
          <w:szCs w:val="20"/>
          <w:lang w:val="en-US"/>
        </w:rPr>
        <w:t xml:space="preserve">the </w:t>
      </w:r>
      <w:r w:rsidR="008B5815" w:rsidRPr="009D04ED">
        <w:rPr>
          <w:rFonts w:asciiTheme="majorHAnsi" w:hAnsiTheme="majorHAnsi" w:cstheme="majorHAnsi"/>
          <w:b w:val="0"/>
          <w:sz w:val="20"/>
          <w:szCs w:val="20"/>
          <w:lang w:val="en-US"/>
        </w:rPr>
        <w:t xml:space="preserve">equipment and </w:t>
      </w:r>
      <w:r w:rsidR="00695CCF" w:rsidRPr="009D04ED">
        <w:rPr>
          <w:rFonts w:asciiTheme="majorHAnsi" w:hAnsiTheme="majorHAnsi" w:cstheme="majorHAnsi"/>
          <w:b w:val="0"/>
          <w:sz w:val="20"/>
          <w:szCs w:val="20"/>
          <w:lang w:val="en-US"/>
        </w:rPr>
        <w:t>services delivered</w:t>
      </w:r>
      <w:r w:rsidR="008B5815" w:rsidRPr="009D04ED">
        <w:rPr>
          <w:rFonts w:asciiTheme="majorHAnsi" w:hAnsiTheme="majorHAnsi" w:cstheme="majorHAnsi"/>
          <w:b w:val="0"/>
          <w:sz w:val="20"/>
          <w:szCs w:val="20"/>
          <w:lang w:val="en-US"/>
        </w:rPr>
        <w:t xml:space="preserve"> during the term of the </w:t>
      </w:r>
      <w:del w:id="416" w:author="Elaine Williams" w:date="2018-06-12T11:35:00Z">
        <w:r w:rsidR="008B5815" w:rsidRPr="009D04ED" w:rsidDel="0034600A">
          <w:rPr>
            <w:rFonts w:asciiTheme="majorHAnsi" w:hAnsiTheme="majorHAnsi" w:cstheme="majorHAnsi"/>
            <w:b w:val="0"/>
            <w:sz w:val="20"/>
            <w:szCs w:val="20"/>
            <w:lang w:val="en-US"/>
          </w:rPr>
          <w:delText xml:space="preserve">contract or </w:delText>
        </w:r>
      </w:del>
      <w:r w:rsidR="008B5815" w:rsidRPr="009D04ED">
        <w:rPr>
          <w:rFonts w:asciiTheme="majorHAnsi" w:hAnsiTheme="majorHAnsi" w:cstheme="majorHAnsi"/>
          <w:b w:val="0"/>
          <w:sz w:val="20"/>
          <w:szCs w:val="20"/>
          <w:lang w:val="en-US"/>
        </w:rPr>
        <w:t>lease.</w:t>
      </w:r>
    </w:p>
    <w:p w14:paraId="39952C40" w14:textId="77777777" w:rsidR="00695CCF" w:rsidRPr="009D04ED" w:rsidRDefault="00695CCF" w:rsidP="002A447A">
      <w:pPr>
        <w:pStyle w:val="PMHeading2"/>
        <w:keepNext w:val="0"/>
        <w:keepLines w:val="0"/>
        <w:spacing w:before="0" w:line="276" w:lineRule="auto"/>
        <w:ind w:left="360"/>
        <w:jc w:val="both"/>
        <w:rPr>
          <w:rFonts w:asciiTheme="majorHAnsi" w:hAnsiTheme="majorHAnsi" w:cstheme="majorHAnsi"/>
          <w:b w:val="0"/>
          <w:bCs/>
          <w:sz w:val="20"/>
          <w:szCs w:val="20"/>
          <w:lang w:val="en-US"/>
        </w:rPr>
      </w:pPr>
    </w:p>
    <w:p w14:paraId="2ACF733C" w14:textId="3113D4E3" w:rsidR="00D64340" w:rsidRPr="009D04ED" w:rsidRDefault="00E6565B" w:rsidP="006162CF">
      <w:pPr>
        <w:pStyle w:val="PMHeading2"/>
        <w:keepNext w:val="0"/>
        <w:keepLines w:val="0"/>
        <w:spacing w:before="0" w:line="276" w:lineRule="auto"/>
        <w:ind w:left="360"/>
        <w:jc w:val="both"/>
        <w:rPr>
          <w:rFonts w:asciiTheme="majorHAnsi" w:hAnsiTheme="majorHAnsi" w:cstheme="majorHAnsi"/>
          <w:b w:val="0"/>
          <w:sz w:val="20"/>
          <w:szCs w:val="20"/>
          <w:lang w:val="en-US"/>
        </w:rPr>
      </w:pPr>
      <w:r w:rsidRPr="009D04ED">
        <w:rPr>
          <w:rFonts w:asciiTheme="majorHAnsi" w:hAnsiTheme="majorHAnsi" w:cstheme="majorHAnsi"/>
          <w:b w:val="0"/>
          <w:bCs/>
          <w:sz w:val="20"/>
          <w:szCs w:val="20"/>
          <w:lang w:val="en-US"/>
        </w:rPr>
        <w:t>Payment of c</w:t>
      </w:r>
      <w:r w:rsidR="00D64340" w:rsidRPr="009D04ED">
        <w:rPr>
          <w:rFonts w:asciiTheme="majorHAnsi" w:hAnsiTheme="majorHAnsi" w:cstheme="majorHAnsi"/>
          <w:b w:val="0"/>
          <w:sz w:val="20"/>
          <w:szCs w:val="20"/>
          <w:lang w:val="en-US"/>
        </w:rPr>
        <w:t xml:space="preserve">ompensation shall be based on actual services performed during the </w:t>
      </w:r>
      <w:r w:rsidR="00667499" w:rsidRPr="009D04ED">
        <w:rPr>
          <w:rFonts w:asciiTheme="majorHAnsi" w:hAnsiTheme="majorHAnsi" w:cstheme="majorHAnsi"/>
          <w:b w:val="0"/>
          <w:sz w:val="20"/>
          <w:szCs w:val="20"/>
          <w:lang w:val="en-US"/>
        </w:rPr>
        <w:t xml:space="preserve">term of the </w:t>
      </w:r>
      <w:del w:id="417" w:author="Elaine Williams" w:date="2018-06-12T11:37:00Z">
        <w:r w:rsidR="00D64340" w:rsidRPr="009D04ED" w:rsidDel="0034600A">
          <w:rPr>
            <w:rFonts w:asciiTheme="majorHAnsi" w:hAnsiTheme="majorHAnsi" w:cstheme="majorHAnsi"/>
            <w:b w:val="0"/>
            <w:sz w:val="20"/>
            <w:szCs w:val="20"/>
            <w:lang w:val="en-US"/>
          </w:rPr>
          <w:delText>contract</w:delText>
        </w:r>
      </w:del>
      <w:ins w:id="418" w:author="Elaine Williams" w:date="2018-06-12T11:37:00Z">
        <w:r w:rsidR="0034600A">
          <w:rPr>
            <w:rFonts w:asciiTheme="majorHAnsi" w:hAnsiTheme="majorHAnsi" w:cstheme="majorHAnsi"/>
            <w:b w:val="0"/>
            <w:sz w:val="20"/>
            <w:szCs w:val="20"/>
            <w:lang w:val="en-US"/>
          </w:rPr>
          <w:t>lease</w:t>
        </w:r>
      </w:ins>
      <w:r w:rsidR="00D64340" w:rsidRPr="009D04ED">
        <w:rPr>
          <w:rFonts w:asciiTheme="majorHAnsi" w:hAnsiTheme="majorHAnsi" w:cstheme="majorHAnsi"/>
          <w:b w:val="0"/>
          <w:sz w:val="20"/>
          <w:szCs w:val="20"/>
          <w:lang w:val="en-US"/>
        </w:rPr>
        <w:t xml:space="preserve">.  The Department shall not be obligated to pay for any services not </w:t>
      </w:r>
      <w:r w:rsidR="005A567F" w:rsidRPr="009D04ED">
        <w:rPr>
          <w:rFonts w:asciiTheme="majorHAnsi" w:hAnsiTheme="majorHAnsi" w:cstheme="majorHAnsi"/>
          <w:b w:val="0"/>
          <w:sz w:val="20"/>
          <w:szCs w:val="20"/>
          <w:lang w:val="en-US"/>
        </w:rPr>
        <w:t>performed</w:t>
      </w:r>
      <w:r w:rsidR="003612A9">
        <w:rPr>
          <w:rFonts w:asciiTheme="majorHAnsi" w:hAnsiTheme="majorHAnsi" w:cstheme="majorHAnsi"/>
          <w:b w:val="0"/>
          <w:sz w:val="20"/>
          <w:szCs w:val="20"/>
          <w:lang w:val="en-US"/>
        </w:rPr>
        <w:t xml:space="preserve"> or equipment not delivered</w:t>
      </w:r>
      <w:r w:rsidR="005A567F" w:rsidRPr="009D04ED">
        <w:rPr>
          <w:rFonts w:asciiTheme="majorHAnsi" w:hAnsiTheme="majorHAnsi" w:cstheme="majorHAnsi"/>
          <w:b w:val="0"/>
          <w:sz w:val="20"/>
          <w:szCs w:val="20"/>
          <w:lang w:val="en-US"/>
        </w:rPr>
        <w:t xml:space="preserve"> </w:t>
      </w:r>
      <w:r w:rsidR="00D64340" w:rsidRPr="009D04ED">
        <w:rPr>
          <w:rFonts w:asciiTheme="majorHAnsi" w:hAnsiTheme="majorHAnsi" w:cstheme="majorHAnsi"/>
          <w:b w:val="0"/>
          <w:sz w:val="20"/>
          <w:szCs w:val="20"/>
          <w:lang w:val="en-US"/>
        </w:rPr>
        <w:t xml:space="preserve">in compliance with the </w:t>
      </w:r>
      <w:del w:id="419" w:author="Elaine Williams" w:date="2018-06-12T11:37:00Z">
        <w:r w:rsidR="00D64340" w:rsidRPr="009D04ED" w:rsidDel="0034600A">
          <w:rPr>
            <w:rFonts w:asciiTheme="majorHAnsi" w:hAnsiTheme="majorHAnsi" w:cstheme="majorHAnsi"/>
            <w:b w:val="0"/>
            <w:sz w:val="20"/>
            <w:szCs w:val="20"/>
            <w:lang w:val="en-US"/>
          </w:rPr>
          <w:delText>contract</w:delText>
        </w:r>
      </w:del>
      <w:ins w:id="420" w:author="Elaine Williams" w:date="2018-06-12T11:37:00Z">
        <w:r w:rsidR="0034600A">
          <w:rPr>
            <w:rFonts w:asciiTheme="majorHAnsi" w:hAnsiTheme="majorHAnsi" w:cstheme="majorHAnsi"/>
            <w:b w:val="0"/>
            <w:sz w:val="20"/>
            <w:szCs w:val="20"/>
            <w:lang w:val="en-US"/>
          </w:rPr>
          <w:t>lease</w:t>
        </w:r>
      </w:ins>
      <w:r w:rsidR="00D64340" w:rsidRPr="009D04ED">
        <w:rPr>
          <w:rFonts w:asciiTheme="majorHAnsi" w:hAnsiTheme="majorHAnsi" w:cstheme="majorHAnsi"/>
          <w:b w:val="0"/>
          <w:sz w:val="20"/>
          <w:szCs w:val="20"/>
          <w:lang w:val="en-US"/>
        </w:rPr>
        <w:t xml:space="preserve">.  In the event of early termination of the </w:t>
      </w:r>
      <w:del w:id="421" w:author="Elaine Williams" w:date="2018-06-12T11:37:00Z">
        <w:r w:rsidR="00D64340" w:rsidRPr="009D04ED" w:rsidDel="0034600A">
          <w:rPr>
            <w:rFonts w:asciiTheme="majorHAnsi" w:hAnsiTheme="majorHAnsi" w:cstheme="majorHAnsi"/>
            <w:b w:val="0"/>
            <w:sz w:val="20"/>
            <w:szCs w:val="20"/>
            <w:lang w:val="en-US"/>
          </w:rPr>
          <w:delText>contract</w:delText>
        </w:r>
      </w:del>
      <w:ins w:id="422" w:author="Elaine Williams" w:date="2018-06-12T11:37:00Z">
        <w:r w:rsidR="0034600A">
          <w:rPr>
            <w:rFonts w:asciiTheme="majorHAnsi" w:hAnsiTheme="majorHAnsi" w:cstheme="majorHAnsi"/>
            <w:b w:val="0"/>
            <w:sz w:val="20"/>
            <w:szCs w:val="20"/>
            <w:lang w:val="en-US"/>
          </w:rPr>
          <w:t>lease</w:t>
        </w:r>
      </w:ins>
      <w:r w:rsidR="00D64340" w:rsidRPr="009D04ED">
        <w:rPr>
          <w:rFonts w:asciiTheme="majorHAnsi" w:hAnsiTheme="majorHAnsi" w:cstheme="majorHAnsi"/>
          <w:b w:val="0"/>
          <w:sz w:val="20"/>
          <w:szCs w:val="20"/>
          <w:lang w:val="en-US"/>
        </w:rPr>
        <w:t xml:space="preserve">, the Department shall only be obligated to pay the </w:t>
      </w:r>
      <w:r w:rsidRPr="009D04ED">
        <w:rPr>
          <w:rFonts w:asciiTheme="majorHAnsi" w:hAnsiTheme="majorHAnsi" w:cstheme="majorHAnsi"/>
          <w:b w:val="0"/>
          <w:sz w:val="20"/>
          <w:szCs w:val="20"/>
          <w:lang w:val="en-US"/>
        </w:rPr>
        <w:t>c</w:t>
      </w:r>
      <w:r w:rsidR="00D64340" w:rsidRPr="009D04ED">
        <w:rPr>
          <w:rFonts w:asciiTheme="majorHAnsi" w:hAnsiTheme="majorHAnsi" w:cstheme="majorHAnsi"/>
          <w:b w:val="0"/>
          <w:sz w:val="20"/>
          <w:szCs w:val="20"/>
          <w:lang w:val="en-US"/>
        </w:rPr>
        <w:t>ompensation due up to the date of termination</w:t>
      </w:r>
      <w:r w:rsidR="006674C7" w:rsidRPr="009D04ED">
        <w:rPr>
          <w:rFonts w:asciiTheme="majorHAnsi" w:hAnsiTheme="majorHAnsi" w:cstheme="majorHAnsi"/>
          <w:b w:val="0"/>
          <w:sz w:val="20"/>
          <w:szCs w:val="20"/>
          <w:lang w:val="en-US"/>
        </w:rPr>
        <w:t>, unless otherwise agreed by the Department as specified in the immediately preceding paragraph</w:t>
      </w:r>
      <w:r w:rsidR="00D64340" w:rsidRPr="009D04ED">
        <w:rPr>
          <w:rFonts w:asciiTheme="majorHAnsi" w:hAnsiTheme="majorHAnsi" w:cstheme="majorHAnsi"/>
          <w:b w:val="0"/>
          <w:sz w:val="20"/>
          <w:szCs w:val="20"/>
          <w:lang w:val="en-US"/>
        </w:rPr>
        <w:t>.  In no event shall the Department be liable for any costs incurred or services delivered after the effective date of termination as provided herein</w:t>
      </w:r>
      <w:r w:rsidR="006E01DF" w:rsidRPr="009D04ED">
        <w:rPr>
          <w:rFonts w:asciiTheme="majorHAnsi" w:hAnsiTheme="majorHAnsi" w:cstheme="majorHAnsi"/>
          <w:b w:val="0"/>
          <w:sz w:val="20"/>
          <w:szCs w:val="20"/>
          <w:lang w:val="en-US"/>
        </w:rPr>
        <w:t>.</w:t>
      </w:r>
    </w:p>
    <w:p w14:paraId="7384926B" w14:textId="04F6B404" w:rsidR="00A2348E" w:rsidRPr="009D04ED" w:rsidRDefault="00A2348E" w:rsidP="00071152">
      <w:pPr>
        <w:pStyle w:val="Heading2"/>
        <w:numPr>
          <w:ilvl w:val="0"/>
          <w:numId w:val="10"/>
        </w:numPr>
        <w:ind w:left="360" w:hanging="360"/>
        <w:rPr>
          <w:rFonts w:asciiTheme="majorHAnsi" w:eastAsia="Times New Roman" w:hAnsiTheme="majorHAnsi" w:cstheme="majorHAnsi"/>
          <w:bCs w:val="0"/>
          <w:iCs w:val="0"/>
          <w:sz w:val="22"/>
          <w:szCs w:val="22"/>
        </w:rPr>
      </w:pPr>
      <w:del w:id="423" w:author="Elaine Williams" w:date="2018-06-12T11:37:00Z">
        <w:r w:rsidRPr="009D04ED" w:rsidDel="0034600A">
          <w:rPr>
            <w:rFonts w:asciiTheme="majorHAnsi" w:eastAsia="Times New Roman" w:hAnsiTheme="majorHAnsi" w:cstheme="majorHAnsi"/>
            <w:bCs w:val="0"/>
            <w:iCs w:val="0"/>
            <w:sz w:val="22"/>
            <w:szCs w:val="22"/>
          </w:rPr>
          <w:delText>CONTRACT</w:delText>
        </w:r>
        <w:r w:rsidR="00DB47DD" w:rsidRPr="009D04ED" w:rsidDel="0034600A">
          <w:rPr>
            <w:rFonts w:asciiTheme="majorHAnsi" w:eastAsia="Times New Roman" w:hAnsiTheme="majorHAnsi" w:cstheme="majorHAnsi"/>
            <w:bCs w:val="0"/>
            <w:iCs w:val="0"/>
            <w:sz w:val="22"/>
            <w:szCs w:val="22"/>
          </w:rPr>
          <w:delText>/</w:delText>
        </w:r>
      </w:del>
      <w:r w:rsidR="00DB47DD" w:rsidRPr="009D04ED">
        <w:rPr>
          <w:rFonts w:asciiTheme="majorHAnsi" w:eastAsia="Times New Roman" w:hAnsiTheme="majorHAnsi" w:cstheme="majorHAnsi"/>
          <w:bCs w:val="0"/>
          <w:iCs w:val="0"/>
          <w:sz w:val="22"/>
          <w:szCs w:val="22"/>
        </w:rPr>
        <w:t>LEASE</w:t>
      </w:r>
      <w:r w:rsidR="003612A9">
        <w:rPr>
          <w:rFonts w:asciiTheme="majorHAnsi" w:eastAsia="Times New Roman" w:hAnsiTheme="majorHAnsi" w:cstheme="majorHAnsi"/>
          <w:bCs w:val="0"/>
          <w:iCs w:val="0"/>
          <w:sz w:val="22"/>
          <w:szCs w:val="22"/>
        </w:rPr>
        <w:t xml:space="preserve"> </w:t>
      </w:r>
      <w:r w:rsidRPr="009D04ED">
        <w:rPr>
          <w:rFonts w:asciiTheme="majorHAnsi" w:eastAsia="Times New Roman" w:hAnsiTheme="majorHAnsi" w:cstheme="majorHAnsi"/>
          <w:bCs w:val="0"/>
          <w:iCs w:val="0"/>
          <w:sz w:val="22"/>
          <w:szCs w:val="22"/>
        </w:rPr>
        <w:t>PRICE ADJUSTMENTS</w:t>
      </w:r>
    </w:p>
    <w:p w14:paraId="3FF219F8" w14:textId="1C9A2B4F" w:rsidR="00A2348E" w:rsidRPr="009D04ED" w:rsidRDefault="001534AF" w:rsidP="006162CF">
      <w:pPr>
        <w:spacing w:line="276" w:lineRule="auto"/>
        <w:ind w:left="360"/>
        <w:jc w:val="both"/>
        <w:rPr>
          <w:rFonts w:asciiTheme="majorHAnsi" w:hAnsiTheme="majorHAnsi" w:cstheme="majorHAnsi"/>
          <w:sz w:val="20"/>
          <w:szCs w:val="20"/>
        </w:rPr>
      </w:pPr>
      <w:r w:rsidRPr="009D04ED">
        <w:rPr>
          <w:rFonts w:asciiTheme="majorHAnsi" w:hAnsiTheme="majorHAnsi" w:cstheme="majorHAnsi"/>
          <w:sz w:val="20"/>
          <w:szCs w:val="20"/>
        </w:rPr>
        <w:t xml:space="preserve">Subject to </w:t>
      </w:r>
      <w:r w:rsidR="00AF65B4" w:rsidRPr="009D04ED">
        <w:rPr>
          <w:rFonts w:asciiTheme="majorHAnsi" w:hAnsiTheme="majorHAnsi" w:cstheme="majorHAnsi"/>
          <w:sz w:val="20"/>
          <w:szCs w:val="20"/>
        </w:rPr>
        <w:t xml:space="preserve">potential reductions </w:t>
      </w:r>
      <w:r w:rsidRPr="009D04ED">
        <w:rPr>
          <w:rFonts w:asciiTheme="majorHAnsi" w:hAnsiTheme="majorHAnsi" w:cstheme="majorHAnsi"/>
          <w:sz w:val="20"/>
          <w:szCs w:val="20"/>
        </w:rPr>
        <w:t xml:space="preserve">outlined below, </w:t>
      </w:r>
      <w:r w:rsidR="00FF1449" w:rsidRPr="009D04ED">
        <w:rPr>
          <w:rFonts w:eastAsiaTheme="minorHAnsi" w:cs="Arial"/>
          <w:sz w:val="20"/>
          <w:szCs w:val="20"/>
        </w:rPr>
        <w:t xml:space="preserve">it is expected that the prices submitted shall remain firm for the entire </w:t>
      </w:r>
      <w:del w:id="424" w:author="Elaine Williams" w:date="2018-06-12T11:37:00Z">
        <w:r w:rsidR="00FF1449" w:rsidRPr="009D04ED" w:rsidDel="0034600A">
          <w:rPr>
            <w:rFonts w:eastAsiaTheme="minorHAnsi" w:cs="Arial"/>
            <w:sz w:val="20"/>
            <w:szCs w:val="20"/>
          </w:rPr>
          <w:delText>contract</w:delText>
        </w:r>
      </w:del>
      <w:ins w:id="425" w:author="Elaine Williams" w:date="2018-06-12T11:37:00Z">
        <w:r w:rsidR="0034600A">
          <w:rPr>
            <w:rFonts w:eastAsiaTheme="minorHAnsi" w:cs="Arial"/>
            <w:sz w:val="20"/>
            <w:szCs w:val="20"/>
          </w:rPr>
          <w:t>lease</w:t>
        </w:r>
      </w:ins>
      <w:r w:rsidR="00FF1449" w:rsidRPr="009D04ED">
        <w:rPr>
          <w:rFonts w:eastAsiaTheme="minorHAnsi" w:cs="Arial"/>
          <w:sz w:val="20"/>
          <w:szCs w:val="20"/>
        </w:rPr>
        <w:t xml:space="preserve"> </w:t>
      </w:r>
      <w:r w:rsidR="003612A9">
        <w:rPr>
          <w:rFonts w:eastAsiaTheme="minorHAnsi" w:cs="Arial"/>
          <w:sz w:val="20"/>
          <w:szCs w:val="20"/>
        </w:rPr>
        <w:t xml:space="preserve">term </w:t>
      </w:r>
      <w:r w:rsidR="00FF1449" w:rsidRPr="009D04ED">
        <w:rPr>
          <w:rFonts w:eastAsiaTheme="minorHAnsi" w:cs="Arial"/>
          <w:sz w:val="20"/>
          <w:szCs w:val="20"/>
        </w:rPr>
        <w:t xml:space="preserve">and </w:t>
      </w:r>
      <w:r w:rsidR="003612A9">
        <w:rPr>
          <w:rFonts w:eastAsiaTheme="minorHAnsi" w:cs="Arial"/>
          <w:sz w:val="20"/>
          <w:szCs w:val="20"/>
        </w:rPr>
        <w:t xml:space="preserve">all </w:t>
      </w:r>
      <w:r w:rsidR="00FF1449" w:rsidRPr="009D04ED">
        <w:rPr>
          <w:rFonts w:eastAsiaTheme="minorHAnsi" w:cs="Arial"/>
          <w:sz w:val="20"/>
          <w:szCs w:val="20"/>
        </w:rPr>
        <w:t>extension period</w:t>
      </w:r>
      <w:r w:rsidR="003612A9">
        <w:rPr>
          <w:rFonts w:eastAsiaTheme="minorHAnsi" w:cs="Arial"/>
          <w:sz w:val="20"/>
          <w:szCs w:val="20"/>
        </w:rPr>
        <w:t>s</w:t>
      </w:r>
      <w:r w:rsidR="00FF1449" w:rsidRPr="009D04ED">
        <w:rPr>
          <w:rFonts w:eastAsiaTheme="minorHAnsi" w:cs="Arial"/>
          <w:sz w:val="20"/>
          <w:szCs w:val="20"/>
        </w:rPr>
        <w:t xml:space="preserve"> (if any), as stated above.</w:t>
      </w:r>
      <w:r w:rsidR="00FF1449" w:rsidRPr="009D04ED">
        <w:rPr>
          <w:rFonts w:eastAsiaTheme="minorHAnsi" w:cs="Arial"/>
          <w:b/>
          <w:sz w:val="20"/>
          <w:szCs w:val="20"/>
        </w:rPr>
        <w:t xml:space="preserve"> </w:t>
      </w:r>
      <w:r w:rsidR="00667499" w:rsidRPr="009D04ED">
        <w:rPr>
          <w:rFonts w:asciiTheme="majorHAnsi" w:hAnsiTheme="majorHAnsi" w:cstheme="majorHAnsi"/>
          <w:sz w:val="20"/>
          <w:szCs w:val="20"/>
        </w:rPr>
        <w:t xml:space="preserve">Adjustments to the total compensation payable under the </w:t>
      </w:r>
      <w:del w:id="426" w:author="Elaine Williams" w:date="2018-06-12T11:37:00Z">
        <w:r w:rsidR="00667499" w:rsidRPr="009D04ED" w:rsidDel="0034600A">
          <w:rPr>
            <w:rFonts w:asciiTheme="majorHAnsi" w:hAnsiTheme="majorHAnsi" w:cstheme="majorHAnsi"/>
            <w:sz w:val="20"/>
            <w:szCs w:val="20"/>
          </w:rPr>
          <w:delText>contract</w:delText>
        </w:r>
      </w:del>
      <w:ins w:id="427" w:author="Elaine Williams" w:date="2018-06-12T11:37:00Z">
        <w:r w:rsidR="0034600A">
          <w:rPr>
            <w:rFonts w:asciiTheme="majorHAnsi" w:hAnsiTheme="majorHAnsi" w:cstheme="majorHAnsi"/>
            <w:sz w:val="20"/>
            <w:szCs w:val="20"/>
          </w:rPr>
          <w:t>lease</w:t>
        </w:r>
      </w:ins>
      <w:r w:rsidR="00667499" w:rsidRPr="009D04ED">
        <w:rPr>
          <w:rFonts w:asciiTheme="majorHAnsi" w:hAnsiTheme="majorHAnsi" w:cstheme="majorHAnsi"/>
          <w:sz w:val="20"/>
          <w:szCs w:val="20"/>
        </w:rPr>
        <w:t xml:space="preserve"> shall be subject to the following terms and conditions:</w:t>
      </w:r>
    </w:p>
    <w:p w14:paraId="45DB05C0" w14:textId="77777777" w:rsidR="00667499" w:rsidRPr="009D04ED" w:rsidRDefault="00667499" w:rsidP="00667499">
      <w:pPr>
        <w:spacing w:line="276" w:lineRule="auto"/>
        <w:ind w:left="619"/>
        <w:rPr>
          <w:rFonts w:asciiTheme="majorHAnsi" w:hAnsiTheme="majorHAnsi" w:cstheme="majorHAnsi"/>
          <w:sz w:val="20"/>
          <w:szCs w:val="20"/>
        </w:rPr>
      </w:pPr>
    </w:p>
    <w:p w14:paraId="6F2AAF84" w14:textId="4FADE038" w:rsidR="00A2348E" w:rsidRPr="009D04ED" w:rsidRDefault="00A2348E" w:rsidP="00071152">
      <w:pPr>
        <w:pStyle w:val="ListParagraph"/>
        <w:numPr>
          <w:ilvl w:val="0"/>
          <w:numId w:val="80"/>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Price Reduction</w:t>
      </w:r>
      <w:r w:rsidR="001534AF" w:rsidRPr="009D04ED">
        <w:rPr>
          <w:rFonts w:asciiTheme="majorHAnsi" w:hAnsiTheme="majorHAnsi" w:cstheme="majorHAnsi"/>
          <w:sz w:val="20"/>
          <w:szCs w:val="20"/>
          <w:u w:val="single"/>
        </w:rPr>
        <w:t>s</w:t>
      </w:r>
      <w:r w:rsidR="001D1FC3" w:rsidRPr="009D04ED">
        <w:rPr>
          <w:rFonts w:asciiTheme="majorHAnsi" w:hAnsiTheme="majorHAnsi" w:cstheme="majorHAnsi"/>
          <w:sz w:val="20"/>
          <w:szCs w:val="20"/>
          <w:u w:val="single"/>
        </w:rPr>
        <w:t>; Service Reductions</w:t>
      </w:r>
      <w:r w:rsidRPr="009D04ED">
        <w:rPr>
          <w:rFonts w:asciiTheme="majorHAnsi" w:hAnsiTheme="majorHAnsi" w:cstheme="majorHAnsi"/>
          <w:sz w:val="20"/>
          <w:szCs w:val="20"/>
        </w:rPr>
        <w:t xml:space="preserve">.  The Department reserves the right to amend its </w:t>
      </w:r>
      <w:del w:id="428" w:author="Elaine Williams" w:date="2018-06-12T11:37:00Z">
        <w:r w:rsidRPr="009D04ED" w:rsidDel="0034600A">
          <w:rPr>
            <w:rFonts w:asciiTheme="majorHAnsi" w:hAnsiTheme="majorHAnsi" w:cstheme="majorHAnsi"/>
            <w:sz w:val="20"/>
            <w:szCs w:val="20"/>
          </w:rPr>
          <w:delText>contract</w:delText>
        </w:r>
      </w:del>
      <w:ins w:id="429" w:author="Elaine Williams" w:date="2018-06-12T11:37: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with the selected provider to take advantage of lower prices that may be available during the term of the </w:t>
      </w:r>
      <w:del w:id="430" w:author="Elaine Williams" w:date="2018-06-12T11:37:00Z">
        <w:r w:rsidRPr="009D04ED" w:rsidDel="0034600A">
          <w:rPr>
            <w:rFonts w:asciiTheme="majorHAnsi" w:hAnsiTheme="majorHAnsi" w:cstheme="majorHAnsi"/>
            <w:sz w:val="20"/>
            <w:szCs w:val="20"/>
          </w:rPr>
          <w:delText>contract</w:delText>
        </w:r>
      </w:del>
      <w:ins w:id="431" w:author="Elaine Williams" w:date="2018-06-12T11:37: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In addition, if at any time during the term of the </w:t>
      </w:r>
      <w:del w:id="432" w:author="Elaine Williams" w:date="2018-06-12T11:37:00Z">
        <w:r w:rsidRPr="009D04ED" w:rsidDel="0034600A">
          <w:rPr>
            <w:rFonts w:asciiTheme="majorHAnsi" w:hAnsiTheme="majorHAnsi" w:cstheme="majorHAnsi"/>
            <w:sz w:val="20"/>
            <w:szCs w:val="20"/>
          </w:rPr>
          <w:delText>contract</w:delText>
        </w:r>
      </w:del>
      <w:ins w:id="433" w:author="Elaine Williams" w:date="2018-06-12T11:37: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the service provider offers comparable services to other customers at lower rates than charged under its </w:t>
      </w:r>
      <w:del w:id="434" w:author="Elaine Williams" w:date="2018-06-12T11:37:00Z">
        <w:r w:rsidRPr="009D04ED" w:rsidDel="0034600A">
          <w:rPr>
            <w:rFonts w:asciiTheme="majorHAnsi" w:hAnsiTheme="majorHAnsi" w:cstheme="majorHAnsi"/>
            <w:sz w:val="20"/>
            <w:szCs w:val="20"/>
          </w:rPr>
          <w:delText>contract</w:delText>
        </w:r>
      </w:del>
      <w:ins w:id="435" w:author="Elaine Williams" w:date="2018-06-12T11:37: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with the Department, the </w:t>
      </w:r>
      <w:r w:rsidR="00667499" w:rsidRPr="009D04ED">
        <w:rPr>
          <w:rFonts w:asciiTheme="majorHAnsi" w:hAnsiTheme="majorHAnsi" w:cstheme="majorHAnsi"/>
          <w:sz w:val="20"/>
          <w:szCs w:val="20"/>
        </w:rPr>
        <w:t>provider</w:t>
      </w:r>
      <w:r w:rsidRPr="009D04ED">
        <w:rPr>
          <w:rFonts w:asciiTheme="majorHAnsi" w:hAnsiTheme="majorHAnsi" w:cstheme="majorHAnsi"/>
          <w:sz w:val="20"/>
          <w:szCs w:val="20"/>
        </w:rPr>
        <w:t xml:space="preserve"> is required to extend the reduced rates to the Department.</w:t>
      </w:r>
      <w:r w:rsidR="002F4C16" w:rsidRPr="009D04ED">
        <w:rPr>
          <w:rFonts w:asciiTheme="majorHAnsi" w:hAnsiTheme="majorHAnsi" w:cstheme="majorHAnsi"/>
          <w:sz w:val="20"/>
          <w:szCs w:val="20"/>
        </w:rPr>
        <w:t xml:space="preserve">  </w:t>
      </w:r>
      <w:r w:rsidR="00AF65B4" w:rsidRPr="009D04ED">
        <w:rPr>
          <w:rFonts w:asciiTheme="majorHAnsi" w:hAnsiTheme="majorHAnsi" w:cstheme="majorHAnsi"/>
          <w:sz w:val="20"/>
          <w:szCs w:val="20"/>
        </w:rPr>
        <w:t xml:space="preserve">The Department further reserves the right to reduce services at any time during the term of the </w:t>
      </w:r>
      <w:del w:id="436" w:author="Elaine Williams" w:date="2018-06-12T11:37:00Z">
        <w:r w:rsidR="00AF65B4" w:rsidRPr="009D04ED" w:rsidDel="0034600A">
          <w:rPr>
            <w:rFonts w:asciiTheme="majorHAnsi" w:hAnsiTheme="majorHAnsi" w:cstheme="majorHAnsi"/>
            <w:sz w:val="20"/>
            <w:szCs w:val="20"/>
          </w:rPr>
          <w:delText>contract</w:delText>
        </w:r>
      </w:del>
      <w:ins w:id="437" w:author="Elaine Williams" w:date="2018-06-12T11:37:00Z">
        <w:r w:rsidR="0034600A">
          <w:rPr>
            <w:rFonts w:asciiTheme="majorHAnsi" w:hAnsiTheme="majorHAnsi" w:cstheme="majorHAnsi"/>
            <w:sz w:val="20"/>
            <w:szCs w:val="20"/>
          </w:rPr>
          <w:t>lease</w:t>
        </w:r>
      </w:ins>
      <w:r w:rsidR="00AF65B4" w:rsidRPr="009D04ED">
        <w:rPr>
          <w:rFonts w:asciiTheme="majorHAnsi" w:hAnsiTheme="majorHAnsi" w:cstheme="majorHAnsi"/>
          <w:sz w:val="20"/>
          <w:szCs w:val="20"/>
        </w:rPr>
        <w:t xml:space="preserve">, without penalty or fee.  </w:t>
      </w:r>
    </w:p>
    <w:p w14:paraId="2BC7544E" w14:textId="0EE4AD7C" w:rsidR="00742A00" w:rsidRPr="009D04ED" w:rsidRDefault="00517722" w:rsidP="00071152">
      <w:pPr>
        <w:pStyle w:val="Heading2"/>
        <w:numPr>
          <w:ilvl w:val="0"/>
          <w:numId w:val="10"/>
        </w:numPr>
        <w:ind w:left="360" w:hanging="360"/>
        <w:rPr>
          <w:rFonts w:asciiTheme="majorHAnsi" w:eastAsia="MS Mincho" w:hAnsiTheme="majorHAnsi" w:cstheme="majorHAnsi"/>
          <w:caps/>
          <w:sz w:val="22"/>
          <w:szCs w:val="22"/>
        </w:rPr>
      </w:pPr>
      <w:bookmarkStart w:id="438" w:name="_Toc333309136"/>
      <w:del w:id="439" w:author="Elaine Williams" w:date="2018-06-12T11:37:00Z">
        <w:r w:rsidRPr="009D04ED" w:rsidDel="0034600A">
          <w:rPr>
            <w:rFonts w:asciiTheme="majorHAnsi" w:eastAsia="MS Mincho" w:hAnsiTheme="majorHAnsi" w:cstheme="majorHAnsi"/>
            <w:caps/>
            <w:sz w:val="22"/>
            <w:szCs w:val="22"/>
          </w:rPr>
          <w:delText>Contract</w:delText>
        </w:r>
        <w:r w:rsidR="00A5245D" w:rsidRPr="009D04ED" w:rsidDel="0034600A">
          <w:rPr>
            <w:rFonts w:asciiTheme="majorHAnsi" w:eastAsia="MS Mincho" w:hAnsiTheme="majorHAnsi" w:cstheme="majorHAnsi"/>
            <w:caps/>
            <w:sz w:val="22"/>
            <w:szCs w:val="22"/>
          </w:rPr>
          <w:delText>/</w:delText>
        </w:r>
      </w:del>
      <w:r w:rsidR="00A5245D" w:rsidRPr="009D04ED">
        <w:rPr>
          <w:rFonts w:asciiTheme="majorHAnsi" w:eastAsia="MS Mincho" w:hAnsiTheme="majorHAnsi" w:cstheme="majorHAnsi"/>
          <w:caps/>
          <w:sz w:val="22"/>
          <w:szCs w:val="22"/>
        </w:rPr>
        <w:t>LEASE</w:t>
      </w:r>
      <w:r w:rsidRPr="009D04ED">
        <w:rPr>
          <w:rFonts w:asciiTheme="majorHAnsi" w:eastAsia="MS Mincho" w:hAnsiTheme="majorHAnsi" w:cstheme="majorHAnsi"/>
          <w:caps/>
          <w:sz w:val="22"/>
          <w:szCs w:val="22"/>
        </w:rPr>
        <w:t xml:space="preserve"> Termination</w:t>
      </w:r>
      <w:bookmarkEnd w:id="438"/>
      <w:r w:rsidR="00C33AB1" w:rsidRPr="009D04ED">
        <w:rPr>
          <w:rFonts w:asciiTheme="majorHAnsi" w:eastAsia="MS Mincho" w:hAnsiTheme="majorHAnsi" w:cstheme="majorHAnsi"/>
          <w:caps/>
          <w:sz w:val="22"/>
          <w:szCs w:val="22"/>
        </w:rPr>
        <w:t>; events of default</w:t>
      </w:r>
    </w:p>
    <w:p w14:paraId="18F9EFFB" w14:textId="5767BDDE" w:rsidR="006162CF" w:rsidRPr="009D04ED" w:rsidRDefault="006162CF" w:rsidP="00071152">
      <w:pPr>
        <w:pStyle w:val="ListParagraph"/>
        <w:numPr>
          <w:ilvl w:val="0"/>
          <w:numId w:val="31"/>
        </w:numPr>
        <w:spacing w:line="276" w:lineRule="auto"/>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u w:val="single"/>
        </w:rPr>
        <w:t>Termination for Convenience</w:t>
      </w:r>
      <w:ins w:id="440" w:author="Elaine Williams" w:date="2018-06-12T20:57:00Z">
        <w:r w:rsidR="001B25BC">
          <w:rPr>
            <w:rFonts w:asciiTheme="majorHAnsi" w:eastAsia="MS Mincho" w:hAnsiTheme="majorHAnsi" w:cstheme="majorHAnsi"/>
            <w:sz w:val="20"/>
            <w:szCs w:val="20"/>
            <w:u w:val="single"/>
          </w:rPr>
          <w:t xml:space="preserve"> or to Protect the Publi</w:t>
        </w:r>
      </w:ins>
      <w:ins w:id="441" w:author="Elaine Williams" w:date="2018-06-12T20:58:00Z">
        <w:r w:rsidR="001B25BC">
          <w:rPr>
            <w:rFonts w:asciiTheme="majorHAnsi" w:eastAsia="MS Mincho" w:hAnsiTheme="majorHAnsi" w:cstheme="majorHAnsi"/>
            <w:sz w:val="20"/>
            <w:szCs w:val="20"/>
            <w:u w:val="single"/>
          </w:rPr>
          <w:t>c Interest</w:t>
        </w:r>
      </w:ins>
      <w:r w:rsidRPr="009D04ED">
        <w:rPr>
          <w:rFonts w:asciiTheme="majorHAnsi" w:eastAsia="MS Mincho" w:hAnsiTheme="majorHAnsi" w:cstheme="majorHAnsi"/>
          <w:sz w:val="20"/>
          <w:szCs w:val="20"/>
        </w:rPr>
        <w:t xml:space="preserve">.  If at any time during the Term of the </w:t>
      </w:r>
      <w:del w:id="442" w:author="Elaine Williams" w:date="2018-06-12T11:35:00Z">
        <w:r w:rsidRPr="009D04ED" w:rsidDel="0034600A">
          <w:rPr>
            <w:rFonts w:asciiTheme="majorHAnsi" w:eastAsia="MS Mincho" w:hAnsiTheme="majorHAnsi" w:cstheme="majorHAnsi"/>
            <w:sz w:val="20"/>
            <w:szCs w:val="20"/>
          </w:rPr>
          <w:delText>contract</w:delText>
        </w:r>
        <w:r w:rsidR="00F419ED" w:rsidRPr="009D04ED" w:rsidDel="0034600A">
          <w:rPr>
            <w:rFonts w:asciiTheme="majorHAnsi" w:eastAsia="MS Mincho" w:hAnsiTheme="majorHAnsi" w:cstheme="majorHAnsi"/>
            <w:sz w:val="20"/>
            <w:szCs w:val="20"/>
          </w:rPr>
          <w:delText xml:space="preserve"> or </w:delText>
        </w:r>
      </w:del>
      <w:r w:rsidR="00F419ED"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the Department determines, in its sole discretion, that the services provided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are no longer in its best interest, the Department may terminate the </w:t>
      </w:r>
      <w:del w:id="443" w:author="Elaine Williams" w:date="2018-06-12T11:38:00Z">
        <w:r w:rsidRPr="009D04ED" w:rsidDel="0034600A">
          <w:rPr>
            <w:rFonts w:asciiTheme="majorHAnsi" w:eastAsia="MS Mincho" w:hAnsiTheme="majorHAnsi" w:cstheme="majorHAnsi"/>
            <w:sz w:val="20"/>
            <w:szCs w:val="20"/>
          </w:rPr>
          <w:delText>contract</w:delText>
        </w:r>
      </w:del>
      <w:ins w:id="444" w:author="Elaine Williams" w:date="2018-06-12T11:38: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on </w:t>
      </w:r>
      <w:r w:rsidR="00675F6C" w:rsidRPr="00ED2361">
        <w:rPr>
          <w:rFonts w:asciiTheme="majorHAnsi" w:eastAsia="MS Mincho" w:hAnsiTheme="majorHAnsi" w:cstheme="majorHAnsi"/>
          <w:sz w:val="20"/>
          <w:szCs w:val="20"/>
        </w:rPr>
        <w:t xml:space="preserve">thirty </w:t>
      </w:r>
      <w:r w:rsidRPr="00ED2361">
        <w:rPr>
          <w:rFonts w:asciiTheme="majorHAnsi" w:eastAsia="MS Mincho" w:hAnsiTheme="majorHAnsi" w:cstheme="majorHAnsi"/>
          <w:sz w:val="20"/>
          <w:szCs w:val="20"/>
        </w:rPr>
        <w:t>(</w:t>
      </w:r>
      <w:r w:rsidR="00675F6C" w:rsidRPr="00ED2361">
        <w:rPr>
          <w:rFonts w:asciiTheme="majorHAnsi" w:eastAsia="MS Mincho" w:hAnsiTheme="majorHAnsi" w:cstheme="majorHAnsi"/>
          <w:sz w:val="20"/>
          <w:szCs w:val="20"/>
        </w:rPr>
        <w:t>30</w:t>
      </w:r>
      <w:r w:rsidRPr="00ED2361">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calendar day’s written notice to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ins w:id="445" w:author="Elaine Williams" w:date="2018-06-12T20:58:00Z">
        <w:r w:rsidR="00414811">
          <w:rPr>
            <w:rFonts w:asciiTheme="majorHAnsi" w:eastAsia="MS Mincho" w:hAnsiTheme="majorHAnsi" w:cstheme="majorHAnsi"/>
            <w:sz w:val="20"/>
            <w:szCs w:val="20"/>
          </w:rPr>
          <w:t xml:space="preserve">Further, </w:t>
        </w:r>
      </w:ins>
      <w:ins w:id="446" w:author="Elaine Williams" w:date="2018-06-12T20:59:00Z">
        <w:r w:rsidR="00414811">
          <w:rPr>
            <w:rFonts w:asciiTheme="majorHAnsi" w:eastAsia="MS Mincho" w:hAnsiTheme="majorHAnsi" w:cstheme="majorHAnsi"/>
            <w:sz w:val="20"/>
            <w:szCs w:val="20"/>
          </w:rPr>
          <w:t>the Department may terminate the lease if the Department determines that the</w:t>
        </w:r>
      </w:ins>
      <w:ins w:id="447" w:author="Elaine Williams" w:date="2018-06-12T20:58:00Z">
        <w:r w:rsidR="00414811" w:rsidRPr="009D04ED">
          <w:rPr>
            <w:rFonts w:asciiTheme="majorHAnsi" w:hAnsiTheme="majorHAnsi" w:cstheme="majorHAnsi"/>
            <w:sz w:val="20"/>
            <w:szCs w:val="20"/>
          </w:rPr>
          <w:t xml:space="preserve"> termination is necessary for the protection of the public interest</w:t>
        </w:r>
      </w:ins>
      <w:ins w:id="448" w:author="Elaine Williams" w:date="2018-06-12T20:59:00Z">
        <w:r w:rsidR="00414811">
          <w:rPr>
            <w:rFonts w:asciiTheme="majorHAnsi" w:eastAsia="Arial" w:hAnsiTheme="majorHAnsi" w:cstheme="majorHAnsi"/>
            <w:sz w:val="20"/>
            <w:szCs w:val="20"/>
          </w:rPr>
          <w:t>.  In either instance, t</w:t>
        </w:r>
      </w:ins>
      <w:del w:id="449" w:author="Elaine Williams" w:date="2018-06-12T20:59:00Z">
        <w:r w:rsidRPr="009D04ED" w:rsidDel="00414811">
          <w:rPr>
            <w:rFonts w:asciiTheme="majorHAnsi" w:eastAsia="Arial" w:hAnsiTheme="majorHAnsi" w:cstheme="majorHAnsi"/>
            <w:sz w:val="20"/>
            <w:szCs w:val="20"/>
          </w:rPr>
          <w:delText>T</w:delText>
        </w:r>
      </w:del>
      <w:r w:rsidRPr="009D04ED">
        <w:rPr>
          <w:rFonts w:asciiTheme="majorHAnsi" w:eastAsia="Arial" w:hAnsiTheme="majorHAnsi" w:cstheme="majorHAnsi"/>
          <w:sz w:val="20"/>
          <w:szCs w:val="20"/>
        </w:rPr>
        <w:t>he Department wi</w:t>
      </w:r>
      <w:r w:rsidRPr="009D04ED">
        <w:rPr>
          <w:rFonts w:asciiTheme="majorHAnsi" w:eastAsia="Arial" w:hAnsiTheme="majorHAnsi" w:cstheme="majorHAnsi"/>
          <w:spacing w:val="-1"/>
          <w:sz w:val="20"/>
          <w:szCs w:val="20"/>
        </w:rPr>
        <w:t>l</w:t>
      </w:r>
      <w:r w:rsidRPr="009D04ED">
        <w:rPr>
          <w:rFonts w:asciiTheme="majorHAnsi" w:eastAsia="Arial" w:hAnsiTheme="majorHAnsi" w:cstheme="majorHAnsi"/>
          <w:sz w:val="20"/>
          <w:szCs w:val="20"/>
        </w:rPr>
        <w:t>l not pay any early termi</w:t>
      </w:r>
      <w:r w:rsidRPr="009D04ED">
        <w:rPr>
          <w:rFonts w:asciiTheme="majorHAnsi" w:eastAsia="Arial" w:hAnsiTheme="majorHAnsi" w:cstheme="majorHAnsi"/>
          <w:spacing w:val="-1"/>
          <w:sz w:val="20"/>
          <w:szCs w:val="20"/>
        </w:rPr>
        <w:t>n</w:t>
      </w:r>
      <w:r w:rsidRPr="009D04ED">
        <w:rPr>
          <w:rFonts w:asciiTheme="majorHAnsi" w:eastAsia="Arial" w:hAnsiTheme="majorHAnsi" w:cstheme="majorHAnsi"/>
          <w:sz w:val="20"/>
          <w:szCs w:val="20"/>
        </w:rPr>
        <w:t>ation c</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w:t>
      </w:r>
      <w:r w:rsidRPr="009D04ED">
        <w:rPr>
          <w:rFonts w:asciiTheme="majorHAnsi" w:eastAsia="Arial" w:hAnsiTheme="majorHAnsi" w:cstheme="majorHAnsi"/>
          <w:spacing w:val="2"/>
          <w:sz w:val="20"/>
          <w:szCs w:val="20"/>
        </w:rPr>
        <w:t>r</w:t>
      </w:r>
      <w:r w:rsidRPr="009D04ED">
        <w:rPr>
          <w:rFonts w:asciiTheme="majorHAnsi" w:eastAsia="Arial" w:hAnsiTheme="majorHAnsi" w:cstheme="majorHAnsi"/>
          <w:spacing w:val="-1"/>
          <w:sz w:val="20"/>
          <w:szCs w:val="20"/>
        </w:rPr>
        <w:t>g</w:t>
      </w:r>
      <w:r w:rsidRPr="009D04ED">
        <w:rPr>
          <w:rFonts w:asciiTheme="majorHAnsi" w:eastAsia="Arial" w:hAnsiTheme="majorHAnsi" w:cstheme="majorHAnsi"/>
          <w:sz w:val="20"/>
          <w:szCs w:val="20"/>
        </w:rPr>
        <w:t xml:space="preserve">es under the </w:t>
      </w:r>
      <w:del w:id="450" w:author="Elaine Williams" w:date="2018-06-12T11:38:00Z">
        <w:r w:rsidRPr="009D04ED" w:rsidDel="0034600A">
          <w:rPr>
            <w:rFonts w:asciiTheme="majorHAnsi" w:eastAsia="Arial" w:hAnsiTheme="majorHAnsi" w:cstheme="majorHAnsi"/>
            <w:sz w:val="20"/>
            <w:szCs w:val="20"/>
          </w:rPr>
          <w:delText>contract</w:delText>
        </w:r>
      </w:del>
      <w:ins w:id="451" w:author="Elaine Williams" w:date="2018-06-12T11:38:00Z">
        <w:r w:rsidR="0034600A">
          <w:rPr>
            <w:rFonts w:asciiTheme="majorHAnsi" w:eastAsia="Arial" w:hAnsiTheme="majorHAnsi" w:cstheme="majorHAnsi"/>
            <w:sz w:val="20"/>
            <w:szCs w:val="20"/>
          </w:rPr>
          <w:t>lease</w:t>
        </w:r>
      </w:ins>
      <w:r w:rsidRPr="009D04ED">
        <w:rPr>
          <w:rFonts w:asciiTheme="majorHAnsi" w:eastAsia="Arial" w:hAnsiTheme="majorHAnsi" w:cstheme="majorHAnsi"/>
          <w:sz w:val="20"/>
          <w:szCs w:val="20"/>
        </w:rPr>
        <w:t>.</w:t>
      </w:r>
    </w:p>
    <w:p w14:paraId="47783A23" w14:textId="77777777" w:rsidR="006162CF" w:rsidRPr="009D04ED" w:rsidRDefault="006162CF" w:rsidP="006162CF">
      <w:pPr>
        <w:pStyle w:val="ListParagraph"/>
        <w:spacing w:line="276" w:lineRule="auto"/>
        <w:contextualSpacing w:val="0"/>
        <w:jc w:val="both"/>
        <w:rPr>
          <w:rFonts w:asciiTheme="majorHAnsi" w:eastAsia="MS Mincho" w:hAnsiTheme="majorHAnsi" w:cstheme="majorHAnsi"/>
          <w:sz w:val="20"/>
          <w:szCs w:val="20"/>
        </w:rPr>
      </w:pPr>
    </w:p>
    <w:p w14:paraId="6A5B3544" w14:textId="1F626823" w:rsidR="00742A00" w:rsidRPr="009D04ED" w:rsidRDefault="00742A00" w:rsidP="00071152">
      <w:pPr>
        <w:pStyle w:val="ListParagraph"/>
        <w:numPr>
          <w:ilvl w:val="0"/>
          <w:numId w:val="31"/>
        </w:numPr>
        <w:spacing w:line="276" w:lineRule="auto"/>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u w:val="single"/>
        </w:rPr>
        <w:t>Suspension of Services</w:t>
      </w:r>
      <w:r w:rsidRPr="009D04ED">
        <w:rPr>
          <w:rFonts w:asciiTheme="majorHAnsi" w:eastAsia="MS Mincho" w:hAnsiTheme="majorHAnsi" w:cstheme="majorHAnsi"/>
          <w:sz w:val="20"/>
          <w:szCs w:val="20"/>
        </w:rPr>
        <w:t xml:space="preserve">.  Ten (10) days after written notice from the Department to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the Department may request that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suspend services in whole or part.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promptly resume performance of services upon written notice from the Department </w:t>
      </w:r>
      <w:r w:rsidR="00675F6C">
        <w:rPr>
          <w:rFonts w:asciiTheme="majorHAnsi" w:eastAsia="MS Mincho" w:hAnsiTheme="majorHAnsi" w:cstheme="majorHAnsi"/>
          <w:sz w:val="20"/>
          <w:szCs w:val="20"/>
        </w:rPr>
        <w:t>.</w:t>
      </w:r>
    </w:p>
    <w:p w14:paraId="481768C4" w14:textId="77777777" w:rsidR="00EE5942" w:rsidRPr="009D04ED" w:rsidRDefault="00EE5942" w:rsidP="00EE5942">
      <w:pPr>
        <w:pStyle w:val="ListParagraph"/>
        <w:rPr>
          <w:rFonts w:asciiTheme="majorHAnsi" w:eastAsia="MS Mincho" w:hAnsiTheme="majorHAnsi" w:cstheme="majorHAnsi"/>
          <w:sz w:val="20"/>
          <w:szCs w:val="20"/>
        </w:rPr>
      </w:pPr>
    </w:p>
    <w:p w14:paraId="451AF2BB" w14:textId="0295A1AB" w:rsidR="00742A00" w:rsidRPr="009D04ED" w:rsidRDefault="003612A9" w:rsidP="00071152">
      <w:pPr>
        <w:pStyle w:val="ListParagraph"/>
        <w:numPr>
          <w:ilvl w:val="0"/>
          <w:numId w:val="31"/>
        </w:numPr>
        <w:spacing w:line="276" w:lineRule="auto"/>
        <w:contextualSpacing w:val="0"/>
        <w:jc w:val="both"/>
        <w:rPr>
          <w:rFonts w:asciiTheme="majorHAnsi" w:eastAsia="Cambria" w:hAnsiTheme="majorHAnsi" w:cstheme="majorHAnsi"/>
          <w:sz w:val="20"/>
          <w:szCs w:val="20"/>
        </w:rPr>
      </w:pPr>
      <w:r>
        <w:rPr>
          <w:rFonts w:asciiTheme="majorHAnsi" w:eastAsia="MS Mincho" w:hAnsiTheme="majorHAnsi" w:cstheme="majorHAnsi"/>
          <w:sz w:val="20"/>
          <w:szCs w:val="20"/>
          <w:u w:val="single"/>
        </w:rPr>
        <w:t>Proposer</w:t>
      </w:r>
      <w:r w:rsidR="00742A00" w:rsidRPr="009D04ED">
        <w:rPr>
          <w:rFonts w:asciiTheme="majorHAnsi" w:eastAsia="MS Mincho" w:hAnsiTheme="majorHAnsi" w:cstheme="majorHAnsi"/>
          <w:sz w:val="20"/>
          <w:szCs w:val="20"/>
          <w:u w:val="single"/>
        </w:rPr>
        <w:t xml:space="preserve"> Events of Default</w:t>
      </w:r>
      <w:r w:rsidR="00742A00" w:rsidRPr="009D04ED">
        <w:rPr>
          <w:rFonts w:asciiTheme="majorHAnsi" w:eastAsia="MS Mincho" w:hAnsiTheme="majorHAnsi" w:cstheme="majorHAnsi"/>
          <w:sz w:val="20"/>
          <w:szCs w:val="20"/>
        </w:rPr>
        <w:t>. Events of default (“Events of Default”) include, but are not limited to, the following:</w:t>
      </w:r>
    </w:p>
    <w:p w14:paraId="35DECD5F" w14:textId="77777777" w:rsidR="00EE5942" w:rsidRPr="009D04ED" w:rsidRDefault="00EE5942" w:rsidP="00EE5942">
      <w:pPr>
        <w:pStyle w:val="ListParagraph"/>
        <w:rPr>
          <w:rFonts w:asciiTheme="majorHAnsi" w:eastAsia="Cambria" w:hAnsiTheme="majorHAnsi" w:cstheme="majorHAnsi"/>
          <w:sz w:val="20"/>
          <w:szCs w:val="20"/>
        </w:rPr>
      </w:pPr>
    </w:p>
    <w:p w14:paraId="3F797C65" w14:textId="0D50CA06"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Any </w:t>
      </w:r>
      <w:r w:rsidR="001E4297" w:rsidRPr="009D04ED">
        <w:rPr>
          <w:rFonts w:asciiTheme="majorHAnsi" w:hAnsiTheme="majorHAnsi" w:cstheme="majorHAnsi"/>
          <w:sz w:val="20"/>
          <w:szCs w:val="20"/>
        </w:rPr>
        <w:t xml:space="preserve">material </w:t>
      </w:r>
      <w:r w:rsidRPr="009D04ED">
        <w:rPr>
          <w:rFonts w:asciiTheme="majorHAnsi" w:hAnsiTheme="majorHAnsi" w:cstheme="majorHAnsi"/>
          <w:sz w:val="20"/>
          <w:szCs w:val="20"/>
        </w:rPr>
        <w:t xml:space="preserve">misrepresentation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in its response to </w:t>
      </w:r>
      <w:r w:rsidR="00D1298A" w:rsidRPr="009D04ED">
        <w:rPr>
          <w:rFonts w:asciiTheme="majorHAnsi" w:hAnsiTheme="majorHAnsi" w:cstheme="majorHAnsi"/>
          <w:sz w:val="20"/>
          <w:szCs w:val="20"/>
        </w:rPr>
        <w:t>the RFP</w:t>
      </w:r>
      <w:r w:rsidR="004319FC" w:rsidRPr="009D04ED">
        <w:rPr>
          <w:rFonts w:asciiTheme="majorHAnsi" w:hAnsiTheme="majorHAnsi" w:cstheme="majorHAnsi"/>
          <w:sz w:val="20"/>
          <w:szCs w:val="20"/>
        </w:rPr>
        <w:t xml:space="preserve"> or the </w:t>
      </w:r>
      <w:del w:id="452" w:author="Elaine Williams" w:date="2018-06-12T11:38:00Z">
        <w:r w:rsidR="004319FC" w:rsidRPr="009D04ED" w:rsidDel="0034600A">
          <w:rPr>
            <w:rFonts w:asciiTheme="majorHAnsi" w:hAnsiTheme="majorHAnsi" w:cstheme="majorHAnsi"/>
            <w:sz w:val="20"/>
            <w:szCs w:val="20"/>
          </w:rPr>
          <w:delText>contract</w:delText>
        </w:r>
      </w:del>
      <w:ins w:id="453" w:author="Elaine Williams" w:date="2018-06-12T11:38:00Z">
        <w:r w:rsidR="0034600A">
          <w:rPr>
            <w:rFonts w:asciiTheme="majorHAnsi" w:hAnsiTheme="majorHAnsi" w:cstheme="majorHAnsi"/>
            <w:sz w:val="20"/>
            <w:szCs w:val="20"/>
          </w:rPr>
          <w:t>lease</w:t>
        </w:r>
      </w:ins>
      <w:r w:rsidRPr="009D04ED">
        <w:rPr>
          <w:rFonts w:asciiTheme="majorHAnsi" w:hAnsiTheme="majorHAnsi" w:cstheme="majorHAnsi"/>
          <w:sz w:val="20"/>
          <w:szCs w:val="20"/>
        </w:rPr>
        <w:t>;</w:t>
      </w:r>
    </w:p>
    <w:p w14:paraId="32A60216" w14:textId="452BF8E2"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Breach of any material agreement, representation or warranty</w:t>
      </w:r>
      <w:r w:rsidR="001E4297" w:rsidRPr="009D04ED">
        <w:rPr>
          <w:rFonts w:asciiTheme="majorHAnsi" w:hAnsiTheme="majorHAnsi" w:cstheme="majorHAnsi"/>
          <w:sz w:val="20"/>
          <w:szCs w:val="20"/>
        </w:rPr>
        <w:t xml:space="preserve"> made by </w:t>
      </w:r>
      <w:r w:rsidR="003612A9">
        <w:rPr>
          <w:rFonts w:asciiTheme="majorHAnsi" w:hAnsiTheme="majorHAnsi" w:cstheme="majorHAnsi"/>
          <w:sz w:val="20"/>
          <w:szCs w:val="20"/>
        </w:rPr>
        <w:t>Proposer</w:t>
      </w:r>
      <w:r w:rsidR="001E4297" w:rsidRPr="009D04ED">
        <w:rPr>
          <w:rFonts w:asciiTheme="majorHAnsi" w:hAnsiTheme="majorHAnsi" w:cstheme="majorHAnsi"/>
          <w:sz w:val="20"/>
          <w:szCs w:val="20"/>
        </w:rPr>
        <w:t xml:space="preserve"> in the </w:t>
      </w:r>
      <w:del w:id="454" w:author="Elaine Williams" w:date="2018-06-12T11:38:00Z">
        <w:r w:rsidR="001E4297" w:rsidRPr="009D04ED" w:rsidDel="0034600A">
          <w:rPr>
            <w:rFonts w:asciiTheme="majorHAnsi" w:hAnsiTheme="majorHAnsi" w:cstheme="majorHAnsi"/>
            <w:sz w:val="20"/>
            <w:szCs w:val="20"/>
          </w:rPr>
          <w:delText>contract</w:delText>
        </w:r>
      </w:del>
      <w:ins w:id="455" w:author="Elaine Williams" w:date="2018-06-12T11:38:00Z">
        <w:r w:rsidR="0034600A">
          <w:rPr>
            <w:rFonts w:asciiTheme="majorHAnsi" w:hAnsiTheme="majorHAnsi" w:cstheme="majorHAnsi"/>
            <w:sz w:val="20"/>
            <w:szCs w:val="20"/>
          </w:rPr>
          <w:t>lease</w:t>
        </w:r>
      </w:ins>
      <w:r w:rsidR="001E4297" w:rsidRPr="009D04ED">
        <w:rPr>
          <w:rFonts w:asciiTheme="majorHAnsi" w:hAnsiTheme="majorHAnsi" w:cstheme="majorHAnsi"/>
          <w:sz w:val="20"/>
          <w:szCs w:val="20"/>
        </w:rPr>
        <w:t>;</w:t>
      </w:r>
    </w:p>
    <w:p w14:paraId="25AAE634" w14:textId="3630B666"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Failure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perform in accordance with or comply with the terms and conditions of the </w:t>
      </w:r>
      <w:del w:id="456" w:author="Elaine Williams" w:date="2018-06-12T11:38:00Z">
        <w:r w:rsidRPr="009D04ED" w:rsidDel="0034600A">
          <w:rPr>
            <w:rFonts w:asciiTheme="majorHAnsi" w:hAnsiTheme="majorHAnsi" w:cstheme="majorHAnsi"/>
            <w:sz w:val="20"/>
            <w:szCs w:val="20"/>
          </w:rPr>
          <w:delText>contract</w:delText>
        </w:r>
      </w:del>
      <w:ins w:id="457" w:author="Elaine Williams" w:date="2018-06-12T11:38:00Z">
        <w:r w:rsidR="0034600A">
          <w:rPr>
            <w:rFonts w:asciiTheme="majorHAnsi" w:hAnsiTheme="majorHAnsi" w:cstheme="majorHAnsi"/>
            <w:sz w:val="20"/>
            <w:szCs w:val="20"/>
          </w:rPr>
          <w:t>lease</w:t>
        </w:r>
      </w:ins>
      <w:r w:rsidR="00FF1449" w:rsidRPr="009D04ED">
        <w:rPr>
          <w:rFonts w:asciiTheme="majorHAnsi" w:hAnsiTheme="majorHAnsi" w:cstheme="majorHAnsi"/>
          <w:sz w:val="20"/>
          <w:szCs w:val="20"/>
        </w:rPr>
        <w:t>.</w:t>
      </w:r>
    </w:p>
    <w:p w14:paraId="284E150F" w14:textId="5DA78881"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Default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under any other agreement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may have with the Department</w:t>
      </w:r>
      <w:r w:rsidR="001E4297" w:rsidRPr="009D04ED">
        <w:rPr>
          <w:rFonts w:asciiTheme="majorHAnsi" w:hAnsiTheme="majorHAnsi" w:cstheme="majorHAnsi"/>
          <w:sz w:val="20"/>
          <w:szCs w:val="20"/>
        </w:rPr>
        <w:t>;</w:t>
      </w:r>
    </w:p>
    <w:p w14:paraId="568AB4D1" w14:textId="7F2CB14C"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The directors or officers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are indicted for the commission of any felony or any misdemeanor that implies corruption or moral depravation, or for any crime against the public treasury, faith or function or that involves public property or funds</w:t>
      </w:r>
      <w:r w:rsidR="001E4297" w:rsidRPr="009D04ED">
        <w:rPr>
          <w:rFonts w:asciiTheme="majorHAnsi" w:hAnsiTheme="majorHAnsi" w:cstheme="majorHAnsi"/>
          <w:sz w:val="20"/>
          <w:szCs w:val="20"/>
        </w:rPr>
        <w:t>;</w:t>
      </w:r>
    </w:p>
    <w:p w14:paraId="2247A3FF" w14:textId="1D079533" w:rsidR="00742A00" w:rsidRDefault="00742A00" w:rsidP="00C06723">
      <w:pPr>
        <w:pStyle w:val="BodyTextIndent"/>
        <w:numPr>
          <w:ilvl w:val="1"/>
          <w:numId w:val="2"/>
        </w:numPr>
        <w:spacing w:line="276" w:lineRule="auto"/>
        <w:ind w:left="1713" w:hanging="547"/>
        <w:jc w:val="both"/>
        <w:rPr>
          <w:ins w:id="458" w:author="Elaine Williams" w:date="2018-06-12T20:53:00Z"/>
          <w:rFonts w:asciiTheme="majorHAnsi" w:hAnsiTheme="majorHAnsi" w:cstheme="majorHAnsi"/>
          <w:sz w:val="20"/>
          <w:szCs w:val="20"/>
        </w:rPr>
      </w:pPr>
      <w:r w:rsidRPr="009D04ED">
        <w:rPr>
          <w:rFonts w:asciiTheme="majorHAnsi" w:hAnsiTheme="majorHAnsi" w:cstheme="majorHAnsi"/>
          <w:sz w:val="20"/>
          <w:szCs w:val="20"/>
        </w:rPr>
        <w:t xml:space="preserve">If any license, permit, franchise or authorization needed by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carry out its obligations hereunder is suspended, revoked or </w:t>
      </w:r>
      <w:r w:rsidR="009F72E2" w:rsidRPr="009D04ED">
        <w:rPr>
          <w:rFonts w:asciiTheme="majorHAnsi" w:hAnsiTheme="majorHAnsi" w:cstheme="majorHAnsi"/>
          <w:sz w:val="20"/>
          <w:szCs w:val="20"/>
        </w:rPr>
        <w:t>expired</w:t>
      </w:r>
      <w:r w:rsidR="001E4297" w:rsidRPr="009D04ED">
        <w:rPr>
          <w:rFonts w:asciiTheme="majorHAnsi" w:hAnsiTheme="majorHAnsi" w:cstheme="majorHAnsi"/>
          <w:sz w:val="20"/>
          <w:szCs w:val="20"/>
        </w:rPr>
        <w:t>;</w:t>
      </w:r>
    </w:p>
    <w:p w14:paraId="26913DCE" w14:textId="0EA45B39" w:rsidR="001B25BC" w:rsidRPr="001B25BC" w:rsidRDefault="001B25BC" w:rsidP="001B25BC">
      <w:pPr>
        <w:pStyle w:val="BodyTextIndent"/>
        <w:numPr>
          <w:ilvl w:val="1"/>
          <w:numId w:val="2"/>
        </w:numPr>
        <w:spacing w:line="276" w:lineRule="auto"/>
        <w:ind w:left="1713" w:hanging="547"/>
        <w:jc w:val="both"/>
        <w:rPr>
          <w:rFonts w:asciiTheme="majorHAnsi" w:hAnsiTheme="majorHAnsi" w:cstheme="majorHAnsi"/>
          <w:sz w:val="20"/>
          <w:szCs w:val="20"/>
        </w:rPr>
      </w:pPr>
      <w:ins w:id="459" w:author="Elaine Williams" w:date="2018-06-12T20:53:00Z">
        <w:r>
          <w:rPr>
            <w:rFonts w:asciiTheme="majorHAnsi" w:hAnsiTheme="majorHAnsi" w:cstheme="majorHAnsi"/>
            <w:sz w:val="20"/>
            <w:szCs w:val="20"/>
          </w:rPr>
          <w:t>Failure to mainta</w:t>
        </w:r>
      </w:ins>
      <w:ins w:id="460" w:author="Elaine Williams" w:date="2018-06-12T20:54:00Z">
        <w:r>
          <w:rPr>
            <w:rFonts w:asciiTheme="majorHAnsi" w:hAnsiTheme="majorHAnsi" w:cstheme="majorHAnsi"/>
            <w:sz w:val="20"/>
            <w:szCs w:val="20"/>
          </w:rPr>
          <w:t>in insurance as required under the lease;</w:t>
        </w:r>
      </w:ins>
    </w:p>
    <w:p w14:paraId="316B40F5" w14:textId="3EA712CC" w:rsidR="00742A00" w:rsidRPr="009D04ED" w:rsidRDefault="00742A00" w:rsidP="00C06723">
      <w:pPr>
        <w:pStyle w:val="BodyTextIndent"/>
        <w:numPr>
          <w:ilvl w:val="1"/>
          <w:numId w:val="2"/>
        </w:numPr>
        <w:spacing w:line="276" w:lineRule="auto"/>
        <w:ind w:left="1713" w:hanging="547"/>
        <w:jc w:val="both"/>
        <w:rPr>
          <w:rFonts w:asciiTheme="majorHAnsi" w:hAnsiTheme="majorHAnsi" w:cstheme="majorHAnsi"/>
          <w:sz w:val="20"/>
          <w:szCs w:val="20"/>
        </w:rPr>
      </w:pPr>
      <w:del w:id="461" w:author="Elaine Williams" w:date="2018-06-12T20:57:00Z">
        <w:r w:rsidRPr="009D04ED" w:rsidDel="001B25BC">
          <w:rPr>
            <w:rFonts w:asciiTheme="majorHAnsi" w:hAnsiTheme="majorHAnsi" w:cstheme="majorHAnsi"/>
            <w:sz w:val="20"/>
            <w:szCs w:val="20"/>
          </w:rPr>
          <w:delText>If the termination of th</w:delText>
        </w:r>
        <w:r w:rsidR="001E4297" w:rsidRPr="009D04ED" w:rsidDel="001B25BC">
          <w:rPr>
            <w:rFonts w:asciiTheme="majorHAnsi" w:hAnsiTheme="majorHAnsi" w:cstheme="majorHAnsi"/>
            <w:sz w:val="20"/>
            <w:szCs w:val="20"/>
          </w:rPr>
          <w:delText xml:space="preserve">e </w:delText>
        </w:r>
      </w:del>
      <w:del w:id="462" w:author="Elaine Williams" w:date="2018-06-12T11:38:00Z">
        <w:r w:rsidR="001E4297" w:rsidRPr="009D04ED" w:rsidDel="0034600A">
          <w:rPr>
            <w:rFonts w:asciiTheme="majorHAnsi" w:hAnsiTheme="majorHAnsi" w:cstheme="majorHAnsi"/>
            <w:sz w:val="20"/>
            <w:szCs w:val="20"/>
          </w:rPr>
          <w:delText>contract</w:delText>
        </w:r>
      </w:del>
      <w:del w:id="463" w:author="Elaine Williams" w:date="2018-06-12T20:57:00Z">
        <w:r w:rsidR="001E4297" w:rsidRPr="009D04ED" w:rsidDel="001B25BC">
          <w:rPr>
            <w:rFonts w:asciiTheme="majorHAnsi" w:hAnsiTheme="majorHAnsi" w:cstheme="majorHAnsi"/>
            <w:sz w:val="20"/>
            <w:szCs w:val="20"/>
          </w:rPr>
          <w:delText xml:space="preserve"> </w:delText>
        </w:r>
        <w:r w:rsidRPr="009D04ED" w:rsidDel="001B25BC">
          <w:rPr>
            <w:rFonts w:asciiTheme="majorHAnsi" w:hAnsiTheme="majorHAnsi" w:cstheme="majorHAnsi"/>
            <w:sz w:val="20"/>
            <w:szCs w:val="20"/>
          </w:rPr>
          <w:delText>is necessary for the protection of the public interest</w:delText>
        </w:r>
      </w:del>
      <w:del w:id="464" w:author="Elaine Williams" w:date="2018-06-12T20:56:00Z">
        <w:r w:rsidR="001E4297" w:rsidRPr="009D04ED" w:rsidDel="001B25BC">
          <w:rPr>
            <w:rFonts w:asciiTheme="majorHAnsi" w:hAnsiTheme="majorHAnsi" w:cstheme="majorHAnsi"/>
            <w:sz w:val="20"/>
            <w:szCs w:val="20"/>
          </w:rPr>
          <w:delText>; or</w:delText>
        </w:r>
      </w:del>
    </w:p>
    <w:p w14:paraId="2C5BF9F1" w14:textId="45DF4C59" w:rsidR="0076712F" w:rsidRPr="008F317F" w:rsidRDefault="00742A00" w:rsidP="008F317F">
      <w:pPr>
        <w:pStyle w:val="BodyTextIndent"/>
        <w:numPr>
          <w:ilvl w:val="1"/>
          <w:numId w:val="2"/>
        </w:numPr>
        <w:spacing w:line="276" w:lineRule="auto"/>
        <w:ind w:left="1713" w:hanging="547"/>
        <w:jc w:val="both"/>
        <w:rPr>
          <w:rFonts w:asciiTheme="majorHAnsi" w:hAnsiTheme="majorHAnsi" w:cstheme="majorHAnsi"/>
          <w:sz w:val="20"/>
          <w:szCs w:val="20"/>
        </w:rPr>
      </w:pPr>
      <w:r w:rsidRPr="009D04ED">
        <w:rPr>
          <w:rFonts w:asciiTheme="majorHAnsi" w:hAnsiTheme="majorHAnsi" w:cstheme="majorHAnsi"/>
          <w:sz w:val="20"/>
          <w:szCs w:val="20"/>
        </w:rPr>
        <w:t xml:space="preserve">An assignment by the </w:t>
      </w:r>
      <w:ins w:id="465" w:author="Elaine Williams" w:date="2018-06-12T20:54:00Z">
        <w:r w:rsidR="001B25BC">
          <w:rPr>
            <w:rFonts w:asciiTheme="majorHAnsi" w:hAnsiTheme="majorHAnsi" w:cstheme="majorHAnsi"/>
            <w:sz w:val="20"/>
            <w:szCs w:val="20"/>
          </w:rPr>
          <w:t xml:space="preserve">Proposer </w:t>
        </w:r>
      </w:ins>
      <w:del w:id="466" w:author="Elaine Williams" w:date="2018-06-12T20:54:00Z">
        <w:r w:rsidRPr="009D04ED" w:rsidDel="001B25BC">
          <w:rPr>
            <w:rFonts w:asciiTheme="majorHAnsi" w:hAnsiTheme="majorHAnsi" w:cstheme="majorHAnsi"/>
            <w:sz w:val="20"/>
            <w:szCs w:val="20"/>
          </w:rPr>
          <w:delText xml:space="preserve">end or </w:delText>
        </w:r>
      </w:del>
      <w:r w:rsidRPr="009D04ED">
        <w:rPr>
          <w:rFonts w:asciiTheme="majorHAnsi" w:hAnsiTheme="majorHAnsi" w:cstheme="majorHAnsi"/>
          <w:sz w:val="20"/>
          <w:szCs w:val="20"/>
        </w:rPr>
        <w:t xml:space="preserve">for the benefit of creditors or consent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the appointment of a trustee or receiver or the filing by or against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of any petition or proceeding under any bankruptcy, insolvency or similar law.</w:t>
      </w:r>
    </w:p>
    <w:p w14:paraId="12ECC12E" w14:textId="77777777" w:rsidR="00EE5942" w:rsidRPr="009D04ED" w:rsidRDefault="005A567F" w:rsidP="00071152">
      <w:pPr>
        <w:pStyle w:val="Heading2"/>
        <w:numPr>
          <w:ilvl w:val="0"/>
          <w:numId w:val="10"/>
        </w:numPr>
        <w:ind w:left="360" w:hanging="360"/>
        <w:rPr>
          <w:rFonts w:asciiTheme="majorHAnsi" w:hAnsiTheme="majorHAnsi" w:cstheme="majorHAnsi"/>
        </w:rPr>
      </w:pPr>
      <w:bookmarkStart w:id="467" w:name="_Toc333309137"/>
      <w:r w:rsidRPr="009D04ED">
        <w:rPr>
          <w:rFonts w:asciiTheme="majorHAnsi" w:hAnsiTheme="majorHAnsi" w:cstheme="majorHAnsi"/>
          <w:caps/>
          <w:sz w:val="22"/>
          <w:szCs w:val="22"/>
        </w:rPr>
        <w:t xml:space="preserve">Department </w:t>
      </w:r>
      <w:r w:rsidR="00742A00" w:rsidRPr="009D04ED">
        <w:rPr>
          <w:rFonts w:asciiTheme="majorHAnsi" w:hAnsiTheme="majorHAnsi" w:cstheme="majorHAnsi"/>
          <w:caps/>
          <w:sz w:val="22"/>
          <w:szCs w:val="22"/>
        </w:rPr>
        <w:t>Remedies</w:t>
      </w:r>
      <w:bookmarkEnd w:id="467"/>
    </w:p>
    <w:p w14:paraId="1FBBAF7F" w14:textId="13A8A511" w:rsidR="00742A00" w:rsidRPr="009D04ED" w:rsidRDefault="00742A00" w:rsidP="0046707D">
      <w:pPr>
        <w:pStyle w:val="PMHeading2"/>
        <w:keepNext w:val="0"/>
        <w:keepLines w:val="0"/>
        <w:spacing w:before="0" w:line="276" w:lineRule="auto"/>
        <w:ind w:left="360"/>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Pr="009D04ED">
        <w:rPr>
          <w:rFonts w:asciiTheme="majorHAnsi" w:eastAsia="MS Mincho" w:hAnsiTheme="majorHAnsi" w:cstheme="majorHAnsi"/>
          <w:b w:val="0"/>
          <w:sz w:val="20"/>
          <w:szCs w:val="20"/>
          <w:lang w:val="en-US"/>
        </w:rPr>
        <w:t>occurrence</w:t>
      </w:r>
      <w:r w:rsidRPr="009D04ED">
        <w:rPr>
          <w:rFonts w:asciiTheme="majorHAnsi" w:hAnsiTheme="majorHAnsi" w:cstheme="majorHAnsi"/>
          <w:b w:val="0"/>
          <w:sz w:val="20"/>
          <w:szCs w:val="20"/>
          <w:lang w:val="en-US"/>
        </w:rPr>
        <w:t xml:space="preserve"> of any Event of Default which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fails to cure</w:t>
      </w:r>
      <w:r w:rsidR="009F72E2" w:rsidRPr="009D04ED">
        <w:rPr>
          <w:rFonts w:asciiTheme="majorHAnsi" w:hAnsiTheme="majorHAnsi" w:cstheme="majorHAnsi"/>
          <w:b w:val="0"/>
          <w:sz w:val="20"/>
          <w:szCs w:val="20"/>
          <w:lang w:val="en-US"/>
        </w:rPr>
        <w:t xml:space="preserve">, or cause to be cured, </w:t>
      </w:r>
      <w:r w:rsidRPr="009D04ED">
        <w:rPr>
          <w:rFonts w:asciiTheme="majorHAnsi" w:hAnsiTheme="majorHAnsi" w:cstheme="majorHAnsi"/>
          <w:b w:val="0"/>
          <w:sz w:val="20"/>
          <w:szCs w:val="20"/>
          <w:lang w:val="en-US"/>
        </w:rPr>
        <w:t xml:space="preserve">within thirty (30) calendar days after receipt of </w:t>
      </w:r>
      <w:r w:rsidR="001E4297" w:rsidRPr="009D04ED">
        <w:rPr>
          <w:rFonts w:asciiTheme="majorHAnsi" w:hAnsiTheme="majorHAnsi" w:cstheme="majorHAnsi"/>
          <w:b w:val="0"/>
          <w:sz w:val="20"/>
          <w:szCs w:val="20"/>
          <w:lang w:val="en-US"/>
        </w:rPr>
        <w:t xml:space="preserve">written </w:t>
      </w:r>
      <w:r w:rsidRPr="009D04ED">
        <w:rPr>
          <w:rFonts w:asciiTheme="majorHAnsi" w:hAnsiTheme="majorHAnsi" w:cstheme="majorHAnsi"/>
          <w:b w:val="0"/>
          <w:sz w:val="20"/>
          <w:szCs w:val="20"/>
          <w:lang w:val="en-US"/>
        </w:rPr>
        <w:t xml:space="preserve">notice given in accordance with the terms of the </w:t>
      </w:r>
      <w:del w:id="468" w:author="Elaine Williams" w:date="2018-06-12T11:38:00Z">
        <w:r w:rsidRPr="009D04ED" w:rsidDel="0034600A">
          <w:rPr>
            <w:rFonts w:asciiTheme="majorHAnsi" w:hAnsiTheme="majorHAnsi" w:cstheme="majorHAnsi"/>
            <w:b w:val="0"/>
            <w:sz w:val="20"/>
            <w:szCs w:val="20"/>
            <w:lang w:val="en-US"/>
          </w:rPr>
          <w:delText>contract</w:delText>
        </w:r>
      </w:del>
      <w:ins w:id="469" w:author="Elaine Williams" w:date="2018-06-12T11:38: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specifying the Event of Default</w:t>
      </w:r>
      <w:r w:rsidR="00AF65B4"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or if such Event of Default cannot be reasonably cured within thirty (30) calendar days after notice,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fails to commence</w:t>
      </w:r>
      <w:r w:rsidR="009F72E2" w:rsidRPr="009D04ED">
        <w:rPr>
          <w:rFonts w:asciiTheme="majorHAnsi" w:hAnsiTheme="majorHAnsi" w:cstheme="majorHAnsi"/>
          <w:b w:val="0"/>
          <w:sz w:val="20"/>
          <w:szCs w:val="20"/>
          <w:lang w:val="en-US"/>
        </w:rPr>
        <w:t>, or cause to be commenced,</w:t>
      </w:r>
      <w:r w:rsidRPr="009D04ED">
        <w:rPr>
          <w:rFonts w:asciiTheme="majorHAnsi" w:hAnsiTheme="majorHAnsi" w:cstheme="majorHAnsi"/>
          <w:b w:val="0"/>
          <w:sz w:val="20"/>
          <w:szCs w:val="20"/>
          <w:lang w:val="en-US"/>
        </w:rPr>
        <w:t xml:space="preserve"> and continue diligent efforts to cure </w:t>
      </w:r>
      <w:r w:rsidR="009F72E2" w:rsidRPr="009D04ED">
        <w:rPr>
          <w:rFonts w:asciiTheme="majorHAnsi" w:hAnsiTheme="majorHAnsi" w:cstheme="majorHAnsi"/>
          <w:b w:val="0"/>
          <w:sz w:val="20"/>
          <w:szCs w:val="20"/>
          <w:lang w:val="en-US"/>
        </w:rPr>
        <w:t xml:space="preserve">or cause said Event of Default to be cured, </w:t>
      </w:r>
      <w:r w:rsidRPr="009D04ED">
        <w:rPr>
          <w:rFonts w:asciiTheme="majorHAnsi" w:hAnsiTheme="majorHAnsi" w:cstheme="majorHAnsi"/>
          <w:b w:val="0"/>
          <w:sz w:val="20"/>
          <w:szCs w:val="20"/>
          <w:lang w:val="en-US"/>
        </w:rPr>
        <w:t xml:space="preserve">in the sole opinion of the Department, the Department may declare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in default, and </w:t>
      </w:r>
      <w:r w:rsidR="00AF65B4" w:rsidRPr="009D04ED">
        <w:rPr>
          <w:rFonts w:asciiTheme="majorHAnsi" w:hAnsiTheme="majorHAnsi" w:cstheme="majorHAnsi"/>
          <w:b w:val="0"/>
          <w:sz w:val="20"/>
          <w:szCs w:val="20"/>
          <w:lang w:val="en-US"/>
        </w:rPr>
        <w:t xml:space="preserve">give </w:t>
      </w: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written notice of the Department’s intent to terminate the </w:t>
      </w:r>
      <w:del w:id="470" w:author="Elaine Williams" w:date="2018-06-12T11:38:00Z">
        <w:r w:rsidRPr="009D04ED" w:rsidDel="0034600A">
          <w:rPr>
            <w:rFonts w:asciiTheme="majorHAnsi" w:hAnsiTheme="majorHAnsi" w:cstheme="majorHAnsi"/>
            <w:b w:val="0"/>
            <w:sz w:val="20"/>
            <w:szCs w:val="20"/>
            <w:lang w:val="en-US"/>
          </w:rPr>
          <w:delText>contract</w:delText>
        </w:r>
      </w:del>
      <w:ins w:id="471" w:author="Elaine Williams" w:date="2018-06-12T11:38: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effective as of the date specified in the notice.  After giving written notice to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t>
      </w:r>
      <w:r w:rsidRPr="009D04ED">
        <w:rPr>
          <w:rFonts w:asciiTheme="majorHAnsi" w:eastAsia="MS Mincho" w:hAnsiTheme="majorHAnsi" w:cstheme="majorHAnsi"/>
          <w:b w:val="0"/>
          <w:sz w:val="20"/>
          <w:szCs w:val="20"/>
          <w:lang w:val="en-US"/>
        </w:rPr>
        <w:t>the Department may invoke any or all of the following remedies:</w:t>
      </w:r>
    </w:p>
    <w:p w14:paraId="7E484DEF" w14:textId="77777777" w:rsidR="00EE5942" w:rsidRPr="009D04ED" w:rsidRDefault="00EE5942" w:rsidP="004049BF">
      <w:pPr>
        <w:pStyle w:val="PMHeading2"/>
        <w:keepNext w:val="0"/>
        <w:keepLines w:val="0"/>
        <w:spacing w:before="0" w:line="276" w:lineRule="auto"/>
        <w:ind w:left="994"/>
        <w:jc w:val="both"/>
        <w:rPr>
          <w:rFonts w:asciiTheme="majorHAnsi" w:hAnsiTheme="majorHAnsi" w:cstheme="majorHAnsi"/>
          <w:b w:val="0"/>
          <w:color w:val="000000"/>
          <w:spacing w:val="-1"/>
          <w:sz w:val="20"/>
          <w:szCs w:val="20"/>
          <w:lang w:val="en-US"/>
        </w:rPr>
      </w:pPr>
    </w:p>
    <w:p w14:paraId="36E2CFDF" w14:textId="47D12ABB" w:rsidR="00742A00" w:rsidRPr="009D04ED" w:rsidRDefault="00742A00" w:rsidP="00071152">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Take over and complete the services or any part thereof, either directly or through others.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be liable to the Department for any excess costs incurred by the Department.  Any amount due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under the </w:t>
      </w:r>
      <w:del w:id="472" w:author="Elaine Williams" w:date="2018-06-12T11:35:00Z">
        <w:r w:rsidRPr="009D04ED" w:rsidDel="0034600A">
          <w:rPr>
            <w:rFonts w:asciiTheme="majorHAnsi" w:eastAsia="MS Mincho" w:hAnsiTheme="majorHAnsi" w:cstheme="majorHAnsi"/>
            <w:sz w:val="20"/>
            <w:szCs w:val="20"/>
          </w:rPr>
          <w:delText>contract</w:delText>
        </w:r>
      </w:del>
      <w:proofErr w:type="spellStart"/>
      <w:ins w:id="473" w:author="Elaine Williams" w:date="2018-06-12T11:38:00Z">
        <w:r w:rsidR="0034600A">
          <w:rPr>
            <w:rFonts w:asciiTheme="majorHAnsi" w:eastAsia="MS Mincho" w:hAnsiTheme="majorHAnsi" w:cstheme="majorHAnsi"/>
            <w:sz w:val="20"/>
            <w:szCs w:val="20"/>
          </w:rPr>
          <w:t>lease</w:t>
        </w:r>
      </w:ins>
      <w:del w:id="474" w:author="Elaine Williams" w:date="2018-06-12T11:35:00Z">
        <w:r w:rsidRPr="009D04ED" w:rsidDel="0034600A">
          <w:rPr>
            <w:rFonts w:asciiTheme="majorHAnsi" w:eastAsia="MS Mincho" w:hAnsiTheme="majorHAnsi" w:cstheme="majorHAnsi"/>
            <w:sz w:val="20"/>
            <w:szCs w:val="20"/>
          </w:rPr>
          <w:delText xml:space="preserve"> or </w:delText>
        </w:r>
      </w:del>
      <w:r w:rsidRPr="009D04ED">
        <w:rPr>
          <w:rFonts w:asciiTheme="majorHAnsi" w:eastAsia="MS Mincho" w:hAnsiTheme="majorHAnsi" w:cstheme="majorHAnsi"/>
          <w:sz w:val="20"/>
          <w:szCs w:val="20"/>
        </w:rPr>
        <w:t>any</w:t>
      </w:r>
      <w:proofErr w:type="spellEnd"/>
      <w:r w:rsidRPr="009D04ED">
        <w:rPr>
          <w:rFonts w:asciiTheme="majorHAnsi" w:eastAsia="MS Mincho" w:hAnsiTheme="majorHAnsi" w:cstheme="majorHAnsi"/>
          <w:sz w:val="20"/>
          <w:szCs w:val="20"/>
        </w:rPr>
        <w:t xml:space="preserve"> other agreement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may have with the Department may be offset against amounts claimed due by the Department in exercising this remedy;</w:t>
      </w:r>
    </w:p>
    <w:p w14:paraId="364D7634" w14:textId="77777777" w:rsidR="00FA5E4C" w:rsidRPr="009D04ED" w:rsidRDefault="00FA5E4C" w:rsidP="0046707D">
      <w:pPr>
        <w:pStyle w:val="ListParagraph"/>
        <w:spacing w:line="276" w:lineRule="auto"/>
        <w:ind w:left="1084"/>
        <w:contextualSpacing w:val="0"/>
        <w:jc w:val="both"/>
        <w:rPr>
          <w:rFonts w:asciiTheme="majorHAnsi" w:eastAsia="MS Mincho" w:hAnsiTheme="majorHAnsi" w:cstheme="majorHAnsi"/>
          <w:sz w:val="20"/>
          <w:szCs w:val="20"/>
        </w:rPr>
      </w:pPr>
    </w:p>
    <w:p w14:paraId="54BC7AB6" w14:textId="31DD5DA2" w:rsidR="00A16F26" w:rsidRPr="009D04ED" w:rsidRDefault="00742A00" w:rsidP="00071152">
      <w:pPr>
        <w:pStyle w:val="ListParagraph"/>
        <w:numPr>
          <w:ilvl w:val="0"/>
          <w:numId w:val="21"/>
        </w:numPr>
        <w:spacing w:line="276" w:lineRule="auto"/>
        <w:ind w:left="900" w:hanging="540"/>
        <w:jc w:val="both"/>
        <w:rPr>
          <w:rFonts w:asciiTheme="majorHAnsi" w:eastAsia="Cambria" w:hAnsiTheme="majorHAnsi" w:cstheme="majorHAnsi"/>
          <w:sz w:val="20"/>
          <w:szCs w:val="20"/>
        </w:rPr>
      </w:pPr>
      <w:r w:rsidRPr="009D04ED">
        <w:rPr>
          <w:rFonts w:asciiTheme="majorHAnsi" w:eastAsia="MS Mincho" w:hAnsiTheme="majorHAnsi" w:cstheme="majorHAnsi"/>
          <w:sz w:val="20"/>
          <w:szCs w:val="20"/>
        </w:rPr>
        <w:t xml:space="preserve">Terminate the </w:t>
      </w:r>
      <w:del w:id="475" w:author="Elaine Williams" w:date="2018-06-12T11:38:00Z">
        <w:r w:rsidRPr="009D04ED" w:rsidDel="0034600A">
          <w:rPr>
            <w:rFonts w:asciiTheme="majorHAnsi" w:eastAsia="MS Mincho" w:hAnsiTheme="majorHAnsi" w:cstheme="majorHAnsi"/>
            <w:sz w:val="20"/>
            <w:szCs w:val="20"/>
          </w:rPr>
          <w:delText>contract</w:delText>
        </w:r>
      </w:del>
      <w:ins w:id="476" w:author="Elaine Williams" w:date="2018-06-12T11:38: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effective at a time specified by the Department, in whole or in part, as to any or all of the services yet to be performed</w:t>
      </w:r>
      <w:r w:rsidR="00A16F26" w:rsidRPr="009D04ED">
        <w:rPr>
          <w:rFonts w:asciiTheme="majorHAnsi" w:eastAsia="MS Mincho" w:hAnsiTheme="majorHAnsi" w:cstheme="majorHAnsi"/>
          <w:sz w:val="20"/>
          <w:szCs w:val="20"/>
        </w:rPr>
        <w:t xml:space="preserve"> and/or if required</w:t>
      </w:r>
      <w:r w:rsidR="00F419ED" w:rsidRPr="009D04ED">
        <w:rPr>
          <w:rFonts w:asciiTheme="majorHAnsi" w:eastAsia="MS Mincho" w:hAnsiTheme="majorHAnsi" w:cstheme="majorHAnsi"/>
          <w:sz w:val="20"/>
          <w:szCs w:val="20"/>
        </w:rPr>
        <w:t>;</w:t>
      </w:r>
    </w:p>
    <w:p w14:paraId="5DBC7F71" w14:textId="77777777" w:rsidR="00FA5E4C" w:rsidRPr="009D04ED" w:rsidRDefault="00FA5E4C" w:rsidP="0046707D">
      <w:pPr>
        <w:pStyle w:val="ListParagraph"/>
        <w:ind w:left="450"/>
        <w:rPr>
          <w:rFonts w:asciiTheme="majorHAnsi" w:eastAsia="Cambria" w:hAnsiTheme="majorHAnsi" w:cstheme="majorHAnsi"/>
          <w:sz w:val="20"/>
          <w:szCs w:val="20"/>
        </w:rPr>
      </w:pPr>
    </w:p>
    <w:p w14:paraId="2371FE66" w14:textId="1A4E42A5" w:rsidR="00742A00" w:rsidRPr="009D04ED" w:rsidRDefault="00742A00" w:rsidP="00071152">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Suspend services during the thirty (30) </w:t>
      </w:r>
      <w:r w:rsidR="00D1298A" w:rsidRPr="009D04ED">
        <w:rPr>
          <w:rFonts w:asciiTheme="majorHAnsi" w:eastAsia="MS Mincho" w:hAnsiTheme="majorHAnsi" w:cstheme="majorHAnsi"/>
          <w:sz w:val="20"/>
          <w:szCs w:val="20"/>
        </w:rPr>
        <w:t>day cure</w:t>
      </w:r>
      <w:r w:rsidRPr="009D04ED">
        <w:rPr>
          <w:rFonts w:asciiTheme="majorHAnsi" w:eastAsia="MS Mincho" w:hAnsiTheme="majorHAnsi" w:cstheme="majorHAnsi"/>
          <w:sz w:val="20"/>
          <w:szCs w:val="20"/>
        </w:rPr>
        <w:t xml:space="preserve"> period if the default results from an action or failure to act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which affects the safety or welfare of students or the Department staff;</w:t>
      </w:r>
    </w:p>
    <w:p w14:paraId="67395B8E" w14:textId="77777777" w:rsidR="00FA5E4C" w:rsidRPr="009D04ED" w:rsidRDefault="00FA5E4C" w:rsidP="0046707D">
      <w:pPr>
        <w:pStyle w:val="ListParagraph"/>
        <w:ind w:left="450"/>
        <w:rPr>
          <w:rFonts w:asciiTheme="majorHAnsi" w:eastAsia="MS Mincho" w:hAnsiTheme="majorHAnsi" w:cstheme="majorHAnsi"/>
          <w:sz w:val="20"/>
          <w:szCs w:val="20"/>
        </w:rPr>
      </w:pPr>
    </w:p>
    <w:p w14:paraId="1E7A41E3" w14:textId="77777777" w:rsidR="00742A00" w:rsidRPr="009D04ED" w:rsidRDefault="00742A00" w:rsidP="00071152">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Seek specific performance, an injunction or any other appropriate equitable remedy;</w:t>
      </w:r>
    </w:p>
    <w:p w14:paraId="533E5923" w14:textId="77777777" w:rsidR="00FA5E4C" w:rsidRPr="009D04ED" w:rsidRDefault="00FA5E4C" w:rsidP="0046707D">
      <w:pPr>
        <w:pStyle w:val="ListParagraph"/>
        <w:ind w:left="450"/>
        <w:rPr>
          <w:rFonts w:asciiTheme="majorHAnsi" w:eastAsia="MS Mincho" w:hAnsiTheme="majorHAnsi" w:cstheme="majorHAnsi"/>
          <w:sz w:val="20"/>
          <w:szCs w:val="20"/>
        </w:rPr>
      </w:pPr>
    </w:p>
    <w:p w14:paraId="19EE6BFC" w14:textId="475F82FE" w:rsidR="00742A00" w:rsidRPr="009D04ED" w:rsidRDefault="00742A00" w:rsidP="00071152">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Receive from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any and all damages, including money damages, incurred as a result or in consequence of</w:t>
      </w:r>
      <w:r w:rsidR="00A16F26"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an Event of Default;</w:t>
      </w:r>
    </w:p>
    <w:p w14:paraId="6AB154F9" w14:textId="77777777" w:rsidR="00FA5E4C" w:rsidRPr="009D04ED" w:rsidRDefault="00FA5E4C" w:rsidP="0046707D">
      <w:pPr>
        <w:pStyle w:val="ListParagraph"/>
        <w:ind w:left="450"/>
        <w:rPr>
          <w:rFonts w:asciiTheme="majorHAnsi" w:eastAsia="MS Mincho" w:hAnsiTheme="majorHAnsi" w:cstheme="majorHAnsi"/>
          <w:sz w:val="20"/>
          <w:szCs w:val="20"/>
        </w:rPr>
      </w:pPr>
    </w:p>
    <w:p w14:paraId="3015B7AA" w14:textId="6408EDD0" w:rsidR="00FA5E4C" w:rsidRPr="009D04ED" w:rsidRDefault="00742A00" w:rsidP="00071152">
      <w:pPr>
        <w:pStyle w:val="ListParagraph"/>
        <w:numPr>
          <w:ilvl w:val="0"/>
          <w:numId w:val="21"/>
        </w:numPr>
        <w:spacing w:line="276" w:lineRule="auto"/>
        <w:ind w:left="900" w:hanging="54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Withhold all or part of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compensation under the </w:t>
      </w:r>
      <w:del w:id="477" w:author="Elaine Williams" w:date="2018-06-12T11:38:00Z">
        <w:r w:rsidRPr="009D04ED" w:rsidDel="0034600A">
          <w:rPr>
            <w:rFonts w:asciiTheme="majorHAnsi" w:eastAsia="MS Mincho" w:hAnsiTheme="majorHAnsi" w:cstheme="majorHAnsi"/>
            <w:sz w:val="20"/>
            <w:szCs w:val="20"/>
          </w:rPr>
          <w:delText>contract</w:delText>
        </w:r>
      </w:del>
      <w:ins w:id="478" w:author="Elaine Williams" w:date="2018-06-12T11:38:00Z">
        <w:r w:rsidR="0034600A">
          <w:rPr>
            <w:rFonts w:asciiTheme="majorHAnsi" w:eastAsia="MS Mincho" w:hAnsiTheme="majorHAnsi" w:cstheme="majorHAnsi"/>
            <w:sz w:val="20"/>
            <w:szCs w:val="20"/>
          </w:rPr>
          <w:t>lease</w:t>
        </w:r>
      </w:ins>
      <w:ins w:id="479" w:author="Elaine Williams" w:date="2018-06-12T21:00:00Z">
        <w:r w:rsidR="00414811">
          <w:rPr>
            <w:rFonts w:asciiTheme="majorHAnsi" w:eastAsia="MS Mincho" w:hAnsiTheme="majorHAnsi" w:cstheme="majorHAnsi"/>
            <w:sz w:val="20"/>
            <w:szCs w:val="20"/>
          </w:rPr>
          <w:t>.</w:t>
        </w:r>
      </w:ins>
      <w:r w:rsidRPr="009D04ED">
        <w:rPr>
          <w:rFonts w:asciiTheme="majorHAnsi" w:eastAsia="MS Mincho" w:hAnsiTheme="majorHAnsi" w:cstheme="majorHAnsi"/>
          <w:sz w:val="20"/>
          <w:szCs w:val="20"/>
        </w:rPr>
        <w:t xml:space="preserve"> </w:t>
      </w:r>
      <w:del w:id="480" w:author="Elaine Williams" w:date="2018-06-12T21:00:00Z">
        <w:r w:rsidRPr="009D04ED" w:rsidDel="00414811">
          <w:rPr>
            <w:rFonts w:asciiTheme="majorHAnsi" w:eastAsia="MS Mincho" w:hAnsiTheme="majorHAnsi" w:cstheme="majorHAnsi"/>
            <w:sz w:val="20"/>
            <w:szCs w:val="20"/>
          </w:rPr>
          <w:delText xml:space="preserve">and notify the </w:delText>
        </w:r>
        <w:r w:rsidR="0075610C" w:rsidRPr="009D04ED" w:rsidDel="00414811">
          <w:rPr>
            <w:rFonts w:asciiTheme="majorHAnsi" w:eastAsia="MS Mincho" w:hAnsiTheme="majorHAnsi" w:cstheme="majorHAnsi"/>
            <w:sz w:val="20"/>
            <w:szCs w:val="20"/>
          </w:rPr>
          <w:delText xml:space="preserve">Department </w:delText>
        </w:r>
        <w:r w:rsidRPr="009D04ED" w:rsidDel="00414811">
          <w:rPr>
            <w:rFonts w:asciiTheme="majorHAnsi" w:eastAsia="MS Mincho" w:hAnsiTheme="majorHAnsi" w:cstheme="majorHAnsi"/>
            <w:sz w:val="20"/>
            <w:szCs w:val="20"/>
          </w:rPr>
          <w:delText>to withhold payments that are due or future payments that ma</w:delText>
        </w:r>
        <w:r w:rsidR="00D1298A" w:rsidRPr="009D04ED" w:rsidDel="00414811">
          <w:rPr>
            <w:rFonts w:asciiTheme="majorHAnsi" w:eastAsia="MS Mincho" w:hAnsiTheme="majorHAnsi" w:cstheme="majorHAnsi"/>
            <w:sz w:val="20"/>
            <w:szCs w:val="20"/>
          </w:rPr>
          <w:delText xml:space="preserve">y become due under the </w:delText>
        </w:r>
      </w:del>
      <w:del w:id="481" w:author="Elaine Williams" w:date="2018-06-12T11:38:00Z">
        <w:r w:rsidR="00D1298A" w:rsidRPr="009D04ED" w:rsidDel="0034600A">
          <w:rPr>
            <w:rFonts w:asciiTheme="majorHAnsi" w:eastAsia="MS Mincho" w:hAnsiTheme="majorHAnsi" w:cstheme="majorHAnsi"/>
            <w:sz w:val="20"/>
            <w:szCs w:val="20"/>
          </w:rPr>
          <w:delText>contract</w:delText>
        </w:r>
      </w:del>
      <w:del w:id="482" w:author="Elaine Williams" w:date="2018-06-12T21:00:00Z">
        <w:r w:rsidR="00D1298A" w:rsidRPr="009D04ED" w:rsidDel="00414811">
          <w:rPr>
            <w:rFonts w:asciiTheme="majorHAnsi" w:eastAsia="MS Mincho" w:hAnsiTheme="majorHAnsi" w:cstheme="majorHAnsi"/>
            <w:sz w:val="20"/>
            <w:szCs w:val="20"/>
          </w:rPr>
          <w:delText>.</w:delText>
        </w:r>
      </w:del>
    </w:p>
    <w:p w14:paraId="05F682FB" w14:textId="77777777" w:rsidR="00BA0FBC" w:rsidRPr="009D04ED" w:rsidRDefault="00BA0FBC" w:rsidP="00931457">
      <w:pPr>
        <w:rPr>
          <w:rFonts w:asciiTheme="majorHAnsi" w:hAnsiTheme="majorHAnsi" w:cstheme="majorHAnsi"/>
          <w:sz w:val="20"/>
          <w:szCs w:val="20"/>
        </w:rPr>
      </w:pPr>
    </w:p>
    <w:p w14:paraId="779E36E0" w14:textId="77777777" w:rsidR="00742A00" w:rsidRPr="009D04ED" w:rsidRDefault="00A16F26" w:rsidP="00071152">
      <w:pPr>
        <w:pStyle w:val="Heading2"/>
        <w:numPr>
          <w:ilvl w:val="0"/>
          <w:numId w:val="10"/>
        </w:numPr>
        <w:spacing w:before="0" w:after="0"/>
        <w:ind w:left="360" w:hanging="360"/>
        <w:rPr>
          <w:rFonts w:asciiTheme="majorHAnsi" w:hAnsiTheme="majorHAnsi" w:cstheme="majorHAnsi"/>
          <w:caps/>
          <w:sz w:val="22"/>
          <w:szCs w:val="22"/>
        </w:rPr>
      </w:pPr>
      <w:bookmarkStart w:id="483" w:name="_Toc333309138"/>
      <w:r w:rsidRPr="009D04ED">
        <w:rPr>
          <w:rFonts w:asciiTheme="majorHAnsi" w:hAnsiTheme="majorHAnsi" w:cstheme="majorHAnsi"/>
          <w:caps/>
          <w:sz w:val="22"/>
          <w:szCs w:val="22"/>
        </w:rPr>
        <w:t>No Waiver</w:t>
      </w:r>
      <w:bookmarkEnd w:id="483"/>
    </w:p>
    <w:p w14:paraId="493952C7" w14:textId="77777777" w:rsidR="006B3E86" w:rsidRPr="009D04ED" w:rsidRDefault="006B3E86" w:rsidP="0046707D">
      <w:pPr>
        <w:spacing w:line="276" w:lineRule="auto"/>
        <w:ind w:left="360"/>
        <w:jc w:val="both"/>
        <w:rPr>
          <w:rFonts w:asciiTheme="majorHAnsi" w:eastAsia="MS Mincho" w:hAnsiTheme="majorHAnsi" w:cstheme="majorHAnsi"/>
          <w:sz w:val="20"/>
          <w:szCs w:val="20"/>
        </w:rPr>
      </w:pPr>
    </w:p>
    <w:p w14:paraId="0BAC2C6F" w14:textId="1D839E20" w:rsidR="00A16F26" w:rsidRPr="009D04ED" w:rsidRDefault="00A16F26" w:rsidP="0046707D">
      <w:pPr>
        <w:spacing w:line="276" w:lineRule="auto"/>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No delay or omission, or series of delays or omissions, by the Department to exercise any right under the </w:t>
      </w:r>
      <w:del w:id="484" w:author="Elaine Williams" w:date="2018-06-12T11:38:00Z">
        <w:r w:rsidRPr="009D04ED" w:rsidDel="0034600A">
          <w:rPr>
            <w:rFonts w:asciiTheme="majorHAnsi" w:eastAsia="MS Mincho" w:hAnsiTheme="majorHAnsi" w:cstheme="majorHAnsi"/>
            <w:sz w:val="20"/>
            <w:szCs w:val="20"/>
          </w:rPr>
          <w:delText>contract</w:delText>
        </w:r>
      </w:del>
      <w:ins w:id="485" w:author="Elaine Williams" w:date="2018-06-12T11:38: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construed as any type of waiver of any right of the Department to declare an Event of Default in the future.  The remedies under the terms of the </w:t>
      </w:r>
      <w:del w:id="486" w:author="Elaine Williams" w:date="2018-06-12T11:38:00Z">
        <w:r w:rsidRPr="009D04ED" w:rsidDel="0034600A">
          <w:rPr>
            <w:rFonts w:asciiTheme="majorHAnsi" w:eastAsia="MS Mincho" w:hAnsiTheme="majorHAnsi" w:cstheme="majorHAnsi"/>
            <w:sz w:val="20"/>
            <w:szCs w:val="20"/>
          </w:rPr>
          <w:delText>contract</w:delText>
        </w:r>
      </w:del>
      <w:ins w:id="487" w:author="Elaine Williams" w:date="2018-06-12T11:38: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w:t>
      </w:r>
      <w:proofErr w:type="gramStart"/>
      <w:r w:rsidRPr="009D04ED">
        <w:rPr>
          <w:rFonts w:asciiTheme="majorHAnsi" w:eastAsia="MS Mincho" w:hAnsiTheme="majorHAnsi" w:cstheme="majorHAnsi"/>
          <w:sz w:val="20"/>
          <w:szCs w:val="20"/>
        </w:rPr>
        <w:t>are</w:t>
      </w:r>
      <w:proofErr w:type="gramEnd"/>
      <w:r w:rsidRPr="009D04ED">
        <w:rPr>
          <w:rFonts w:asciiTheme="majorHAnsi" w:eastAsia="MS Mincho" w:hAnsiTheme="majorHAnsi" w:cstheme="majorHAnsi"/>
          <w:sz w:val="20"/>
          <w:szCs w:val="20"/>
        </w:rPr>
        <w:t xml:space="preserve"> not intended to be exclusive of any other remedies provided, </w:t>
      </w:r>
      <w:r w:rsidR="009F72E2" w:rsidRPr="009D04ED">
        <w:rPr>
          <w:rFonts w:asciiTheme="majorHAnsi" w:eastAsia="MS Mincho" w:hAnsiTheme="majorHAnsi" w:cstheme="majorHAnsi"/>
          <w:sz w:val="20"/>
          <w:szCs w:val="20"/>
        </w:rPr>
        <w:t>and</w:t>
      </w:r>
      <w:r w:rsidRPr="009D04ED">
        <w:rPr>
          <w:rFonts w:asciiTheme="majorHAnsi" w:eastAsia="MS Mincho" w:hAnsiTheme="majorHAnsi" w:cstheme="majorHAnsi"/>
          <w:sz w:val="20"/>
          <w:szCs w:val="20"/>
        </w:rPr>
        <w:t xml:space="preserve"> each and every such remedy shall be cumulative and shall be in addition to any other remedies, existing now or hereafter, at law, in equity or by statute.  T</w:t>
      </w:r>
      <w:r w:rsidR="00742A00" w:rsidRPr="009D04ED">
        <w:rPr>
          <w:rFonts w:asciiTheme="majorHAnsi" w:eastAsia="MS Mincho" w:hAnsiTheme="majorHAnsi" w:cstheme="majorHAnsi"/>
          <w:sz w:val="20"/>
          <w:szCs w:val="20"/>
        </w:rPr>
        <w:t xml:space="preserve">he parties acknowledge that this right is solely for the benefit of the Department and if the Department permits the </w:t>
      </w:r>
      <w:r w:rsidR="003612A9">
        <w:rPr>
          <w:rFonts w:asciiTheme="majorHAnsi" w:eastAsia="MS Mincho" w:hAnsiTheme="majorHAnsi" w:cstheme="majorHAnsi"/>
          <w:sz w:val="20"/>
          <w:szCs w:val="20"/>
        </w:rPr>
        <w:t>Proposer</w:t>
      </w:r>
      <w:r w:rsidR="00742A00" w:rsidRPr="009D04ED">
        <w:rPr>
          <w:rFonts w:asciiTheme="majorHAnsi" w:eastAsia="MS Mincho" w:hAnsiTheme="majorHAnsi" w:cstheme="majorHAnsi"/>
          <w:sz w:val="20"/>
          <w:szCs w:val="20"/>
        </w:rPr>
        <w:t xml:space="preserve"> </w:t>
      </w:r>
      <w:r w:rsidR="009F72E2" w:rsidRPr="009D04ED">
        <w:rPr>
          <w:rFonts w:asciiTheme="majorHAnsi" w:eastAsia="MS Mincho" w:hAnsiTheme="majorHAnsi" w:cstheme="majorHAnsi"/>
          <w:sz w:val="20"/>
          <w:szCs w:val="20"/>
        </w:rPr>
        <w:t xml:space="preserve">or any of its </w:t>
      </w:r>
      <w:r w:rsidR="007C2E07">
        <w:rPr>
          <w:rFonts w:asciiTheme="majorHAnsi" w:eastAsia="MS Mincho" w:hAnsiTheme="majorHAnsi" w:cstheme="majorHAnsi"/>
          <w:sz w:val="20"/>
          <w:szCs w:val="20"/>
        </w:rPr>
        <w:t>subcontractors</w:t>
      </w:r>
      <w:r w:rsidR="009F72E2" w:rsidRPr="009D04ED">
        <w:rPr>
          <w:rFonts w:asciiTheme="majorHAnsi" w:eastAsia="MS Mincho" w:hAnsiTheme="majorHAnsi" w:cstheme="majorHAnsi"/>
          <w:sz w:val="20"/>
          <w:szCs w:val="20"/>
        </w:rPr>
        <w:t xml:space="preserve"> </w:t>
      </w:r>
      <w:r w:rsidR="00742A00" w:rsidRPr="009D04ED">
        <w:rPr>
          <w:rFonts w:asciiTheme="majorHAnsi" w:eastAsia="MS Mincho" w:hAnsiTheme="majorHAnsi" w:cstheme="majorHAnsi"/>
          <w:sz w:val="20"/>
          <w:szCs w:val="20"/>
        </w:rPr>
        <w:t xml:space="preserve">to continue to provide services despite one or more Events of Default, the </w:t>
      </w:r>
      <w:r w:rsidR="003612A9">
        <w:rPr>
          <w:rFonts w:asciiTheme="majorHAnsi" w:eastAsia="MS Mincho" w:hAnsiTheme="majorHAnsi" w:cstheme="majorHAnsi"/>
          <w:sz w:val="20"/>
          <w:szCs w:val="20"/>
        </w:rPr>
        <w:t>Proposer</w:t>
      </w:r>
      <w:r w:rsidR="00742A00" w:rsidRPr="009D04ED">
        <w:rPr>
          <w:rFonts w:asciiTheme="majorHAnsi" w:eastAsia="MS Mincho" w:hAnsiTheme="majorHAnsi" w:cstheme="majorHAnsi"/>
          <w:sz w:val="20"/>
          <w:szCs w:val="20"/>
        </w:rPr>
        <w:t xml:space="preserve"> is not relieved of any responsibilities, duties or obligations under the contract</w:t>
      </w:r>
      <w:r w:rsidR="00173CCF" w:rsidRPr="009D04ED">
        <w:rPr>
          <w:rFonts w:asciiTheme="majorHAnsi" w:eastAsia="MS Mincho" w:hAnsiTheme="majorHAnsi" w:cstheme="majorHAnsi"/>
          <w:sz w:val="20"/>
          <w:szCs w:val="20"/>
        </w:rPr>
        <w:t xml:space="preserve">.  </w:t>
      </w:r>
    </w:p>
    <w:p w14:paraId="673157F1" w14:textId="75E025A4" w:rsidR="00A74A34" w:rsidRPr="009D04ED" w:rsidRDefault="00742A00" w:rsidP="00071152">
      <w:pPr>
        <w:pStyle w:val="Heading2"/>
        <w:numPr>
          <w:ilvl w:val="0"/>
          <w:numId w:val="10"/>
        </w:numPr>
        <w:ind w:left="360" w:hanging="360"/>
        <w:rPr>
          <w:rFonts w:asciiTheme="majorHAnsi" w:eastAsia="MS Mincho" w:hAnsiTheme="majorHAnsi" w:cstheme="majorHAnsi"/>
          <w:caps/>
          <w:sz w:val="22"/>
          <w:szCs w:val="22"/>
        </w:rPr>
      </w:pPr>
      <w:bookmarkStart w:id="488" w:name="_Toc333309139"/>
      <w:r w:rsidRPr="009D04ED">
        <w:rPr>
          <w:rFonts w:asciiTheme="majorHAnsi" w:hAnsiTheme="majorHAnsi" w:cstheme="majorHAnsi"/>
          <w:caps/>
          <w:sz w:val="22"/>
          <w:szCs w:val="22"/>
        </w:rPr>
        <w:t>Turnover of Documents and Records</w:t>
      </w:r>
      <w:bookmarkEnd w:id="488"/>
      <w:r w:rsidRPr="009D04ED">
        <w:rPr>
          <w:rFonts w:asciiTheme="majorHAnsi" w:hAnsiTheme="majorHAnsi" w:cstheme="majorHAnsi"/>
          <w:caps/>
          <w:sz w:val="22"/>
          <w:szCs w:val="22"/>
        </w:rPr>
        <w:t xml:space="preserve">  </w:t>
      </w:r>
    </w:p>
    <w:p w14:paraId="6B07AC8A" w14:textId="144C34B8" w:rsidR="00742A00" w:rsidRPr="009D04ED" w:rsidRDefault="00742A00" w:rsidP="0046707D">
      <w:pPr>
        <w:pStyle w:val="PMHeading2"/>
        <w:keepNext w:val="0"/>
        <w:keepLines w:val="0"/>
        <w:spacing w:before="0" w:line="276" w:lineRule="auto"/>
        <w:ind w:left="360"/>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Upon demand by the Department following  termination of the </w:t>
      </w:r>
      <w:del w:id="489" w:author="Elaine Williams" w:date="2018-06-12T11:38:00Z">
        <w:r w:rsidRPr="009D04ED" w:rsidDel="0034600A">
          <w:rPr>
            <w:rFonts w:asciiTheme="majorHAnsi" w:hAnsiTheme="majorHAnsi" w:cstheme="majorHAnsi"/>
            <w:b w:val="0"/>
            <w:sz w:val="20"/>
            <w:szCs w:val="20"/>
            <w:lang w:val="en-US"/>
          </w:rPr>
          <w:delText>contract</w:delText>
        </w:r>
      </w:del>
      <w:ins w:id="490" w:author="Elaine Williams" w:date="2018-06-12T11:38: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for any reason, or following the expiration of the </w:t>
      </w:r>
      <w:del w:id="491" w:author="Elaine Williams" w:date="2018-06-12T11:38:00Z">
        <w:r w:rsidRPr="009D04ED" w:rsidDel="0034600A">
          <w:rPr>
            <w:rFonts w:asciiTheme="majorHAnsi" w:hAnsiTheme="majorHAnsi" w:cstheme="majorHAnsi"/>
            <w:b w:val="0"/>
            <w:sz w:val="20"/>
            <w:szCs w:val="20"/>
            <w:lang w:val="en-US"/>
          </w:rPr>
          <w:delText>contract</w:delText>
        </w:r>
      </w:del>
      <w:ins w:id="492" w:author="Elaine Williams" w:date="2018-06-12T11:38: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by its </w:t>
      </w:r>
      <w:r w:rsidRPr="009D04ED">
        <w:rPr>
          <w:rFonts w:asciiTheme="majorHAnsi" w:eastAsia="MS Mincho" w:hAnsiTheme="majorHAnsi" w:cstheme="majorHAnsi"/>
          <w:b w:val="0"/>
          <w:sz w:val="20"/>
          <w:szCs w:val="20"/>
          <w:lang w:val="en-US"/>
        </w:rPr>
        <w:t>terms</w:t>
      </w:r>
      <w:r w:rsidRPr="009D04ED">
        <w:rPr>
          <w:rFonts w:asciiTheme="majorHAnsi" w:hAnsiTheme="majorHAnsi" w:cstheme="majorHAnsi"/>
          <w:b w:val="0"/>
          <w:sz w:val="20"/>
          <w:szCs w:val="20"/>
          <w:lang w:val="en-US"/>
        </w:rPr>
        <w:t xml:space="preserv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turn over to the Department or its designee within ten (10) business days of demand, all materials, supplies, equipment owned</w:t>
      </w:r>
      <w:ins w:id="493" w:author="Elaine Williams" w:date="2018-06-12T12:56:00Z">
        <w:r w:rsidR="00E77B45">
          <w:rPr>
            <w:rFonts w:asciiTheme="majorHAnsi" w:hAnsiTheme="majorHAnsi" w:cstheme="majorHAnsi"/>
            <w:b w:val="0"/>
            <w:sz w:val="20"/>
            <w:szCs w:val="20"/>
            <w:lang w:val="en-US"/>
          </w:rPr>
          <w:t xml:space="preserve">, leased </w:t>
        </w:r>
      </w:ins>
      <w:r w:rsidRPr="009D04ED">
        <w:rPr>
          <w:rFonts w:asciiTheme="majorHAnsi" w:hAnsiTheme="majorHAnsi" w:cstheme="majorHAnsi"/>
          <w:b w:val="0"/>
          <w:sz w:val="20"/>
          <w:szCs w:val="20"/>
          <w:lang w:val="en-US"/>
        </w:rPr>
        <w:t xml:space="preserve"> or purchased by the Department, completed or partially completed work, analyses, data, computer disks, documents and any other information </w:t>
      </w:r>
      <w:r w:rsidR="00BB22EA" w:rsidRPr="009D04ED">
        <w:rPr>
          <w:rFonts w:asciiTheme="majorHAnsi" w:hAnsiTheme="majorHAnsi" w:cstheme="majorHAnsi"/>
          <w:b w:val="0"/>
          <w:sz w:val="20"/>
          <w:szCs w:val="20"/>
          <w:lang w:val="en-US"/>
        </w:rPr>
        <w:t>pertaining</w:t>
      </w:r>
      <w:r w:rsidRPr="009D04ED">
        <w:rPr>
          <w:rFonts w:asciiTheme="majorHAnsi" w:hAnsiTheme="majorHAnsi" w:cstheme="majorHAnsi"/>
          <w:b w:val="0"/>
          <w:sz w:val="20"/>
          <w:szCs w:val="20"/>
          <w:lang w:val="en-US"/>
        </w:rPr>
        <w:t xml:space="preserve"> to the </w:t>
      </w:r>
      <w:del w:id="494" w:author="Elaine Williams" w:date="2018-06-12T11:39:00Z">
        <w:r w:rsidRPr="009D04ED" w:rsidDel="0034600A">
          <w:rPr>
            <w:rFonts w:asciiTheme="majorHAnsi" w:hAnsiTheme="majorHAnsi" w:cstheme="majorHAnsi"/>
            <w:b w:val="0"/>
            <w:sz w:val="20"/>
            <w:szCs w:val="20"/>
            <w:lang w:val="en-US"/>
          </w:rPr>
          <w:delText>contract</w:delText>
        </w:r>
      </w:del>
      <w:r w:rsidRPr="009D04ED">
        <w:rPr>
          <w:rFonts w:asciiTheme="majorHAnsi" w:hAnsiTheme="majorHAnsi" w:cstheme="majorHAnsi"/>
          <w:b w:val="0"/>
          <w:sz w:val="20"/>
          <w:szCs w:val="20"/>
          <w:lang w:val="en-US"/>
        </w:rPr>
        <w:t xml:space="preserve"> </w:t>
      </w:r>
      <w:ins w:id="495" w:author="Elaine Williams" w:date="2018-06-12T11:39:00Z">
        <w:r w:rsidR="0034600A">
          <w:rPr>
            <w:rFonts w:asciiTheme="majorHAnsi" w:hAnsiTheme="majorHAnsi" w:cstheme="majorHAnsi"/>
            <w:b w:val="0"/>
            <w:sz w:val="20"/>
            <w:szCs w:val="20"/>
            <w:lang w:val="en-US"/>
          </w:rPr>
          <w:t xml:space="preserve">lease </w:t>
        </w:r>
      </w:ins>
      <w:r w:rsidRPr="009D04ED">
        <w:rPr>
          <w:rFonts w:asciiTheme="majorHAnsi" w:hAnsiTheme="majorHAnsi" w:cstheme="majorHAnsi"/>
          <w:b w:val="0"/>
          <w:sz w:val="20"/>
          <w:szCs w:val="20"/>
          <w:lang w:val="en-US"/>
        </w:rPr>
        <w:t>or the performance or furnishing of services</w:t>
      </w:r>
      <w:r w:rsidR="00A16F26"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whether prepared by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or its subcontractors..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cause its subcontractors to undertake the same obligations agreed to by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w:t>
      </w:r>
      <w:r w:rsidR="00A16F26" w:rsidRPr="009D04ED">
        <w:rPr>
          <w:rFonts w:asciiTheme="majorHAnsi" w:hAnsiTheme="majorHAnsi" w:cstheme="majorHAnsi"/>
          <w:b w:val="0"/>
          <w:sz w:val="20"/>
          <w:szCs w:val="20"/>
          <w:lang w:val="en-US"/>
        </w:rPr>
        <w:t xml:space="preserve">under the </w:t>
      </w:r>
      <w:del w:id="496" w:author="Elaine Williams" w:date="2018-06-12T11:39:00Z">
        <w:r w:rsidR="00A16F26" w:rsidRPr="009D04ED" w:rsidDel="0034600A">
          <w:rPr>
            <w:rFonts w:asciiTheme="majorHAnsi" w:hAnsiTheme="majorHAnsi" w:cstheme="majorHAnsi"/>
            <w:b w:val="0"/>
            <w:sz w:val="20"/>
            <w:szCs w:val="20"/>
            <w:lang w:val="en-US"/>
          </w:rPr>
          <w:delText>contract</w:delText>
        </w:r>
      </w:del>
      <w:ins w:id="497" w:author="Elaine Williams" w:date="2018-06-12T11:39:00Z">
        <w:r w:rsidR="0034600A">
          <w:rPr>
            <w:rFonts w:asciiTheme="majorHAnsi" w:hAnsiTheme="majorHAnsi" w:cstheme="majorHAnsi"/>
            <w:b w:val="0"/>
            <w:sz w:val="20"/>
            <w:szCs w:val="20"/>
            <w:lang w:val="en-US"/>
          </w:rPr>
          <w:t>lease</w:t>
        </w:r>
      </w:ins>
      <w:r w:rsidR="00A16F26" w:rsidRPr="009D04ED">
        <w:rPr>
          <w:rFonts w:asciiTheme="majorHAnsi" w:hAnsiTheme="majorHAnsi" w:cstheme="majorHAnsi"/>
          <w:b w:val="0"/>
          <w:sz w:val="20"/>
          <w:szCs w:val="20"/>
          <w:lang w:val="en-US"/>
        </w:rPr>
        <w:t xml:space="preserve">.  </w:t>
      </w:r>
    </w:p>
    <w:p w14:paraId="20730ADE" w14:textId="77777777" w:rsidR="00A74A34" w:rsidRPr="009D04ED" w:rsidRDefault="00D64340" w:rsidP="00071152">
      <w:pPr>
        <w:pStyle w:val="Heading2"/>
        <w:numPr>
          <w:ilvl w:val="0"/>
          <w:numId w:val="10"/>
        </w:numPr>
        <w:ind w:left="360" w:hanging="360"/>
        <w:rPr>
          <w:rFonts w:asciiTheme="majorHAnsi" w:hAnsiTheme="majorHAnsi" w:cstheme="majorHAnsi"/>
          <w:caps/>
          <w:sz w:val="22"/>
          <w:szCs w:val="22"/>
        </w:rPr>
      </w:pPr>
      <w:bookmarkStart w:id="498" w:name="_Toc333309140"/>
      <w:r w:rsidRPr="009D04ED">
        <w:rPr>
          <w:rFonts w:asciiTheme="majorHAnsi" w:hAnsiTheme="majorHAnsi" w:cstheme="majorHAnsi"/>
          <w:caps/>
          <w:sz w:val="22"/>
          <w:szCs w:val="22"/>
        </w:rPr>
        <w:t>Work Quality</w:t>
      </w:r>
      <w:r w:rsidR="005A567F" w:rsidRPr="009D04ED">
        <w:rPr>
          <w:rFonts w:asciiTheme="majorHAnsi" w:hAnsiTheme="majorHAnsi" w:cstheme="majorHAnsi"/>
          <w:caps/>
          <w:sz w:val="22"/>
          <w:szCs w:val="22"/>
        </w:rPr>
        <w:t xml:space="preserve"> Assurance</w:t>
      </w:r>
      <w:bookmarkEnd w:id="498"/>
    </w:p>
    <w:p w14:paraId="7874AD4D" w14:textId="712A1B39"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is responsible for the quality of the work and activities of each of its staff and subcontractors, including without limitation, compliance with the terms of the </w:t>
      </w:r>
      <w:del w:id="499" w:author="Elaine Williams" w:date="2018-06-12T11:35:00Z">
        <w:r w:rsidRPr="009D04ED" w:rsidDel="0034600A">
          <w:rPr>
            <w:rFonts w:asciiTheme="majorHAnsi" w:hAnsiTheme="majorHAnsi" w:cstheme="majorHAnsi"/>
            <w:b w:val="0"/>
            <w:sz w:val="20"/>
            <w:szCs w:val="20"/>
            <w:lang w:val="en-US"/>
          </w:rPr>
          <w:delText>contract</w:delText>
        </w:r>
        <w:r w:rsidR="00BA0FBC" w:rsidRPr="009D04ED" w:rsidDel="0034600A">
          <w:rPr>
            <w:rFonts w:asciiTheme="majorHAnsi" w:hAnsiTheme="majorHAnsi" w:cstheme="majorHAnsi"/>
            <w:b w:val="0"/>
            <w:sz w:val="20"/>
            <w:szCs w:val="20"/>
            <w:lang w:val="en-US"/>
          </w:rPr>
          <w:delText xml:space="preserve"> or </w:delText>
        </w:r>
      </w:del>
      <w:r w:rsidR="00BA0FBC" w:rsidRPr="009D04ED">
        <w:rPr>
          <w:rFonts w:asciiTheme="majorHAnsi" w:hAnsiTheme="majorHAnsi" w:cstheme="majorHAnsi"/>
          <w:b w:val="0"/>
          <w:sz w:val="20"/>
          <w:szCs w:val="20"/>
          <w:lang w:val="en-US"/>
        </w:rPr>
        <w:t>lease</w:t>
      </w:r>
      <w:r w:rsidRPr="009D04ED">
        <w:rPr>
          <w:rFonts w:asciiTheme="majorHAnsi" w:hAnsiTheme="majorHAnsi" w:cstheme="majorHAnsi"/>
          <w:b w:val="0"/>
          <w:sz w:val="20"/>
          <w:szCs w:val="20"/>
          <w:lang w:val="en-US"/>
        </w:rPr>
        <w:t>.  The</w:t>
      </w:r>
      <w:r w:rsidRPr="009D04ED">
        <w:rPr>
          <w:rFonts w:asciiTheme="majorHAnsi" w:eastAsia="MS Mincho" w:hAnsiTheme="majorHAnsi" w:cstheme="majorHAnsi"/>
          <w:b w:val="0"/>
          <w:sz w:val="20"/>
          <w:szCs w:val="20"/>
          <w:lang w:val="en-US"/>
        </w:rPr>
        <w:t xml:space="preserv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retain and utilize sufficient </w:t>
      </w:r>
      <w:r w:rsidR="009F72E2" w:rsidRPr="009D04ED">
        <w:rPr>
          <w:rFonts w:asciiTheme="majorHAnsi" w:eastAsia="MS Mincho" w:hAnsiTheme="majorHAnsi" w:cstheme="majorHAnsi"/>
          <w:b w:val="0"/>
          <w:sz w:val="20"/>
          <w:szCs w:val="20"/>
          <w:lang w:val="en-US"/>
        </w:rPr>
        <w:t xml:space="preserve">resources </w:t>
      </w:r>
      <w:r w:rsidRPr="009D04ED">
        <w:rPr>
          <w:rFonts w:asciiTheme="majorHAnsi" w:eastAsia="MS Mincho" w:hAnsiTheme="majorHAnsi" w:cstheme="majorHAnsi"/>
          <w:b w:val="0"/>
          <w:sz w:val="20"/>
          <w:szCs w:val="20"/>
          <w:lang w:val="en-US"/>
        </w:rPr>
        <w:t xml:space="preserve">to assure the most effective and efficient performance of services and shall utilize professionals licensed to practice the applicable profession, as required by law or by the </w:t>
      </w:r>
      <w:del w:id="500" w:author="Elaine Williams" w:date="2018-06-12T11:39:00Z">
        <w:r w:rsidRPr="009D04ED" w:rsidDel="0034600A">
          <w:rPr>
            <w:rFonts w:asciiTheme="majorHAnsi" w:eastAsia="MS Mincho" w:hAnsiTheme="majorHAnsi" w:cstheme="majorHAnsi"/>
            <w:b w:val="0"/>
            <w:sz w:val="20"/>
            <w:szCs w:val="20"/>
            <w:lang w:val="en-US"/>
          </w:rPr>
          <w:delText>contract</w:delText>
        </w:r>
      </w:del>
      <w:ins w:id="501" w:author="Elaine Williams" w:date="2018-06-12T11:39: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use efficient business administration methods and perform the services in the best way and in the most expeditious and economical manner consistent with the best interests of the Department, so as to </w:t>
      </w:r>
      <w:r w:rsidR="00A16F26" w:rsidRPr="009D04ED">
        <w:rPr>
          <w:rFonts w:asciiTheme="majorHAnsi" w:eastAsia="MS Mincho" w:hAnsiTheme="majorHAnsi" w:cstheme="majorHAnsi"/>
          <w:b w:val="0"/>
          <w:sz w:val="20"/>
          <w:szCs w:val="20"/>
          <w:lang w:val="en-US"/>
        </w:rPr>
        <w:t>en</w:t>
      </w:r>
      <w:r w:rsidRPr="009D04ED">
        <w:rPr>
          <w:rFonts w:asciiTheme="majorHAnsi" w:eastAsia="MS Mincho" w:hAnsiTheme="majorHAnsi" w:cstheme="majorHAnsi"/>
          <w:b w:val="0"/>
          <w:sz w:val="20"/>
          <w:szCs w:val="20"/>
          <w:lang w:val="en-US"/>
        </w:rPr>
        <w:t xml:space="preserve">sure, among other things, that the services are performed at a reasonable cost to the Department and that the services performed by other entities or persons in connection with the </w:t>
      </w:r>
      <w:del w:id="502" w:author="Elaine Williams" w:date="2018-06-12T11:39:00Z">
        <w:r w:rsidRPr="009D04ED" w:rsidDel="0034600A">
          <w:rPr>
            <w:rFonts w:asciiTheme="majorHAnsi" w:eastAsia="MS Mincho" w:hAnsiTheme="majorHAnsi" w:cstheme="majorHAnsi"/>
            <w:b w:val="0"/>
            <w:sz w:val="20"/>
            <w:szCs w:val="20"/>
            <w:lang w:val="en-US"/>
          </w:rPr>
          <w:delText>contract</w:delText>
        </w:r>
      </w:del>
      <w:ins w:id="503" w:author="Elaine Williams" w:date="2018-06-12T11:39: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are </w:t>
      </w:r>
      <w:r w:rsidR="009F72E2" w:rsidRPr="009D04ED">
        <w:rPr>
          <w:rFonts w:asciiTheme="majorHAnsi" w:eastAsia="MS Mincho" w:hAnsiTheme="majorHAnsi" w:cstheme="majorHAnsi"/>
          <w:b w:val="0"/>
          <w:sz w:val="20"/>
          <w:szCs w:val="20"/>
          <w:lang w:val="en-US"/>
        </w:rPr>
        <w:t xml:space="preserve">also </w:t>
      </w:r>
      <w:r w:rsidRPr="009D04ED">
        <w:rPr>
          <w:rFonts w:asciiTheme="majorHAnsi" w:eastAsia="MS Mincho" w:hAnsiTheme="majorHAnsi" w:cstheme="majorHAnsi"/>
          <w:b w:val="0"/>
          <w:sz w:val="20"/>
          <w:szCs w:val="20"/>
          <w:lang w:val="en-US"/>
        </w:rPr>
        <w:t xml:space="preserve">efficiently and cost-effectively delivered.  </w:t>
      </w:r>
    </w:p>
    <w:p w14:paraId="2F296E31" w14:textId="315067AF" w:rsidR="00A74A34" w:rsidRPr="009D04ED" w:rsidRDefault="00882319" w:rsidP="00071152">
      <w:pPr>
        <w:pStyle w:val="Heading2"/>
        <w:numPr>
          <w:ilvl w:val="0"/>
          <w:numId w:val="10"/>
        </w:numPr>
        <w:rPr>
          <w:rFonts w:asciiTheme="majorHAnsi" w:eastAsia="MS Mincho" w:hAnsiTheme="majorHAnsi" w:cstheme="majorHAnsi"/>
          <w:caps/>
          <w:sz w:val="22"/>
          <w:szCs w:val="22"/>
        </w:rPr>
      </w:pPr>
      <w:bookmarkStart w:id="504" w:name="_Toc333309141"/>
      <w:r w:rsidRPr="009D04ED">
        <w:rPr>
          <w:rFonts w:asciiTheme="majorHAnsi" w:eastAsia="MS Mincho" w:hAnsiTheme="majorHAnsi" w:cstheme="majorHAnsi"/>
          <w:caps/>
          <w:sz w:val="22"/>
          <w:szCs w:val="22"/>
        </w:rPr>
        <w:t xml:space="preserve"> </w:t>
      </w:r>
      <w:r w:rsidR="00D64340" w:rsidRPr="009D04ED">
        <w:rPr>
          <w:rFonts w:asciiTheme="majorHAnsi" w:eastAsia="MS Mincho" w:hAnsiTheme="majorHAnsi" w:cstheme="majorHAnsi"/>
          <w:caps/>
          <w:sz w:val="22"/>
          <w:szCs w:val="22"/>
        </w:rPr>
        <w:t>Document Retention</w:t>
      </w:r>
      <w:bookmarkEnd w:id="504"/>
      <w:r w:rsidR="00D64340" w:rsidRPr="009D04ED">
        <w:rPr>
          <w:rFonts w:asciiTheme="majorHAnsi" w:eastAsia="MS Mincho" w:hAnsiTheme="majorHAnsi" w:cstheme="majorHAnsi"/>
          <w:caps/>
          <w:sz w:val="22"/>
          <w:szCs w:val="22"/>
        </w:rPr>
        <w:t xml:space="preserve">  </w:t>
      </w:r>
    </w:p>
    <w:p w14:paraId="63751428" w14:textId="3A0CCAED" w:rsidR="00D64340" w:rsidRPr="009D04ED" w:rsidRDefault="00D64340" w:rsidP="0046707D">
      <w:pPr>
        <w:pStyle w:val="PMHeading2"/>
        <w:keepNext w:val="0"/>
        <w:keepLines w:val="0"/>
        <w:spacing w:before="0" w:line="276" w:lineRule="auto"/>
        <w:ind w:left="432"/>
        <w:jc w:val="both"/>
        <w:rPr>
          <w:rFonts w:asciiTheme="majorHAnsi"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furnish the Department with such information as may be requested relative to </w:t>
      </w:r>
      <w:r w:rsidR="00A16F26" w:rsidRPr="009D04ED">
        <w:rPr>
          <w:rFonts w:asciiTheme="majorHAnsi" w:hAnsiTheme="majorHAnsi" w:cstheme="majorHAnsi"/>
          <w:b w:val="0"/>
          <w:sz w:val="20"/>
          <w:szCs w:val="20"/>
          <w:lang w:val="en-US"/>
        </w:rPr>
        <w:t>the</w:t>
      </w:r>
      <w:r w:rsidR="00F25E42" w:rsidRPr="009D04ED">
        <w:rPr>
          <w:rFonts w:asciiTheme="majorHAnsi" w:hAnsiTheme="majorHAnsi" w:cstheme="majorHAnsi"/>
          <w:b w:val="0"/>
          <w:sz w:val="20"/>
          <w:szCs w:val="20"/>
          <w:lang w:val="en-US"/>
        </w:rPr>
        <w:t xml:space="preserve"> detailed service</w:t>
      </w:r>
      <w:ins w:id="505" w:author="Elaine Williams" w:date="2018-06-12T11:27:00Z">
        <w:r w:rsidR="00547B67">
          <w:rPr>
            <w:rFonts w:asciiTheme="majorHAnsi" w:hAnsiTheme="majorHAnsi" w:cstheme="majorHAnsi"/>
            <w:b w:val="0"/>
            <w:sz w:val="20"/>
            <w:szCs w:val="20"/>
            <w:lang w:val="en-US"/>
          </w:rPr>
          <w:t>s</w:t>
        </w:r>
      </w:ins>
      <w:r w:rsidR="00F25E42" w:rsidRPr="009D04ED">
        <w:rPr>
          <w:rFonts w:asciiTheme="majorHAnsi" w:hAnsiTheme="majorHAnsi" w:cstheme="majorHAnsi"/>
          <w:b w:val="0"/>
          <w:sz w:val="20"/>
          <w:szCs w:val="20"/>
          <w:lang w:val="en-US"/>
        </w:rPr>
        <w:t xml:space="preserve"> </w:t>
      </w:r>
      <w:del w:id="506" w:author="Elaine Williams" w:date="2018-06-12T11:27:00Z">
        <w:r w:rsidR="00F25E42" w:rsidRPr="009D04ED" w:rsidDel="00547B67">
          <w:rPr>
            <w:rFonts w:asciiTheme="majorHAnsi" w:hAnsiTheme="majorHAnsi" w:cstheme="majorHAnsi"/>
            <w:b w:val="0"/>
            <w:sz w:val="20"/>
            <w:szCs w:val="20"/>
            <w:lang w:val="en-US"/>
          </w:rPr>
          <w:delText>descriptions</w:delText>
        </w:r>
        <w:r w:rsidR="00AF65B4" w:rsidRPr="009D04ED" w:rsidDel="00547B67">
          <w:rPr>
            <w:rFonts w:asciiTheme="majorHAnsi" w:hAnsiTheme="majorHAnsi" w:cstheme="majorHAnsi"/>
            <w:b w:val="0"/>
            <w:sz w:val="20"/>
            <w:szCs w:val="20"/>
            <w:lang w:val="en-US"/>
          </w:rPr>
          <w:delText xml:space="preserve"> </w:delText>
        </w:r>
      </w:del>
      <w:r w:rsidR="00AF65B4" w:rsidRPr="009D04ED">
        <w:rPr>
          <w:rFonts w:asciiTheme="majorHAnsi" w:hAnsiTheme="majorHAnsi" w:cstheme="majorHAnsi"/>
          <w:b w:val="0"/>
          <w:sz w:val="20"/>
          <w:szCs w:val="20"/>
          <w:lang w:val="en-US"/>
        </w:rPr>
        <w:t>(including make, model and quantities), and the</w:t>
      </w:r>
      <w:r w:rsidR="00A16F26"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delivery and cost of services.  </w:t>
      </w: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shall maintain all records, correspondence, receipts, vouchers, memoranda and other data relating to </w:t>
      </w:r>
      <w:r w:rsidR="003612A9">
        <w:rPr>
          <w:rFonts w:asciiTheme="majorHAnsi"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’s </w:t>
      </w:r>
      <w:r w:rsidRPr="009D04ED">
        <w:rPr>
          <w:rFonts w:asciiTheme="majorHAnsi" w:hAnsiTheme="majorHAnsi" w:cstheme="majorHAnsi"/>
          <w:b w:val="0"/>
          <w:sz w:val="20"/>
          <w:szCs w:val="20"/>
          <w:lang w:val="en-US"/>
        </w:rPr>
        <w:t xml:space="preserve">services under the </w:t>
      </w:r>
      <w:del w:id="507" w:author="Elaine Williams" w:date="2018-06-12T11:39:00Z">
        <w:r w:rsidRPr="009D04ED" w:rsidDel="0034600A">
          <w:rPr>
            <w:rFonts w:asciiTheme="majorHAnsi" w:hAnsiTheme="majorHAnsi" w:cstheme="majorHAnsi"/>
            <w:b w:val="0"/>
            <w:sz w:val="20"/>
            <w:szCs w:val="20"/>
            <w:lang w:val="en-US"/>
          </w:rPr>
          <w:delText>contract</w:delText>
        </w:r>
      </w:del>
      <w:ins w:id="508" w:author="Elaine Williams" w:date="2018-06-12T11:39:00Z">
        <w:r w:rsidR="0034600A">
          <w:rPr>
            <w:rFonts w:asciiTheme="majorHAnsi" w:hAnsiTheme="majorHAnsi" w:cstheme="majorHAnsi"/>
            <w:b w:val="0"/>
            <w:sz w:val="20"/>
            <w:szCs w:val="20"/>
            <w:lang w:val="en-US"/>
          </w:rPr>
          <w:t>lease</w:t>
        </w:r>
      </w:ins>
      <w:r w:rsidRPr="009D04ED">
        <w:rPr>
          <w:rFonts w:asciiTheme="majorHAnsi" w:hAnsiTheme="majorHAnsi" w:cstheme="majorHAnsi"/>
          <w:b w:val="0"/>
          <w:sz w:val="20"/>
          <w:szCs w:val="20"/>
          <w:lang w:val="en-US"/>
        </w:rPr>
        <w:t xml:space="preserve"> for at least </w:t>
      </w:r>
      <w:r w:rsidR="0056553A">
        <w:rPr>
          <w:rFonts w:asciiTheme="majorHAnsi" w:hAnsiTheme="majorHAnsi" w:cstheme="majorHAnsi"/>
          <w:b w:val="0"/>
          <w:sz w:val="20"/>
          <w:szCs w:val="20"/>
          <w:lang w:val="en-US"/>
        </w:rPr>
        <w:t>six</w:t>
      </w:r>
      <w:r w:rsidRPr="009D04ED">
        <w:rPr>
          <w:rFonts w:asciiTheme="majorHAnsi" w:hAnsiTheme="majorHAnsi" w:cstheme="majorHAnsi"/>
          <w:b w:val="0"/>
          <w:sz w:val="20"/>
          <w:szCs w:val="20"/>
          <w:lang w:val="en-US"/>
        </w:rPr>
        <w:t xml:space="preserve"> (</w:t>
      </w:r>
      <w:r w:rsidR="0056553A">
        <w:rPr>
          <w:rFonts w:asciiTheme="majorHAnsi" w:hAnsiTheme="majorHAnsi" w:cstheme="majorHAnsi"/>
          <w:b w:val="0"/>
          <w:sz w:val="20"/>
          <w:szCs w:val="20"/>
          <w:lang w:val="en-US"/>
        </w:rPr>
        <w:t>6</w:t>
      </w:r>
      <w:r w:rsidR="00CB4D86" w:rsidRPr="009D04ED">
        <w:rPr>
          <w:rFonts w:asciiTheme="majorHAnsi" w:hAnsiTheme="majorHAnsi" w:cstheme="majorHAnsi"/>
          <w:b w:val="0"/>
          <w:sz w:val="20"/>
          <w:szCs w:val="20"/>
          <w:lang w:val="en-US"/>
        </w:rPr>
        <w:t>) years</w:t>
      </w:r>
      <w:r w:rsidRPr="009D04ED">
        <w:rPr>
          <w:rFonts w:asciiTheme="majorHAnsi" w:hAnsiTheme="majorHAnsi" w:cstheme="majorHAnsi"/>
          <w:b w:val="0"/>
          <w:sz w:val="20"/>
          <w:szCs w:val="20"/>
          <w:lang w:val="en-US"/>
        </w:rPr>
        <w:t xml:space="preserve"> after the last day of the delivery </w:t>
      </w:r>
      <w:r w:rsidR="00A44F6E" w:rsidRPr="009D04ED">
        <w:rPr>
          <w:rFonts w:asciiTheme="majorHAnsi" w:hAnsiTheme="majorHAnsi" w:cstheme="majorHAnsi"/>
          <w:b w:val="0"/>
          <w:sz w:val="20"/>
          <w:szCs w:val="20"/>
          <w:lang w:val="en-US"/>
        </w:rPr>
        <w:t xml:space="preserve">of </w:t>
      </w:r>
      <w:r w:rsidRPr="009D04ED">
        <w:rPr>
          <w:rFonts w:asciiTheme="majorHAnsi" w:hAnsiTheme="majorHAnsi" w:cstheme="majorHAnsi"/>
          <w:b w:val="0"/>
          <w:sz w:val="20"/>
          <w:szCs w:val="20"/>
          <w:lang w:val="en-US"/>
        </w:rPr>
        <w:t>services</w:t>
      </w:r>
      <w:r w:rsidR="00A16F26" w:rsidRPr="009D04ED">
        <w:rPr>
          <w:rFonts w:asciiTheme="majorHAnsi" w:hAnsiTheme="majorHAnsi" w:cstheme="majorHAnsi"/>
          <w:b w:val="0"/>
          <w:sz w:val="20"/>
          <w:szCs w:val="20"/>
          <w:lang w:val="en-US"/>
        </w:rPr>
        <w:t xml:space="preserve"> under the </w:t>
      </w:r>
      <w:del w:id="509" w:author="Elaine Williams" w:date="2018-06-12T11:35:00Z">
        <w:r w:rsidR="00A16F26" w:rsidRPr="009D04ED" w:rsidDel="0034600A">
          <w:rPr>
            <w:rFonts w:asciiTheme="majorHAnsi" w:hAnsiTheme="majorHAnsi" w:cstheme="majorHAnsi"/>
            <w:b w:val="0"/>
            <w:sz w:val="20"/>
            <w:szCs w:val="20"/>
            <w:lang w:val="en-US"/>
          </w:rPr>
          <w:delText>contract</w:delText>
        </w:r>
        <w:r w:rsidR="00245B90" w:rsidRPr="009D04ED" w:rsidDel="0034600A">
          <w:rPr>
            <w:rFonts w:asciiTheme="majorHAnsi" w:hAnsiTheme="majorHAnsi" w:cstheme="majorHAnsi"/>
            <w:b w:val="0"/>
            <w:sz w:val="20"/>
            <w:szCs w:val="20"/>
            <w:lang w:val="en-US"/>
          </w:rPr>
          <w:delText xml:space="preserve"> or </w:delText>
        </w:r>
      </w:del>
      <w:r w:rsidR="00245B90" w:rsidRPr="009D04ED">
        <w:rPr>
          <w:rFonts w:asciiTheme="majorHAnsi" w:hAnsiTheme="majorHAnsi" w:cstheme="majorHAnsi"/>
          <w:b w:val="0"/>
          <w:sz w:val="20"/>
          <w:szCs w:val="20"/>
          <w:lang w:val="en-US"/>
        </w:rPr>
        <w:t>lease, or any renewal period</w:t>
      </w:r>
      <w:r w:rsidRPr="009D04ED">
        <w:rPr>
          <w:rFonts w:asciiTheme="majorHAnsi" w:hAnsiTheme="majorHAnsi" w:cstheme="majorHAnsi"/>
          <w:b w:val="0"/>
          <w:sz w:val="20"/>
          <w:szCs w:val="20"/>
          <w:lang w:val="en-US"/>
        </w:rPr>
        <w:t>.  All such information shall be subject to inspection and audit by the Department</w:t>
      </w:r>
      <w:r w:rsidR="00A16F26" w:rsidRPr="009D04ED">
        <w:rPr>
          <w:rFonts w:asciiTheme="majorHAnsi" w:hAnsiTheme="majorHAnsi" w:cstheme="majorHAnsi"/>
          <w:b w:val="0"/>
          <w:sz w:val="20"/>
          <w:szCs w:val="20"/>
          <w:lang w:val="en-US"/>
        </w:rPr>
        <w:t xml:space="preserve">, </w:t>
      </w:r>
      <w:r w:rsidRPr="009D04ED">
        <w:rPr>
          <w:rFonts w:asciiTheme="majorHAnsi" w:hAnsiTheme="majorHAnsi" w:cstheme="majorHAnsi"/>
          <w:b w:val="0"/>
          <w:sz w:val="20"/>
          <w:szCs w:val="20"/>
          <w:lang w:val="en-US"/>
        </w:rPr>
        <w:t xml:space="preserve">or their </w:t>
      </w:r>
      <w:r w:rsidR="00A16F26" w:rsidRPr="009D04ED">
        <w:rPr>
          <w:rFonts w:asciiTheme="majorHAnsi" w:hAnsiTheme="majorHAnsi" w:cstheme="majorHAnsi"/>
          <w:b w:val="0"/>
          <w:sz w:val="20"/>
          <w:szCs w:val="20"/>
          <w:lang w:val="en-US"/>
        </w:rPr>
        <w:t xml:space="preserve">agents or representatives.  </w:t>
      </w:r>
      <w:r w:rsidRPr="009D04ED">
        <w:rPr>
          <w:rFonts w:asciiTheme="majorHAnsi" w:hAnsiTheme="majorHAnsi" w:cstheme="majorHAnsi"/>
          <w:b w:val="0"/>
          <w:sz w:val="20"/>
          <w:szCs w:val="20"/>
          <w:lang w:val="en-US"/>
        </w:rPr>
        <w:t xml:space="preserve">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assume responsibility for its subcontractors’ compliance with the requirements on document retention.  The </w:t>
      </w:r>
      <w:r w:rsidR="003612A9">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 xml:space="preserve"> shall include, in all of its subcontractor agreements for services, provisions requiring subcontractors to maintain the above-described records and allowing the Department or their </w:t>
      </w:r>
      <w:r w:rsidR="00B6417C">
        <w:rPr>
          <w:rFonts w:asciiTheme="majorHAnsi" w:hAnsiTheme="majorHAnsi" w:cstheme="majorHAnsi"/>
          <w:b w:val="0"/>
          <w:sz w:val="20"/>
          <w:szCs w:val="20"/>
          <w:lang w:val="en-US"/>
        </w:rPr>
        <w:t>Proposer</w:t>
      </w:r>
      <w:r w:rsidRPr="009D04ED">
        <w:rPr>
          <w:rFonts w:asciiTheme="majorHAnsi" w:hAnsiTheme="majorHAnsi" w:cstheme="majorHAnsi"/>
          <w:b w:val="0"/>
          <w:sz w:val="20"/>
          <w:szCs w:val="20"/>
          <w:lang w:val="en-US"/>
        </w:rPr>
        <w:t>s the same right to inspect and audit said records</w:t>
      </w:r>
      <w:r w:rsidR="00A16F26" w:rsidRPr="009D04ED">
        <w:rPr>
          <w:rFonts w:asciiTheme="majorHAnsi" w:hAnsiTheme="majorHAnsi" w:cstheme="majorHAnsi"/>
          <w:b w:val="0"/>
          <w:sz w:val="20"/>
          <w:szCs w:val="20"/>
          <w:lang w:val="en-US"/>
        </w:rPr>
        <w:t>.</w:t>
      </w:r>
      <w:r w:rsidRPr="009D04ED">
        <w:rPr>
          <w:rFonts w:asciiTheme="majorHAnsi" w:hAnsiTheme="majorHAnsi" w:cstheme="majorHAnsi"/>
          <w:b w:val="0"/>
          <w:sz w:val="20"/>
          <w:szCs w:val="20"/>
          <w:lang w:val="en-US"/>
        </w:rPr>
        <w:t xml:space="preserve"> </w:t>
      </w:r>
    </w:p>
    <w:p w14:paraId="1D9331E1" w14:textId="77777777" w:rsidR="00D64340" w:rsidRPr="009D04ED" w:rsidRDefault="00D64340" w:rsidP="00071152">
      <w:pPr>
        <w:pStyle w:val="Heading2"/>
        <w:numPr>
          <w:ilvl w:val="0"/>
          <w:numId w:val="10"/>
        </w:numPr>
        <w:rPr>
          <w:rFonts w:asciiTheme="majorHAnsi" w:eastAsia="MS Mincho" w:hAnsiTheme="majorHAnsi" w:cstheme="majorHAnsi"/>
          <w:b w:val="0"/>
        </w:rPr>
      </w:pPr>
      <w:bookmarkStart w:id="510" w:name="_Toc333309142"/>
      <w:r w:rsidRPr="009D04ED">
        <w:rPr>
          <w:rFonts w:asciiTheme="majorHAnsi" w:eastAsia="MS Mincho" w:hAnsiTheme="majorHAnsi" w:cstheme="majorHAnsi"/>
          <w:caps/>
          <w:sz w:val="22"/>
          <w:szCs w:val="22"/>
        </w:rPr>
        <w:t>Confidential Information, Dissemination of Information, Ownership, Survival</w:t>
      </w:r>
      <w:bookmarkEnd w:id="510"/>
      <w:r w:rsidRPr="009D04ED">
        <w:rPr>
          <w:rFonts w:asciiTheme="majorHAnsi" w:eastAsia="MS Mincho" w:hAnsiTheme="majorHAnsi" w:cstheme="majorHAnsi"/>
          <w:b w:val="0"/>
        </w:rPr>
        <w:t xml:space="preserve"> </w:t>
      </w:r>
    </w:p>
    <w:p w14:paraId="32ED3511" w14:textId="6397F90C"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bCs/>
          <w:sz w:val="20"/>
          <w:szCs w:val="20"/>
          <w:u w:val="single"/>
        </w:rPr>
        <w:t>Confidential Information</w:t>
      </w:r>
      <w:r w:rsidRPr="009D04ED">
        <w:rPr>
          <w:rFonts w:asciiTheme="majorHAnsi" w:hAnsiTheme="majorHAnsi" w:cstheme="majorHAnsi"/>
          <w:bCs/>
          <w:sz w:val="20"/>
          <w:szCs w:val="20"/>
        </w:rPr>
        <w:t xml:space="preserve">.  During the </w:t>
      </w:r>
      <w:r w:rsidRPr="009D04ED">
        <w:rPr>
          <w:rFonts w:asciiTheme="majorHAnsi" w:hAnsiTheme="majorHAnsi" w:cstheme="majorHAnsi"/>
          <w:sz w:val="20"/>
          <w:szCs w:val="20"/>
        </w:rPr>
        <w:t xml:space="preserve">performance or delivery of services to the Department,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may have access to or receive certain information that is not generally known to others (“Confidential Information”).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not use or disclose any Confidential Information or </w:t>
      </w:r>
      <w:r w:rsidRPr="009D04ED">
        <w:rPr>
          <w:rFonts w:asciiTheme="majorHAnsi" w:hAnsiTheme="majorHAnsi" w:cstheme="majorHAnsi"/>
          <w:bCs/>
          <w:sz w:val="20"/>
          <w:szCs w:val="20"/>
        </w:rPr>
        <w:t>any finished or unfinished originals, documents, screens, reports, writings, procedural manuals, forms, source code, object code, work flow charts, methods, construction documents, processes, data, data studies, briefs, drawings, maps, files, records, computer printouts, papers, notes, designs, equipment descriptions,</w:t>
      </w:r>
      <w:r w:rsidRPr="009D04ED">
        <w:rPr>
          <w:rFonts w:asciiTheme="majorHAnsi" w:hAnsiTheme="majorHAnsi" w:cstheme="majorHAnsi"/>
          <w:bCs/>
          <w:color w:val="FF0000"/>
          <w:sz w:val="20"/>
          <w:szCs w:val="20"/>
        </w:rPr>
        <w:t xml:space="preserve"> </w:t>
      </w:r>
      <w:r w:rsidRPr="009D04ED">
        <w:rPr>
          <w:rFonts w:asciiTheme="majorHAnsi" w:hAnsiTheme="majorHAnsi" w:cstheme="majorHAnsi"/>
          <w:bCs/>
          <w:sz w:val="20"/>
          <w:szCs w:val="20"/>
        </w:rPr>
        <w:t>or other materials</w:t>
      </w:r>
      <w:r w:rsidRPr="009D04ED">
        <w:rPr>
          <w:rFonts w:asciiTheme="majorHAnsi" w:hAnsiTheme="majorHAnsi" w:cstheme="majorHAnsi"/>
          <w:bCs/>
          <w:color w:val="FF0000"/>
          <w:sz w:val="20"/>
          <w:szCs w:val="20"/>
        </w:rPr>
        <w:t xml:space="preserve"> </w:t>
      </w:r>
      <w:r w:rsidRPr="009D04ED">
        <w:rPr>
          <w:rFonts w:asciiTheme="majorHAnsi" w:hAnsiTheme="majorHAnsi" w:cstheme="majorHAnsi"/>
          <w:sz w:val="20"/>
          <w:szCs w:val="20"/>
        </w:rPr>
        <w:t xml:space="preserve">prepared or generated as a result of the </w:t>
      </w:r>
      <w:del w:id="511" w:author="Elaine Williams" w:date="2018-06-12T11:39:00Z">
        <w:r w:rsidRPr="009D04ED" w:rsidDel="0034600A">
          <w:rPr>
            <w:rFonts w:asciiTheme="majorHAnsi" w:hAnsiTheme="majorHAnsi" w:cstheme="majorHAnsi"/>
            <w:sz w:val="20"/>
            <w:szCs w:val="20"/>
          </w:rPr>
          <w:delText>contract</w:delText>
        </w:r>
      </w:del>
      <w:ins w:id="512" w:author="Elaine Williams" w:date="2018-06-12T11:39: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(“Work Product”) without the prior written consent of the Department.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use at least the same standard of care in the protection of the Confidential Information of the Department as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uses to protect its own confidential information, but in any event such Confidential Information shall be protected in at least a commercially reasonable manner.</w:t>
      </w:r>
    </w:p>
    <w:p w14:paraId="5119AD15" w14:textId="77777777" w:rsidR="00895573" w:rsidRPr="009D04ED" w:rsidRDefault="00895573" w:rsidP="00895573">
      <w:pPr>
        <w:pStyle w:val="ListParagraph"/>
        <w:spacing w:line="276" w:lineRule="auto"/>
        <w:jc w:val="both"/>
        <w:rPr>
          <w:rFonts w:asciiTheme="majorHAnsi" w:hAnsiTheme="majorHAnsi" w:cstheme="majorHAnsi"/>
          <w:sz w:val="20"/>
          <w:szCs w:val="20"/>
        </w:rPr>
      </w:pPr>
    </w:p>
    <w:p w14:paraId="6111EBA6" w14:textId="43F752BC"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u w:val="single"/>
        </w:rPr>
        <w:t>Dissemination of Information</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 disseminate any information obtained in </w:t>
      </w:r>
      <w:r w:rsidR="00A16F26" w:rsidRPr="009D04ED">
        <w:rPr>
          <w:rFonts w:asciiTheme="majorHAnsi" w:hAnsiTheme="majorHAnsi" w:cstheme="majorHAnsi"/>
          <w:sz w:val="20"/>
          <w:szCs w:val="20"/>
        </w:rPr>
        <w:t xml:space="preserve">the </w:t>
      </w:r>
      <w:r w:rsidRPr="009D04ED">
        <w:rPr>
          <w:rFonts w:asciiTheme="majorHAnsi" w:hAnsiTheme="majorHAnsi" w:cstheme="majorHAnsi"/>
          <w:sz w:val="20"/>
          <w:szCs w:val="20"/>
        </w:rPr>
        <w:t xml:space="preserve">performance or delivery of services for the Department to a third party without the prior written consent of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 issue publicity news rel</w:t>
      </w:r>
      <w:r w:rsidR="00A16F26" w:rsidRPr="009D04ED">
        <w:rPr>
          <w:rFonts w:asciiTheme="majorHAnsi" w:hAnsiTheme="majorHAnsi" w:cstheme="majorHAnsi"/>
          <w:sz w:val="20"/>
          <w:szCs w:val="20"/>
        </w:rPr>
        <w:t>eases or grant press interviews</w:t>
      </w:r>
      <w:r w:rsidRPr="009D04ED">
        <w:rPr>
          <w:rFonts w:asciiTheme="majorHAnsi" w:hAnsiTheme="majorHAnsi" w:cstheme="majorHAnsi"/>
          <w:sz w:val="20"/>
          <w:szCs w:val="20"/>
        </w:rPr>
        <w:t xml:space="preserve"> during or after the performance or delivery of the services</w:t>
      </w:r>
      <w:del w:id="513" w:author="Elaine Williams" w:date="2018-06-12T21:01:00Z">
        <w:r w:rsidRPr="009D04ED" w:rsidDel="00414811">
          <w:rPr>
            <w:rFonts w:asciiTheme="majorHAnsi" w:hAnsiTheme="majorHAnsi" w:cstheme="majorHAnsi"/>
            <w:sz w:val="20"/>
            <w:szCs w:val="20"/>
          </w:rPr>
          <w:delText>, except as may be required by law or</w:delText>
        </w:r>
      </w:del>
      <w:r w:rsidRPr="009D04ED">
        <w:rPr>
          <w:rFonts w:asciiTheme="majorHAnsi" w:hAnsiTheme="majorHAnsi" w:cstheme="majorHAnsi"/>
          <w:sz w:val="20"/>
          <w:szCs w:val="20"/>
        </w:rPr>
        <w:t xml:space="preserve"> with</w:t>
      </w:r>
      <w:ins w:id="514" w:author="Elaine Williams" w:date="2018-06-12T21:01:00Z">
        <w:r w:rsidR="00414811">
          <w:rPr>
            <w:rFonts w:asciiTheme="majorHAnsi" w:hAnsiTheme="majorHAnsi" w:cstheme="majorHAnsi"/>
            <w:sz w:val="20"/>
            <w:szCs w:val="20"/>
          </w:rPr>
          <w:t>out</w:t>
        </w:r>
      </w:ins>
      <w:r w:rsidRPr="009D04ED">
        <w:rPr>
          <w:rFonts w:asciiTheme="majorHAnsi" w:hAnsiTheme="majorHAnsi" w:cstheme="majorHAnsi"/>
          <w:sz w:val="20"/>
          <w:szCs w:val="20"/>
        </w:rPr>
        <w:t xml:space="preserve"> the prior written consent of the Department.  If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presented with a request for documents by any administrative agency or with a </w:t>
      </w:r>
      <w:r w:rsidRPr="009D04ED">
        <w:rPr>
          <w:rFonts w:asciiTheme="majorHAnsi" w:hAnsiTheme="majorHAnsi" w:cstheme="majorHAnsi"/>
          <w:i/>
          <w:iCs/>
          <w:sz w:val="20"/>
          <w:szCs w:val="20"/>
        </w:rPr>
        <w:t xml:space="preserve">subpoena duces tecum </w:t>
      </w:r>
      <w:r w:rsidRPr="009D04ED">
        <w:rPr>
          <w:rFonts w:asciiTheme="majorHAnsi" w:hAnsiTheme="majorHAnsi" w:cstheme="majorHAnsi"/>
          <w:sz w:val="20"/>
          <w:szCs w:val="20"/>
        </w:rPr>
        <w:t xml:space="preserve">regarding any Confidential Information or Work Product which may be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possession,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immediately give notice to the Department and its legal counsel, with the understanding that the Department shall have the opportunity to contest such process by any means available to it prior to submission of any documents to a court or other third party.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not be obligated to withhold delivery of documents beyond the time ordered by a court of law or administrative agency, unless the request for production or subpoena is quashed or withdrawn, or the time to produce is otherwise extended.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cause its personnel </w:t>
      </w:r>
      <w:r w:rsidR="000303CC" w:rsidRPr="009D04ED">
        <w:rPr>
          <w:rFonts w:asciiTheme="majorHAnsi" w:hAnsiTheme="majorHAnsi" w:cstheme="majorHAnsi"/>
          <w:sz w:val="20"/>
          <w:szCs w:val="20"/>
        </w:rPr>
        <w:t xml:space="preserve"> </w:t>
      </w:r>
      <w:r w:rsidRPr="009D04ED">
        <w:rPr>
          <w:rFonts w:asciiTheme="majorHAnsi" w:hAnsiTheme="majorHAnsi" w:cstheme="majorHAnsi"/>
          <w:sz w:val="20"/>
          <w:szCs w:val="20"/>
        </w:rPr>
        <w:t xml:space="preserve">and subcontractors to undertake the same obligations of confidentiality agreed to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under the </w:t>
      </w:r>
      <w:del w:id="515" w:author="Elaine Williams" w:date="2018-06-12T11:39:00Z">
        <w:r w:rsidRPr="009D04ED" w:rsidDel="0034600A">
          <w:rPr>
            <w:rFonts w:asciiTheme="majorHAnsi" w:hAnsiTheme="majorHAnsi" w:cstheme="majorHAnsi"/>
            <w:sz w:val="20"/>
            <w:szCs w:val="20"/>
          </w:rPr>
          <w:delText>contract</w:delText>
        </w:r>
      </w:del>
      <w:ins w:id="516" w:author="Elaine Williams" w:date="2018-06-12T11:39:00Z">
        <w:r w:rsidR="0034600A">
          <w:rPr>
            <w:rFonts w:asciiTheme="majorHAnsi" w:hAnsiTheme="majorHAnsi" w:cstheme="majorHAnsi"/>
            <w:sz w:val="20"/>
            <w:szCs w:val="20"/>
          </w:rPr>
          <w:t>lease</w:t>
        </w:r>
      </w:ins>
      <w:r w:rsidRPr="009D04ED">
        <w:rPr>
          <w:rFonts w:asciiTheme="majorHAnsi" w:hAnsiTheme="majorHAnsi" w:cstheme="majorHAnsi"/>
          <w:sz w:val="20"/>
          <w:szCs w:val="20"/>
        </w:rPr>
        <w:t>.</w:t>
      </w:r>
    </w:p>
    <w:p w14:paraId="078A2429" w14:textId="77777777" w:rsidR="00895573" w:rsidRPr="009D04ED" w:rsidRDefault="00895573" w:rsidP="00895573">
      <w:pPr>
        <w:pStyle w:val="ListParagraph"/>
        <w:spacing w:line="276" w:lineRule="auto"/>
        <w:ind w:left="1080"/>
        <w:jc w:val="both"/>
        <w:rPr>
          <w:rFonts w:asciiTheme="majorHAnsi" w:hAnsiTheme="majorHAnsi" w:cstheme="majorHAnsi"/>
          <w:sz w:val="20"/>
          <w:szCs w:val="20"/>
        </w:rPr>
      </w:pPr>
    </w:p>
    <w:p w14:paraId="5999FF1A" w14:textId="78564ADA" w:rsidR="00D64340" w:rsidRPr="005852C6"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5852C6">
        <w:rPr>
          <w:rFonts w:asciiTheme="majorHAnsi" w:hAnsiTheme="majorHAnsi" w:cstheme="majorHAnsi"/>
          <w:sz w:val="20"/>
          <w:szCs w:val="20"/>
          <w:u w:val="single"/>
        </w:rPr>
        <w:t>Ownership</w:t>
      </w:r>
      <w:r w:rsidRPr="005852C6">
        <w:rPr>
          <w:rFonts w:asciiTheme="majorHAnsi" w:hAnsiTheme="majorHAnsi" w:cstheme="majorHAnsi"/>
          <w:sz w:val="20"/>
          <w:szCs w:val="20"/>
        </w:rPr>
        <w:t xml:space="preserve">.  </w:t>
      </w:r>
      <w:r w:rsidRPr="005852C6">
        <w:rPr>
          <w:rFonts w:asciiTheme="majorHAnsi" w:hAnsiTheme="majorHAnsi" w:cstheme="majorHAnsi"/>
          <w:bCs/>
          <w:sz w:val="20"/>
          <w:szCs w:val="20"/>
        </w:rPr>
        <w:t xml:space="preserve">The </w:t>
      </w:r>
      <w:r w:rsidR="003612A9" w:rsidRPr="005852C6">
        <w:rPr>
          <w:rFonts w:asciiTheme="majorHAnsi" w:hAnsiTheme="majorHAnsi" w:cstheme="majorHAnsi"/>
          <w:bCs/>
          <w:sz w:val="20"/>
          <w:szCs w:val="20"/>
        </w:rPr>
        <w:t>Proposer</w:t>
      </w:r>
      <w:r w:rsidRPr="005852C6">
        <w:rPr>
          <w:rFonts w:asciiTheme="majorHAnsi" w:hAnsiTheme="majorHAnsi" w:cstheme="majorHAnsi"/>
          <w:bCs/>
          <w:sz w:val="20"/>
          <w:szCs w:val="20"/>
        </w:rPr>
        <w:t xml:space="preserve"> agrees that, to the extent permitted by law, any </w:t>
      </w:r>
      <w:r w:rsidR="00C23027" w:rsidRPr="005852C6">
        <w:rPr>
          <w:rFonts w:asciiTheme="majorHAnsi" w:hAnsiTheme="majorHAnsi" w:cstheme="majorHAnsi"/>
          <w:bCs/>
          <w:sz w:val="20"/>
          <w:szCs w:val="20"/>
        </w:rPr>
        <w:t>w</w:t>
      </w:r>
      <w:r w:rsidRPr="005852C6">
        <w:rPr>
          <w:rFonts w:asciiTheme="majorHAnsi" w:hAnsiTheme="majorHAnsi" w:cstheme="majorHAnsi"/>
          <w:bCs/>
          <w:sz w:val="20"/>
          <w:szCs w:val="20"/>
        </w:rPr>
        <w:t xml:space="preserve">ork </w:t>
      </w:r>
      <w:r w:rsidR="00C23027" w:rsidRPr="005852C6">
        <w:rPr>
          <w:rFonts w:asciiTheme="majorHAnsi" w:hAnsiTheme="majorHAnsi" w:cstheme="majorHAnsi"/>
          <w:bCs/>
          <w:sz w:val="20"/>
          <w:szCs w:val="20"/>
        </w:rPr>
        <w:t>p</w:t>
      </w:r>
      <w:r w:rsidRPr="005852C6">
        <w:rPr>
          <w:rFonts w:asciiTheme="majorHAnsi" w:hAnsiTheme="majorHAnsi" w:cstheme="majorHAnsi"/>
          <w:bCs/>
          <w:sz w:val="20"/>
          <w:szCs w:val="20"/>
        </w:rPr>
        <w:t xml:space="preserve">roduct </w:t>
      </w:r>
      <w:r w:rsidR="00204258" w:rsidRPr="005852C6">
        <w:rPr>
          <w:rFonts w:asciiTheme="majorHAnsi" w:hAnsiTheme="majorHAnsi" w:cstheme="majorHAnsi"/>
          <w:bCs/>
          <w:sz w:val="20"/>
          <w:szCs w:val="20"/>
        </w:rPr>
        <w:t>created</w:t>
      </w:r>
      <w:r w:rsidR="00C23027" w:rsidRPr="005852C6">
        <w:rPr>
          <w:rFonts w:asciiTheme="majorHAnsi" w:hAnsiTheme="majorHAnsi" w:cstheme="majorHAnsi"/>
          <w:bCs/>
          <w:sz w:val="20"/>
          <w:szCs w:val="20"/>
        </w:rPr>
        <w:t xml:space="preserve"> specifically for the Department under the </w:t>
      </w:r>
      <w:del w:id="517" w:author="Elaine Williams" w:date="2018-06-12T11:39:00Z">
        <w:r w:rsidR="00C23027" w:rsidRPr="005852C6" w:rsidDel="0034600A">
          <w:rPr>
            <w:rFonts w:asciiTheme="majorHAnsi" w:hAnsiTheme="majorHAnsi" w:cstheme="majorHAnsi"/>
            <w:bCs/>
            <w:sz w:val="20"/>
            <w:szCs w:val="20"/>
          </w:rPr>
          <w:delText>contract</w:delText>
        </w:r>
      </w:del>
      <w:ins w:id="518" w:author="Elaine Williams" w:date="2018-06-12T11:39:00Z">
        <w:r w:rsidR="0034600A">
          <w:rPr>
            <w:rFonts w:asciiTheme="majorHAnsi" w:hAnsiTheme="majorHAnsi" w:cstheme="majorHAnsi"/>
            <w:bCs/>
            <w:sz w:val="20"/>
            <w:szCs w:val="20"/>
          </w:rPr>
          <w:t>lease</w:t>
        </w:r>
      </w:ins>
      <w:r w:rsidR="00204258" w:rsidRPr="005852C6">
        <w:rPr>
          <w:rFonts w:asciiTheme="majorHAnsi" w:hAnsiTheme="majorHAnsi" w:cstheme="majorHAnsi"/>
          <w:bCs/>
          <w:sz w:val="20"/>
          <w:szCs w:val="20"/>
        </w:rPr>
        <w:t xml:space="preserve"> (“Work Product”)</w:t>
      </w:r>
      <w:r w:rsidR="00C23027" w:rsidRPr="005852C6">
        <w:rPr>
          <w:rFonts w:asciiTheme="majorHAnsi" w:hAnsiTheme="majorHAnsi" w:cstheme="majorHAnsi"/>
          <w:bCs/>
          <w:sz w:val="20"/>
          <w:szCs w:val="20"/>
        </w:rPr>
        <w:t xml:space="preserve">, </w:t>
      </w:r>
      <w:r w:rsidRPr="005852C6">
        <w:rPr>
          <w:rFonts w:asciiTheme="majorHAnsi" w:hAnsiTheme="majorHAnsi" w:cstheme="majorHAnsi"/>
          <w:bCs/>
          <w:sz w:val="20"/>
          <w:szCs w:val="20"/>
        </w:rPr>
        <w:t xml:space="preserve">shall exclusively be deemed “works for hire” within the meaning and purview of the United States Copyright Act, 17 U.S.C. 101§ </w:t>
      </w:r>
      <w:r w:rsidRPr="005852C6">
        <w:rPr>
          <w:rFonts w:asciiTheme="majorHAnsi" w:hAnsiTheme="majorHAnsi" w:cstheme="majorHAnsi"/>
          <w:bCs/>
          <w:i/>
          <w:sz w:val="20"/>
          <w:szCs w:val="20"/>
        </w:rPr>
        <w:t>et seq</w:t>
      </w:r>
      <w:r w:rsidRPr="005852C6">
        <w:rPr>
          <w:rFonts w:asciiTheme="majorHAnsi" w:hAnsiTheme="majorHAnsi" w:cstheme="majorHAnsi"/>
          <w:bCs/>
          <w:sz w:val="20"/>
          <w:szCs w:val="20"/>
        </w:rPr>
        <w:t xml:space="preserve">. </w:t>
      </w:r>
      <w:r w:rsidRPr="005852C6">
        <w:rPr>
          <w:rFonts w:asciiTheme="majorHAnsi" w:hAnsiTheme="majorHAnsi" w:cstheme="majorHAnsi"/>
          <w:sz w:val="20"/>
          <w:szCs w:val="20"/>
        </w:rPr>
        <w:t>All  Work Product</w:t>
      </w:r>
      <w:r w:rsidR="00204258" w:rsidRPr="005852C6">
        <w:rPr>
          <w:rFonts w:asciiTheme="majorHAnsi" w:hAnsiTheme="majorHAnsi" w:cstheme="majorHAnsi"/>
          <w:sz w:val="20"/>
          <w:szCs w:val="20"/>
        </w:rPr>
        <w:t xml:space="preserve"> and Confidential Information</w:t>
      </w:r>
      <w:r w:rsidRPr="005852C6">
        <w:rPr>
          <w:rFonts w:asciiTheme="majorHAnsi" w:hAnsiTheme="majorHAnsi" w:cstheme="majorHAnsi"/>
          <w:sz w:val="20"/>
          <w:szCs w:val="20"/>
        </w:rPr>
        <w:t xml:space="preserve"> shall at all times be and remain the property of the Department. The </w:t>
      </w:r>
      <w:r w:rsidR="003612A9" w:rsidRPr="005852C6">
        <w:rPr>
          <w:rFonts w:asciiTheme="majorHAnsi" w:hAnsiTheme="majorHAnsi" w:cstheme="majorHAnsi"/>
          <w:sz w:val="20"/>
          <w:szCs w:val="20"/>
        </w:rPr>
        <w:t>Proposer</w:t>
      </w:r>
      <w:r w:rsidRPr="005852C6">
        <w:rPr>
          <w:rFonts w:asciiTheme="majorHAnsi" w:hAnsiTheme="majorHAnsi" w:cstheme="majorHAnsi"/>
          <w:sz w:val="20"/>
          <w:szCs w:val="20"/>
        </w:rPr>
        <w:t xml:space="preserve"> will execute all documents and perform all acts that the Department may request in order to assist the Department in perfecting or protecting its rights in and to the Work Product and all intellectual property rights relating to the Work Product.  All of the foregoing items shall be delivered to the Department upon demand at any time and in any event, shall be promptly delivered to the Department upon expiration or termination of the </w:t>
      </w:r>
      <w:del w:id="519" w:author="Elaine Williams" w:date="2018-06-12T11:39:00Z">
        <w:r w:rsidRPr="005852C6" w:rsidDel="0034600A">
          <w:rPr>
            <w:rFonts w:asciiTheme="majorHAnsi" w:hAnsiTheme="majorHAnsi" w:cstheme="majorHAnsi"/>
            <w:sz w:val="20"/>
            <w:szCs w:val="20"/>
          </w:rPr>
          <w:delText>contract</w:delText>
        </w:r>
      </w:del>
      <w:ins w:id="520" w:author="Elaine Williams" w:date="2018-06-12T11:39:00Z">
        <w:r w:rsidR="0034600A">
          <w:rPr>
            <w:rFonts w:asciiTheme="majorHAnsi" w:hAnsiTheme="majorHAnsi" w:cstheme="majorHAnsi"/>
            <w:sz w:val="20"/>
            <w:szCs w:val="20"/>
          </w:rPr>
          <w:t>lease</w:t>
        </w:r>
      </w:ins>
      <w:r w:rsidRPr="005852C6">
        <w:rPr>
          <w:rFonts w:asciiTheme="majorHAnsi" w:hAnsiTheme="majorHAnsi" w:cstheme="majorHAnsi"/>
          <w:sz w:val="20"/>
          <w:szCs w:val="20"/>
        </w:rPr>
        <w:t xml:space="preserve"> within ten (10) business days of demand. In addition, the </w:t>
      </w:r>
      <w:r w:rsidR="003612A9" w:rsidRPr="005852C6">
        <w:rPr>
          <w:rFonts w:asciiTheme="majorHAnsi" w:hAnsiTheme="majorHAnsi" w:cstheme="majorHAnsi"/>
          <w:sz w:val="20"/>
          <w:szCs w:val="20"/>
        </w:rPr>
        <w:t>Proposer</w:t>
      </w:r>
      <w:r w:rsidRPr="005852C6">
        <w:rPr>
          <w:rFonts w:asciiTheme="majorHAnsi" w:hAnsiTheme="majorHAnsi" w:cstheme="majorHAnsi"/>
          <w:sz w:val="20"/>
          <w:szCs w:val="20"/>
        </w:rPr>
        <w:t xml:space="preserve"> shall return the Department’s data in the format requested by the Department. </w:t>
      </w:r>
    </w:p>
    <w:p w14:paraId="03DC69DB" w14:textId="77777777" w:rsidR="00895573" w:rsidRPr="00F82FE2" w:rsidRDefault="00895573" w:rsidP="00F82FE2">
      <w:pPr>
        <w:spacing w:line="276" w:lineRule="auto"/>
        <w:jc w:val="both"/>
        <w:rPr>
          <w:rFonts w:asciiTheme="majorHAnsi" w:hAnsiTheme="majorHAnsi" w:cstheme="majorHAnsi"/>
          <w:sz w:val="20"/>
          <w:szCs w:val="20"/>
        </w:rPr>
      </w:pPr>
    </w:p>
    <w:p w14:paraId="39D5AF21" w14:textId="60922BF7" w:rsidR="00D64340" w:rsidRPr="009D04ED" w:rsidRDefault="00D64340" w:rsidP="00C06723">
      <w:pPr>
        <w:pStyle w:val="ListParagraph"/>
        <w:numPr>
          <w:ilvl w:val="3"/>
          <w:numId w:val="2"/>
        </w:numPr>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u w:val="single"/>
        </w:rPr>
        <w:t>Injunctive Relief</w:t>
      </w:r>
      <w:r w:rsidRPr="009D04ED">
        <w:rPr>
          <w:rFonts w:asciiTheme="majorHAnsi" w:hAnsiTheme="majorHAnsi" w:cstheme="majorHAnsi"/>
          <w:sz w:val="20"/>
          <w:szCs w:val="20"/>
        </w:rPr>
        <w:t xml:space="preserve">.  In the event of a breach or threatened breach of </w:t>
      </w:r>
      <w:r w:rsidR="00513B4A" w:rsidRPr="009D04ED">
        <w:rPr>
          <w:rFonts w:asciiTheme="majorHAnsi" w:hAnsiTheme="majorHAnsi" w:cstheme="majorHAnsi"/>
          <w:sz w:val="20"/>
          <w:szCs w:val="20"/>
        </w:rPr>
        <w:t xml:space="preserve">paragraphs </w:t>
      </w:r>
      <w:r w:rsidR="00F419ED" w:rsidRPr="009D04ED">
        <w:rPr>
          <w:rFonts w:asciiTheme="majorHAnsi" w:hAnsiTheme="majorHAnsi" w:cstheme="majorHAnsi"/>
          <w:sz w:val="20"/>
          <w:szCs w:val="20"/>
        </w:rPr>
        <w:t xml:space="preserve">A, B, </w:t>
      </w:r>
      <w:r w:rsidRPr="009D04ED">
        <w:rPr>
          <w:rFonts w:asciiTheme="majorHAnsi" w:hAnsiTheme="majorHAnsi" w:cstheme="majorHAnsi"/>
          <w:sz w:val="20"/>
          <w:szCs w:val="20"/>
        </w:rPr>
        <w:t xml:space="preserve"> and</w:t>
      </w:r>
      <w:r w:rsidR="00A16F26" w:rsidRPr="009D04ED">
        <w:rPr>
          <w:rFonts w:asciiTheme="majorHAnsi" w:hAnsiTheme="majorHAnsi" w:cstheme="majorHAnsi"/>
          <w:sz w:val="20"/>
          <w:szCs w:val="20"/>
        </w:rPr>
        <w:t>/or</w:t>
      </w:r>
      <w:r w:rsidRPr="009D04ED">
        <w:rPr>
          <w:rFonts w:asciiTheme="majorHAnsi" w:hAnsiTheme="majorHAnsi" w:cstheme="majorHAnsi"/>
          <w:sz w:val="20"/>
          <w:szCs w:val="20"/>
        </w:rPr>
        <w:t xml:space="preserve"> </w:t>
      </w:r>
      <w:r w:rsidR="00F419ED" w:rsidRPr="009D04ED">
        <w:rPr>
          <w:rFonts w:asciiTheme="majorHAnsi" w:hAnsiTheme="majorHAnsi" w:cstheme="majorHAnsi"/>
          <w:sz w:val="20"/>
          <w:szCs w:val="20"/>
        </w:rPr>
        <w:t>C</w:t>
      </w:r>
      <w:r w:rsidR="000820A2">
        <w:rPr>
          <w:rFonts w:asciiTheme="majorHAnsi" w:hAnsiTheme="majorHAnsi" w:cstheme="majorHAnsi"/>
          <w:sz w:val="20"/>
          <w:szCs w:val="20"/>
        </w:rPr>
        <w:t xml:space="preserve"> </w:t>
      </w:r>
      <w:r w:rsidRPr="009D04ED">
        <w:rPr>
          <w:rFonts w:asciiTheme="majorHAnsi" w:hAnsiTheme="majorHAnsi" w:cstheme="majorHAnsi"/>
          <w:sz w:val="20"/>
          <w:szCs w:val="20"/>
        </w:rPr>
        <w:t xml:space="preserve">above,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acknowledges and agrees that the Department would suffer irreparable injury not compensable by money damages and would not have an adequate remedy at law.  Accordingly,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agrees that the Department shall be entitled to immediate injunctive relief to prevent or curtail any such breach, threatened or actual. The foregoing shall be in addition and without prejudice to such rights that the Department may have in equity, </w:t>
      </w:r>
      <w:r w:rsidR="00A16F26" w:rsidRPr="009D04ED">
        <w:rPr>
          <w:rFonts w:asciiTheme="majorHAnsi" w:hAnsiTheme="majorHAnsi" w:cstheme="majorHAnsi"/>
          <w:sz w:val="20"/>
          <w:szCs w:val="20"/>
        </w:rPr>
        <w:t xml:space="preserve">or </w:t>
      </w:r>
      <w:r w:rsidRPr="009D04ED">
        <w:rPr>
          <w:rFonts w:asciiTheme="majorHAnsi" w:hAnsiTheme="majorHAnsi" w:cstheme="majorHAnsi"/>
          <w:sz w:val="20"/>
          <w:szCs w:val="20"/>
        </w:rPr>
        <w:t>by law or statute.</w:t>
      </w:r>
    </w:p>
    <w:p w14:paraId="1D9D8ED2" w14:textId="77777777" w:rsidR="003224D7" w:rsidRPr="009D04ED" w:rsidRDefault="003224D7" w:rsidP="003224D7">
      <w:pPr>
        <w:pStyle w:val="ListParagraph"/>
        <w:spacing w:before="240" w:line="276" w:lineRule="auto"/>
        <w:ind w:left="1080"/>
        <w:jc w:val="both"/>
        <w:rPr>
          <w:rFonts w:asciiTheme="majorHAnsi" w:hAnsiTheme="majorHAnsi" w:cstheme="majorHAnsi"/>
          <w:sz w:val="20"/>
          <w:szCs w:val="20"/>
        </w:rPr>
      </w:pPr>
    </w:p>
    <w:p w14:paraId="55AC6425" w14:textId="2352CF87" w:rsidR="00895573" w:rsidRPr="009D04ED" w:rsidRDefault="00895573" w:rsidP="003224D7">
      <w:pPr>
        <w:pStyle w:val="ListParagraph"/>
        <w:numPr>
          <w:ilvl w:val="3"/>
          <w:numId w:val="2"/>
        </w:numPr>
        <w:spacing w:before="240" w:line="276" w:lineRule="auto"/>
        <w:ind w:left="1080" w:hanging="446"/>
        <w:jc w:val="both"/>
        <w:rPr>
          <w:rFonts w:asciiTheme="majorHAnsi" w:hAnsiTheme="majorHAnsi" w:cstheme="majorHAnsi"/>
          <w:sz w:val="20"/>
          <w:szCs w:val="20"/>
        </w:rPr>
      </w:pPr>
      <w:r w:rsidRPr="009D04ED">
        <w:rPr>
          <w:rFonts w:asciiTheme="majorHAnsi" w:hAnsiTheme="majorHAnsi" w:cstheme="majorHAnsi"/>
          <w:sz w:val="20"/>
          <w:szCs w:val="20"/>
          <w:u w:val="single"/>
        </w:rPr>
        <w:t>S</w:t>
      </w:r>
      <w:r w:rsidR="00D64340" w:rsidRPr="009D04ED">
        <w:rPr>
          <w:rFonts w:asciiTheme="majorHAnsi" w:hAnsiTheme="majorHAnsi" w:cstheme="majorHAnsi"/>
          <w:sz w:val="20"/>
          <w:szCs w:val="20"/>
          <w:u w:val="single"/>
        </w:rPr>
        <w:t>urviva</w:t>
      </w:r>
      <w:r w:rsidR="00D64340" w:rsidRPr="009D04ED">
        <w:rPr>
          <w:rFonts w:asciiTheme="majorHAnsi" w:hAnsiTheme="majorHAnsi" w:cstheme="majorHAnsi"/>
          <w:sz w:val="20"/>
          <w:szCs w:val="20"/>
        </w:rPr>
        <w:t xml:space="preserve">l. The provisions of the </w:t>
      </w:r>
      <w:del w:id="521" w:author="Elaine Williams" w:date="2018-06-12T11:39:00Z">
        <w:r w:rsidR="00D64340" w:rsidRPr="009D04ED" w:rsidDel="0034600A">
          <w:rPr>
            <w:rFonts w:asciiTheme="majorHAnsi" w:hAnsiTheme="majorHAnsi" w:cstheme="majorHAnsi"/>
            <w:sz w:val="20"/>
            <w:szCs w:val="20"/>
          </w:rPr>
          <w:delText>contract</w:delText>
        </w:r>
      </w:del>
      <w:ins w:id="522" w:author="Elaine Williams" w:date="2018-06-12T11:39:00Z">
        <w:r w:rsidR="0034600A">
          <w:rPr>
            <w:rFonts w:asciiTheme="majorHAnsi" w:hAnsiTheme="majorHAnsi" w:cstheme="majorHAnsi"/>
            <w:sz w:val="20"/>
            <w:szCs w:val="20"/>
          </w:rPr>
          <w:t>lease</w:t>
        </w:r>
      </w:ins>
      <w:r w:rsidR="00D64340" w:rsidRPr="009D04ED">
        <w:rPr>
          <w:rFonts w:asciiTheme="majorHAnsi" w:hAnsiTheme="majorHAnsi" w:cstheme="majorHAnsi"/>
          <w:sz w:val="20"/>
          <w:szCs w:val="20"/>
        </w:rPr>
        <w:t xml:space="preserve"> pertaining to Confidential Information, dissemination of information and ownership shall survive the termination or expiration of the </w:t>
      </w:r>
      <w:del w:id="523" w:author="Elaine Williams" w:date="2018-06-12T11:39:00Z">
        <w:r w:rsidR="00D64340" w:rsidRPr="009D04ED" w:rsidDel="0034600A">
          <w:rPr>
            <w:rFonts w:asciiTheme="majorHAnsi" w:hAnsiTheme="majorHAnsi" w:cstheme="majorHAnsi"/>
            <w:sz w:val="20"/>
            <w:szCs w:val="20"/>
          </w:rPr>
          <w:delText>contract</w:delText>
        </w:r>
      </w:del>
      <w:ins w:id="524" w:author="Elaine Williams" w:date="2018-06-12T11:39:00Z">
        <w:r w:rsidR="0034600A">
          <w:rPr>
            <w:rFonts w:asciiTheme="majorHAnsi" w:hAnsiTheme="majorHAnsi" w:cstheme="majorHAnsi"/>
            <w:sz w:val="20"/>
            <w:szCs w:val="20"/>
          </w:rPr>
          <w:t>lease</w:t>
        </w:r>
      </w:ins>
      <w:r w:rsidR="00D64340" w:rsidRPr="009D04ED">
        <w:rPr>
          <w:rFonts w:asciiTheme="majorHAnsi" w:hAnsiTheme="majorHAnsi" w:cstheme="majorHAnsi"/>
          <w:sz w:val="20"/>
          <w:szCs w:val="20"/>
        </w:rPr>
        <w:t>.</w:t>
      </w:r>
    </w:p>
    <w:p w14:paraId="518AD381" w14:textId="62AD7FA4" w:rsidR="00895573" w:rsidRPr="009D04ED" w:rsidRDefault="00D64340" w:rsidP="00071152">
      <w:pPr>
        <w:pStyle w:val="Heading2"/>
        <w:numPr>
          <w:ilvl w:val="0"/>
          <w:numId w:val="10"/>
        </w:numPr>
        <w:rPr>
          <w:rFonts w:asciiTheme="majorHAnsi" w:eastAsia="MS Mincho" w:hAnsiTheme="majorHAnsi" w:cstheme="majorHAnsi"/>
          <w:caps/>
          <w:sz w:val="22"/>
          <w:szCs w:val="22"/>
        </w:rPr>
      </w:pPr>
      <w:bookmarkStart w:id="525" w:name="_Toc333309143"/>
      <w:r w:rsidRPr="009D04ED">
        <w:rPr>
          <w:rFonts w:asciiTheme="majorHAnsi" w:eastAsia="MS Mincho" w:hAnsiTheme="majorHAnsi" w:cstheme="majorHAnsi"/>
          <w:caps/>
          <w:sz w:val="22"/>
          <w:szCs w:val="22"/>
        </w:rPr>
        <w:t xml:space="preserve">Representations and Warranties of the </w:t>
      </w:r>
      <w:bookmarkEnd w:id="525"/>
      <w:r w:rsidR="003612A9">
        <w:rPr>
          <w:rFonts w:asciiTheme="majorHAnsi" w:eastAsia="MS Mincho" w:hAnsiTheme="majorHAnsi" w:cstheme="majorHAnsi"/>
          <w:caps/>
          <w:sz w:val="22"/>
          <w:szCs w:val="22"/>
        </w:rPr>
        <w:t>Proposer</w:t>
      </w:r>
      <w:r w:rsidRPr="009D04ED">
        <w:rPr>
          <w:rFonts w:asciiTheme="majorHAnsi" w:eastAsia="MS Mincho" w:hAnsiTheme="majorHAnsi" w:cstheme="majorHAnsi"/>
          <w:caps/>
          <w:sz w:val="22"/>
          <w:szCs w:val="22"/>
        </w:rPr>
        <w:t xml:space="preserve">  </w:t>
      </w:r>
    </w:p>
    <w:p w14:paraId="55E0E390" w14:textId="4C387C9D"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represents and warrants that the following shall be true and correct as of the </w:t>
      </w:r>
      <w:r w:rsidR="009F72E2" w:rsidRPr="009D04ED">
        <w:rPr>
          <w:rFonts w:asciiTheme="majorHAnsi" w:eastAsia="MS Mincho" w:hAnsiTheme="majorHAnsi" w:cstheme="majorHAnsi"/>
          <w:b w:val="0"/>
          <w:sz w:val="20"/>
          <w:szCs w:val="20"/>
          <w:lang w:val="en-US"/>
        </w:rPr>
        <w:t xml:space="preserve">date of the </w:t>
      </w:r>
      <w:del w:id="526" w:author="Elaine Williams" w:date="2018-06-12T11:39:00Z">
        <w:r w:rsidRPr="009D04ED" w:rsidDel="0034600A">
          <w:rPr>
            <w:rFonts w:asciiTheme="majorHAnsi" w:eastAsia="MS Mincho" w:hAnsiTheme="majorHAnsi" w:cstheme="majorHAnsi"/>
            <w:b w:val="0"/>
            <w:sz w:val="20"/>
            <w:szCs w:val="20"/>
            <w:lang w:val="en-US"/>
          </w:rPr>
          <w:delText>contract</w:delText>
        </w:r>
      </w:del>
      <w:ins w:id="527" w:author="Elaine Williams" w:date="2018-06-12T11:39: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and shall continue to be true and correct (as may be modified from time to time subject to Department approval) during the </w:t>
      </w:r>
      <w:r w:rsidR="00A16F26" w:rsidRPr="009D04ED">
        <w:rPr>
          <w:rFonts w:asciiTheme="majorHAnsi" w:eastAsia="MS Mincho" w:hAnsiTheme="majorHAnsi" w:cstheme="majorHAnsi"/>
          <w:b w:val="0"/>
          <w:sz w:val="20"/>
          <w:szCs w:val="20"/>
          <w:lang w:val="en-US"/>
        </w:rPr>
        <w:t>T</w:t>
      </w:r>
      <w:r w:rsidRPr="009D04ED">
        <w:rPr>
          <w:rFonts w:asciiTheme="majorHAnsi" w:eastAsia="MS Mincho" w:hAnsiTheme="majorHAnsi" w:cstheme="majorHAnsi"/>
          <w:b w:val="0"/>
          <w:sz w:val="20"/>
          <w:szCs w:val="20"/>
          <w:lang w:val="en-US"/>
        </w:rPr>
        <w:t xml:space="preserve">erm of the </w:t>
      </w:r>
      <w:del w:id="528" w:author="Elaine Williams" w:date="2018-06-12T11:39:00Z">
        <w:r w:rsidRPr="009D04ED" w:rsidDel="0034600A">
          <w:rPr>
            <w:rFonts w:asciiTheme="majorHAnsi" w:eastAsia="MS Mincho" w:hAnsiTheme="majorHAnsi" w:cstheme="majorHAnsi"/>
            <w:b w:val="0"/>
            <w:sz w:val="20"/>
            <w:szCs w:val="20"/>
            <w:lang w:val="en-US"/>
          </w:rPr>
          <w:delText>contract</w:delText>
        </w:r>
      </w:del>
      <w:ins w:id="529" w:author="Elaine Williams" w:date="2018-06-12T11:39: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w:t>
      </w:r>
    </w:p>
    <w:p w14:paraId="2F86F423" w14:textId="77777777" w:rsidR="00DF4ADD" w:rsidRPr="009D04ED" w:rsidRDefault="00DF4ADD" w:rsidP="004049BF">
      <w:pPr>
        <w:pStyle w:val="PMHeading2"/>
        <w:keepNext w:val="0"/>
        <w:keepLines w:val="0"/>
        <w:spacing w:before="0" w:line="276" w:lineRule="auto"/>
        <w:ind w:left="1008"/>
        <w:jc w:val="both"/>
        <w:rPr>
          <w:rFonts w:asciiTheme="majorHAnsi" w:eastAsia="MS Mincho" w:hAnsiTheme="majorHAnsi" w:cstheme="majorHAnsi"/>
          <w:b w:val="0"/>
          <w:sz w:val="20"/>
          <w:szCs w:val="20"/>
          <w:lang w:val="en-US"/>
        </w:rPr>
      </w:pPr>
    </w:p>
    <w:p w14:paraId="2007FDA1" w14:textId="6CBBA85B" w:rsidR="00575B6D" w:rsidRPr="009D04ED" w:rsidRDefault="00D64340"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Financially Solvent</w:t>
      </w:r>
      <w:r w:rsidRPr="009D04ED">
        <w:rPr>
          <w:rFonts w:asciiTheme="majorHAnsi" w:hAnsiTheme="majorHAnsi" w:cstheme="majorHAnsi"/>
          <w:sz w:val="20"/>
          <w:szCs w:val="20"/>
        </w:rPr>
        <w:t xml:space="preserve">.  </w:t>
      </w: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and each of its subcontractors, is financially solvent, is able to pay all debts as they mature and is possessed of sufficient working capital to complete all services and perform all obligations under the </w:t>
      </w:r>
      <w:r w:rsidR="003612A9">
        <w:rPr>
          <w:rFonts w:asciiTheme="majorHAnsi" w:eastAsia="MS Mincho" w:hAnsiTheme="majorHAnsi" w:cstheme="majorHAnsi"/>
          <w:sz w:val="20"/>
          <w:szCs w:val="20"/>
        </w:rPr>
        <w:t>Proposer</w:t>
      </w:r>
      <w:r w:rsidR="009F72E2" w:rsidRPr="009D04ED">
        <w:rPr>
          <w:rFonts w:asciiTheme="majorHAnsi" w:eastAsia="MS Mincho" w:hAnsiTheme="majorHAnsi" w:cstheme="majorHAnsi"/>
          <w:sz w:val="20"/>
          <w:szCs w:val="20"/>
        </w:rPr>
        <w:t xml:space="preserve">’s proposal(s) and </w:t>
      </w:r>
      <w:del w:id="530" w:author="Elaine Williams" w:date="2018-06-12T11:39:00Z">
        <w:r w:rsidRPr="009D04ED" w:rsidDel="0034600A">
          <w:rPr>
            <w:rFonts w:asciiTheme="majorHAnsi" w:eastAsia="MS Mincho" w:hAnsiTheme="majorHAnsi" w:cstheme="majorHAnsi"/>
            <w:sz w:val="20"/>
            <w:szCs w:val="20"/>
          </w:rPr>
          <w:delText>contract</w:delText>
        </w:r>
      </w:del>
      <w:ins w:id="531" w:author="Elaine Williams" w:date="2018-06-12T11:39: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r w:rsidRPr="009D04ED">
        <w:rPr>
          <w:rFonts w:asciiTheme="majorHAnsi" w:hAnsiTheme="majorHAnsi" w:cstheme="majorHAnsi"/>
          <w:sz w:val="20"/>
          <w:szCs w:val="20"/>
        </w:rPr>
        <w:t xml:space="preserve">also warrants that </w:t>
      </w:r>
      <w:r w:rsidR="004F281D" w:rsidRPr="009D04ED">
        <w:rPr>
          <w:rFonts w:asciiTheme="majorHAnsi" w:hAnsiTheme="majorHAnsi" w:cstheme="majorHAnsi"/>
          <w:sz w:val="20"/>
          <w:szCs w:val="20"/>
        </w:rPr>
        <w:t xml:space="preserve">neither it nor any of its subcontractors owe </w:t>
      </w:r>
      <w:r w:rsidRPr="009D04ED">
        <w:rPr>
          <w:rFonts w:asciiTheme="majorHAnsi" w:hAnsiTheme="majorHAnsi" w:cstheme="majorHAnsi"/>
          <w:sz w:val="20"/>
          <w:szCs w:val="20"/>
        </w:rPr>
        <w:t>any non-tax debt to the</w:t>
      </w:r>
      <w:r w:rsidR="00CB4D86" w:rsidRPr="009D04ED">
        <w:rPr>
          <w:rFonts w:asciiTheme="majorHAnsi" w:hAnsiTheme="majorHAnsi" w:cstheme="majorHAnsi"/>
          <w:sz w:val="20"/>
          <w:szCs w:val="20"/>
        </w:rPr>
        <w:t xml:space="preserve"> state</w:t>
      </w:r>
      <w:r w:rsidR="00181388" w:rsidRPr="009D04ED">
        <w:rPr>
          <w:rFonts w:asciiTheme="majorHAnsi" w:hAnsiTheme="majorHAnsi" w:cstheme="majorHAnsi"/>
          <w:sz w:val="20"/>
          <w:szCs w:val="20"/>
        </w:rPr>
        <w:t xml:space="preserve"> or</w:t>
      </w:r>
      <w:r w:rsidRPr="009D04ED">
        <w:rPr>
          <w:rFonts w:asciiTheme="majorHAnsi" w:hAnsiTheme="majorHAnsi" w:cstheme="majorHAnsi"/>
          <w:sz w:val="20"/>
          <w:szCs w:val="20"/>
        </w:rPr>
        <w:t xml:space="preserve"> federal government</w:t>
      </w:r>
      <w:r w:rsidR="005B09B9" w:rsidRPr="009D04ED">
        <w:rPr>
          <w:rFonts w:asciiTheme="majorHAnsi" w:hAnsiTheme="majorHAnsi" w:cstheme="majorHAnsi"/>
          <w:sz w:val="20"/>
          <w:szCs w:val="20"/>
        </w:rPr>
        <w:t>.</w:t>
      </w:r>
    </w:p>
    <w:p w14:paraId="5E05AB83" w14:textId="77777777" w:rsidR="005B09B9" w:rsidRPr="009D04ED" w:rsidRDefault="005B09B9" w:rsidP="005B09B9">
      <w:pPr>
        <w:pStyle w:val="ListParagraph"/>
        <w:spacing w:line="276" w:lineRule="auto"/>
        <w:ind w:left="882"/>
        <w:jc w:val="both"/>
        <w:rPr>
          <w:rFonts w:asciiTheme="majorHAnsi" w:hAnsiTheme="majorHAnsi" w:cstheme="majorHAnsi"/>
          <w:sz w:val="20"/>
          <w:szCs w:val="20"/>
        </w:rPr>
      </w:pPr>
    </w:p>
    <w:p w14:paraId="6D99D5EA" w14:textId="77777777" w:rsidR="00F73E2F" w:rsidRPr="009D04ED" w:rsidRDefault="00F73E2F" w:rsidP="00071152">
      <w:pPr>
        <w:pStyle w:val="ListParagraph"/>
        <w:numPr>
          <w:ilvl w:val="0"/>
          <w:numId w:val="18"/>
        </w:numPr>
        <w:spacing w:line="276" w:lineRule="auto"/>
        <w:jc w:val="both"/>
        <w:rPr>
          <w:rFonts w:asciiTheme="majorHAnsi" w:hAnsiTheme="majorHAnsi" w:cstheme="majorHAnsi"/>
          <w:color w:val="000000"/>
          <w:spacing w:val="-1"/>
          <w:sz w:val="20"/>
          <w:szCs w:val="20"/>
        </w:rPr>
      </w:pPr>
      <w:r w:rsidRPr="009D04ED">
        <w:rPr>
          <w:rFonts w:asciiTheme="majorHAnsi" w:hAnsiTheme="majorHAnsi" w:cstheme="majorHAnsi"/>
          <w:sz w:val="20"/>
          <w:szCs w:val="20"/>
          <w:u w:val="single"/>
        </w:rPr>
        <w:t>Compliance with Laws</w:t>
      </w:r>
      <w:r w:rsidRPr="009D04ED">
        <w:rPr>
          <w:rFonts w:asciiTheme="majorHAnsi" w:hAnsiTheme="majorHAnsi" w:cstheme="majorHAnsi"/>
          <w:sz w:val="20"/>
          <w:szCs w:val="20"/>
        </w:rPr>
        <w:t>.</w:t>
      </w:r>
    </w:p>
    <w:p w14:paraId="41B05656" w14:textId="77777777" w:rsidR="00F73E2F" w:rsidRPr="009D04ED" w:rsidRDefault="00F73E2F" w:rsidP="00F73E2F">
      <w:pPr>
        <w:pStyle w:val="ListParagraph"/>
        <w:rPr>
          <w:rFonts w:asciiTheme="majorHAnsi" w:hAnsiTheme="majorHAnsi" w:cstheme="majorHAnsi"/>
          <w:sz w:val="20"/>
          <w:szCs w:val="20"/>
          <w:u w:val="single"/>
        </w:rPr>
      </w:pPr>
    </w:p>
    <w:p w14:paraId="24ED037A" w14:textId="75103754" w:rsidR="00D64340" w:rsidRPr="009D04ED" w:rsidRDefault="00D64340" w:rsidP="00071152">
      <w:pPr>
        <w:pStyle w:val="ListParagraph"/>
        <w:numPr>
          <w:ilvl w:val="1"/>
          <w:numId w:val="18"/>
        </w:numPr>
        <w:tabs>
          <w:tab w:val="left" w:pos="1260"/>
        </w:tabs>
        <w:spacing w:line="276" w:lineRule="auto"/>
        <w:ind w:left="1260"/>
        <w:jc w:val="both"/>
        <w:rPr>
          <w:rFonts w:asciiTheme="majorHAnsi" w:hAnsiTheme="majorHAnsi" w:cstheme="majorHAnsi"/>
          <w:color w:val="000000"/>
          <w:spacing w:val="-1"/>
          <w:sz w:val="20"/>
          <w:szCs w:val="20"/>
        </w:rPr>
      </w:pPr>
      <w:r w:rsidRPr="009D04ED">
        <w:rPr>
          <w:rFonts w:asciiTheme="majorHAnsi" w:hAnsiTheme="majorHAnsi" w:cstheme="majorHAnsi"/>
          <w:sz w:val="20"/>
          <w:szCs w:val="20"/>
          <w:u w:val="single"/>
        </w:rPr>
        <w:t xml:space="preserve">Compliance with </w:t>
      </w:r>
      <w:r w:rsidR="00D3269D" w:rsidRPr="009D04ED">
        <w:rPr>
          <w:rFonts w:asciiTheme="majorHAnsi" w:hAnsiTheme="majorHAnsi" w:cstheme="majorHAnsi"/>
          <w:sz w:val="20"/>
          <w:szCs w:val="20"/>
          <w:u w:val="single"/>
        </w:rPr>
        <w:t>False Claims Act</w:t>
      </w:r>
      <w:r w:rsidRPr="009D04ED">
        <w:rPr>
          <w:rFonts w:asciiTheme="majorHAnsi" w:hAnsiTheme="majorHAnsi" w:cstheme="majorHAnsi"/>
          <w:sz w:val="20"/>
          <w:szCs w:val="20"/>
        </w:rPr>
        <w:t xml:space="preserve">.  </w:t>
      </w:r>
      <w:r w:rsidRPr="009D04ED">
        <w:rPr>
          <w:rFonts w:asciiTheme="majorHAnsi" w:hAnsiTheme="majorHAnsi" w:cstheme="majorHAnsi"/>
          <w:color w:val="000000"/>
          <w:spacing w:val="-1"/>
          <w:sz w:val="20"/>
          <w:szCs w:val="20"/>
        </w:rPr>
        <w:t xml:space="preserve">The </w:t>
      </w:r>
      <w:r w:rsidR="003612A9">
        <w:rPr>
          <w:rFonts w:asciiTheme="majorHAnsi" w:hAnsiTheme="majorHAnsi" w:cstheme="majorHAnsi"/>
          <w:color w:val="000000"/>
          <w:spacing w:val="-1"/>
          <w:sz w:val="20"/>
          <w:szCs w:val="20"/>
        </w:rPr>
        <w:t>Proposer</w:t>
      </w:r>
      <w:r w:rsidRPr="009D04ED">
        <w:rPr>
          <w:rFonts w:asciiTheme="majorHAnsi" w:hAnsiTheme="majorHAnsi" w:cstheme="majorHAnsi"/>
          <w:color w:val="000000"/>
          <w:spacing w:val="-1"/>
          <w:sz w:val="20"/>
          <w:szCs w:val="20"/>
        </w:rPr>
        <w:t xml:space="preserve"> agrees to comply with all aspects of the Federal False Claims Act which, in general, prohibits: (i) knowingly presenting, or</w:t>
      </w:r>
      <w:r w:rsidRPr="009D04ED">
        <w:rPr>
          <w:rFonts w:asciiTheme="majorHAnsi" w:hAnsiTheme="majorHAnsi" w:cstheme="majorHAnsi"/>
          <w:color w:val="000000"/>
          <w:spacing w:val="-1"/>
          <w:szCs w:val="22"/>
        </w:rPr>
        <w:t xml:space="preserve"> </w:t>
      </w:r>
      <w:r w:rsidRPr="009D04ED">
        <w:rPr>
          <w:rFonts w:asciiTheme="majorHAnsi" w:hAnsiTheme="majorHAnsi" w:cstheme="majorHAnsi"/>
          <w:color w:val="000000"/>
          <w:spacing w:val="-1"/>
          <w:sz w:val="20"/>
          <w:szCs w:val="20"/>
        </w:rPr>
        <w:t>causing to be presented to the Government of the United States a false claim for payment; (ii) knowingly making, using, or causing to be made or used, a false record or  statement to get a false claim paid or approved by the Government of the United States; (iii) conspiring to defraud the Government of the United States by getting a false claim allowed or paid; (iv) falsely certifying to the United States the type or amount of property to be used; (v) certifying receipt of property on a document without completely knowing that the information is true; (vi) knowingly buying property of the Government of the United States from an unauthorized officer of the Government of the United States, and, (vii) knowingly making, using, or causing to be made or used a false record to avoid or decrease an obligation to pay or transmit property to the Government of the United States.</w:t>
      </w:r>
    </w:p>
    <w:p w14:paraId="33AB17D1" w14:textId="77777777" w:rsidR="00795EDE" w:rsidRPr="009D04ED" w:rsidRDefault="00795EDE" w:rsidP="00795EDE">
      <w:pPr>
        <w:pStyle w:val="ListParagraph"/>
        <w:rPr>
          <w:rFonts w:asciiTheme="majorHAnsi" w:hAnsiTheme="majorHAnsi" w:cstheme="majorHAnsi"/>
          <w:color w:val="000000"/>
          <w:spacing w:val="-1"/>
          <w:sz w:val="20"/>
          <w:szCs w:val="20"/>
        </w:rPr>
      </w:pPr>
    </w:p>
    <w:p w14:paraId="45BD851E" w14:textId="4138B8E1" w:rsidR="00F73E2F" w:rsidRPr="009D04ED" w:rsidRDefault="00F73E2F" w:rsidP="00071152">
      <w:pPr>
        <w:pStyle w:val="ListParagraph"/>
        <w:numPr>
          <w:ilvl w:val="1"/>
          <w:numId w:val="18"/>
        </w:numPr>
        <w:tabs>
          <w:tab w:val="left" w:pos="1260"/>
        </w:tabs>
        <w:spacing w:line="276" w:lineRule="auto"/>
        <w:ind w:left="1260"/>
        <w:jc w:val="both"/>
        <w:rPr>
          <w:rFonts w:asciiTheme="majorHAnsi" w:hAnsiTheme="majorHAnsi" w:cstheme="majorHAnsi"/>
          <w:color w:val="000000"/>
          <w:sz w:val="20"/>
          <w:szCs w:val="20"/>
        </w:rPr>
      </w:pPr>
      <w:r w:rsidRPr="009D04ED">
        <w:rPr>
          <w:rFonts w:asciiTheme="majorHAnsi" w:hAnsiTheme="majorHAnsi" w:cstheme="majorHAnsi"/>
          <w:color w:val="000000"/>
          <w:sz w:val="20"/>
          <w:szCs w:val="20"/>
          <w:u w:val="single"/>
        </w:rPr>
        <w:t>Compliance with Other Laws</w:t>
      </w:r>
      <w:r w:rsidRPr="009D04ED">
        <w:rPr>
          <w:rFonts w:asciiTheme="majorHAnsi" w:hAnsiTheme="majorHAnsi" w:cstheme="majorHAnsi"/>
          <w:color w:val="000000"/>
          <w:sz w:val="20"/>
          <w:szCs w:val="20"/>
        </w:rPr>
        <w:t xml:space="preserve">.  The </w:t>
      </w:r>
      <w:r w:rsidR="003612A9">
        <w:rPr>
          <w:rFonts w:asciiTheme="majorHAnsi" w:hAnsiTheme="majorHAnsi" w:cstheme="majorHAnsi"/>
          <w:color w:val="000000"/>
          <w:sz w:val="20"/>
          <w:szCs w:val="20"/>
        </w:rPr>
        <w:t>Proposer</w:t>
      </w:r>
      <w:r w:rsidRPr="009D04ED">
        <w:rPr>
          <w:rFonts w:asciiTheme="majorHAnsi" w:hAnsiTheme="majorHAnsi" w:cstheme="majorHAnsi"/>
          <w:color w:val="000000"/>
          <w:sz w:val="20"/>
          <w:szCs w:val="20"/>
        </w:rPr>
        <w:t xml:space="preserve"> guarantees and certifies that the execution of the </w:t>
      </w:r>
      <w:del w:id="532" w:author="Elaine Williams" w:date="2018-06-12T11:39:00Z">
        <w:r w:rsidRPr="009D04ED" w:rsidDel="0034600A">
          <w:rPr>
            <w:rFonts w:asciiTheme="majorHAnsi" w:hAnsiTheme="majorHAnsi" w:cstheme="majorHAnsi"/>
            <w:color w:val="000000"/>
            <w:sz w:val="20"/>
            <w:szCs w:val="20"/>
          </w:rPr>
          <w:delText>contract</w:delText>
        </w:r>
      </w:del>
      <w:ins w:id="533" w:author="Elaine Williams" w:date="2018-06-12T11:39:00Z">
        <w:r w:rsidR="0034600A">
          <w:rPr>
            <w:rFonts w:asciiTheme="majorHAnsi" w:hAnsiTheme="majorHAnsi" w:cstheme="majorHAnsi"/>
            <w:color w:val="000000"/>
            <w:sz w:val="20"/>
            <w:szCs w:val="20"/>
          </w:rPr>
          <w:t>lease</w:t>
        </w:r>
      </w:ins>
      <w:r w:rsidRPr="009D04ED">
        <w:rPr>
          <w:rFonts w:asciiTheme="majorHAnsi" w:hAnsiTheme="majorHAnsi" w:cstheme="majorHAnsi"/>
          <w:color w:val="000000"/>
          <w:sz w:val="20"/>
          <w:szCs w:val="20"/>
        </w:rPr>
        <w:t xml:space="preserve"> and the performance of services under</w:t>
      </w:r>
      <w:r w:rsidR="00AF65B4" w:rsidRPr="009D04ED">
        <w:rPr>
          <w:rFonts w:asciiTheme="majorHAnsi" w:hAnsiTheme="majorHAnsi" w:cstheme="majorHAnsi"/>
          <w:color w:val="000000"/>
          <w:sz w:val="20"/>
          <w:szCs w:val="20"/>
        </w:rPr>
        <w:t xml:space="preserve"> the </w:t>
      </w:r>
      <w:del w:id="534" w:author="Elaine Williams" w:date="2018-06-12T11:39:00Z">
        <w:r w:rsidR="00AF65B4" w:rsidRPr="009D04ED" w:rsidDel="0034600A">
          <w:rPr>
            <w:rFonts w:asciiTheme="majorHAnsi" w:hAnsiTheme="majorHAnsi" w:cstheme="majorHAnsi"/>
            <w:color w:val="000000"/>
            <w:sz w:val="20"/>
            <w:szCs w:val="20"/>
          </w:rPr>
          <w:delText>contract</w:delText>
        </w:r>
      </w:del>
      <w:ins w:id="535" w:author="Elaine Williams" w:date="2018-06-12T11:39:00Z">
        <w:r w:rsidR="0034600A">
          <w:rPr>
            <w:rFonts w:asciiTheme="majorHAnsi" w:hAnsiTheme="majorHAnsi" w:cstheme="majorHAnsi"/>
            <w:color w:val="000000"/>
            <w:sz w:val="20"/>
            <w:szCs w:val="20"/>
          </w:rPr>
          <w:t>lease</w:t>
        </w:r>
      </w:ins>
      <w:r w:rsidRPr="009D04ED">
        <w:rPr>
          <w:rFonts w:asciiTheme="majorHAnsi" w:hAnsiTheme="majorHAnsi" w:cstheme="majorHAnsi"/>
          <w:color w:val="000000"/>
          <w:sz w:val="20"/>
          <w:szCs w:val="20"/>
        </w:rPr>
        <w:t>, shall be accordance with each of the following laws, as may be applicable:</w:t>
      </w:r>
    </w:p>
    <w:p w14:paraId="12A8A1B9" w14:textId="77777777" w:rsidR="00F73E2F" w:rsidRPr="009D04ED" w:rsidRDefault="00F73E2F" w:rsidP="00F73E2F">
      <w:pPr>
        <w:pStyle w:val="ListParagraph"/>
        <w:spacing w:line="276" w:lineRule="auto"/>
        <w:jc w:val="both"/>
        <w:rPr>
          <w:rFonts w:asciiTheme="majorHAnsi" w:hAnsiTheme="majorHAnsi" w:cstheme="majorHAnsi"/>
          <w:color w:val="000000"/>
          <w:sz w:val="20"/>
          <w:szCs w:val="20"/>
        </w:rPr>
      </w:pPr>
    </w:p>
    <w:p w14:paraId="6A50F72B" w14:textId="77777777" w:rsidR="00F73E2F" w:rsidRPr="009D04ED" w:rsidRDefault="00F73E2F" w:rsidP="00071152">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Executive Order 11246 of September 24, 1965, entitled "Equal Employment Opportunity" as amended by Executive Order 11375 of October 13, 1967, and as supplemented by Department of Labor regulations (41 CFR chapter 60),</w:t>
      </w:r>
    </w:p>
    <w:p w14:paraId="3F2718F8" w14:textId="77777777" w:rsidR="00F73E2F" w:rsidRPr="009D04ED" w:rsidRDefault="00F73E2F" w:rsidP="00F73E2F">
      <w:pPr>
        <w:spacing w:line="276" w:lineRule="auto"/>
        <w:ind w:left="928"/>
        <w:jc w:val="both"/>
        <w:rPr>
          <w:rFonts w:asciiTheme="majorHAnsi" w:hAnsiTheme="majorHAnsi" w:cstheme="majorHAnsi"/>
          <w:sz w:val="20"/>
          <w:szCs w:val="20"/>
        </w:rPr>
      </w:pPr>
    </w:p>
    <w:p w14:paraId="59F5AE98" w14:textId="77777777" w:rsidR="00F73E2F" w:rsidRPr="009D04ED" w:rsidRDefault="00F73E2F" w:rsidP="00071152">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 xml:space="preserve">The Copeland "Anti-Kickback" Act (18 USC 874) as supplemented in Department of Labor regulations (29 CFR part 3), </w:t>
      </w:r>
    </w:p>
    <w:p w14:paraId="4137E884" w14:textId="77777777" w:rsidR="00F73E2F" w:rsidRPr="009D04ED" w:rsidRDefault="00F73E2F" w:rsidP="00F73E2F">
      <w:pPr>
        <w:spacing w:line="276" w:lineRule="auto"/>
        <w:jc w:val="both"/>
        <w:rPr>
          <w:rFonts w:asciiTheme="majorHAnsi" w:hAnsiTheme="majorHAnsi" w:cstheme="majorHAnsi"/>
          <w:sz w:val="20"/>
          <w:szCs w:val="20"/>
        </w:rPr>
      </w:pPr>
    </w:p>
    <w:p w14:paraId="18DFEDFE" w14:textId="77777777" w:rsidR="00F73E2F" w:rsidRPr="009D04ED" w:rsidRDefault="00F73E2F" w:rsidP="00071152">
      <w:pPr>
        <w:numPr>
          <w:ilvl w:val="0"/>
          <w:numId w:val="29"/>
        </w:numPr>
        <w:spacing w:line="276" w:lineRule="auto"/>
        <w:ind w:left="1620"/>
        <w:jc w:val="both"/>
        <w:rPr>
          <w:rFonts w:asciiTheme="majorHAnsi" w:hAnsiTheme="majorHAnsi" w:cstheme="majorHAnsi"/>
          <w:sz w:val="20"/>
          <w:szCs w:val="20"/>
        </w:rPr>
      </w:pPr>
      <w:r w:rsidRPr="009D04ED">
        <w:rPr>
          <w:rFonts w:asciiTheme="majorHAnsi" w:hAnsiTheme="majorHAnsi" w:cstheme="majorHAnsi"/>
          <w:sz w:val="20"/>
          <w:szCs w:val="20"/>
        </w:rPr>
        <w:t>The Davis-Bacon Act (40 USC 276a-7) as supplemented by Department of Labor regulations (29 CFR part 5), and</w:t>
      </w:r>
    </w:p>
    <w:p w14:paraId="61B9DB2D" w14:textId="77777777" w:rsidR="0077672E" w:rsidRPr="009D04ED" w:rsidRDefault="0077672E" w:rsidP="0077672E">
      <w:pPr>
        <w:spacing w:line="276" w:lineRule="auto"/>
        <w:jc w:val="both"/>
        <w:rPr>
          <w:rFonts w:asciiTheme="majorHAnsi" w:hAnsiTheme="majorHAnsi" w:cstheme="majorHAnsi"/>
          <w:sz w:val="20"/>
          <w:szCs w:val="20"/>
        </w:rPr>
      </w:pPr>
    </w:p>
    <w:p w14:paraId="321A2624" w14:textId="77777777" w:rsidR="00795EDE" w:rsidRPr="009D04ED" w:rsidRDefault="00F73E2F" w:rsidP="00071152">
      <w:pPr>
        <w:numPr>
          <w:ilvl w:val="0"/>
          <w:numId w:val="29"/>
        </w:numPr>
        <w:spacing w:line="276" w:lineRule="auto"/>
        <w:ind w:left="1620"/>
        <w:jc w:val="both"/>
        <w:rPr>
          <w:rFonts w:asciiTheme="majorHAnsi" w:hAnsiTheme="majorHAnsi" w:cstheme="majorHAnsi"/>
          <w:color w:val="000000"/>
          <w:sz w:val="20"/>
          <w:szCs w:val="20"/>
        </w:rPr>
      </w:pPr>
      <w:r w:rsidRPr="009D04ED">
        <w:rPr>
          <w:rFonts w:asciiTheme="majorHAnsi" w:hAnsiTheme="majorHAnsi" w:cstheme="majorHAnsi"/>
          <w:sz w:val="20"/>
          <w:szCs w:val="20"/>
        </w:rPr>
        <w:t>Sections 103 and 107 of the Contract Work Hours and Safety Standards Act (40 USC 327-330) (as supplemented by Department of Labor regulations (29 CFR Part 5)).</w:t>
      </w:r>
    </w:p>
    <w:p w14:paraId="3035EFEC" w14:textId="77777777" w:rsidR="00DF4ADD" w:rsidRPr="009D04ED" w:rsidRDefault="00DF4ADD" w:rsidP="00DF4ADD">
      <w:pPr>
        <w:pStyle w:val="ListParagraph"/>
        <w:rPr>
          <w:rFonts w:asciiTheme="majorHAnsi" w:hAnsiTheme="majorHAnsi" w:cstheme="majorHAnsi"/>
          <w:color w:val="000000"/>
          <w:spacing w:val="-1"/>
          <w:sz w:val="20"/>
          <w:szCs w:val="20"/>
        </w:rPr>
      </w:pPr>
    </w:p>
    <w:p w14:paraId="2041F718" w14:textId="2C1F2562" w:rsidR="00CC3D40" w:rsidRPr="009D04ED" w:rsidRDefault="00CC3D40"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color w:val="000000"/>
          <w:sz w:val="20"/>
          <w:szCs w:val="20"/>
          <w:u w:val="single"/>
        </w:rPr>
        <w:t>Unemployment Insurance and Social Security</w:t>
      </w:r>
      <w:r w:rsidRPr="009D04ED">
        <w:rPr>
          <w:rFonts w:asciiTheme="majorHAnsi" w:hAnsiTheme="majorHAnsi" w:cstheme="majorHAnsi"/>
          <w:color w:val="000000"/>
          <w:sz w:val="20"/>
          <w:szCs w:val="20"/>
        </w:rPr>
        <w:t xml:space="preserve">.  The </w:t>
      </w:r>
      <w:r w:rsidR="003612A9">
        <w:rPr>
          <w:rFonts w:asciiTheme="majorHAnsi" w:hAnsiTheme="majorHAnsi" w:cstheme="majorHAnsi"/>
          <w:color w:val="000000"/>
          <w:sz w:val="20"/>
          <w:szCs w:val="20"/>
        </w:rPr>
        <w:t>Proposer</w:t>
      </w:r>
      <w:r w:rsidRPr="009D04ED">
        <w:rPr>
          <w:rFonts w:asciiTheme="majorHAnsi" w:hAnsiTheme="majorHAnsi" w:cstheme="majorHAnsi"/>
          <w:color w:val="000000"/>
          <w:sz w:val="20"/>
          <w:szCs w:val="20"/>
        </w:rPr>
        <w:t xml:space="preserve"> certifies that it has paid unemployment insurance, disability, and chauffeurs social security, in all applicable cases</w:t>
      </w:r>
      <w:r w:rsidR="00F419ED" w:rsidRPr="009D04ED">
        <w:rPr>
          <w:rFonts w:asciiTheme="majorHAnsi" w:hAnsiTheme="majorHAnsi" w:cstheme="majorHAnsi"/>
          <w:color w:val="000000"/>
          <w:sz w:val="20"/>
          <w:szCs w:val="20"/>
        </w:rPr>
        <w:t>,</w:t>
      </w:r>
      <w:r w:rsidRPr="009D04ED">
        <w:rPr>
          <w:rFonts w:asciiTheme="majorHAnsi" w:hAnsiTheme="majorHAnsi" w:cstheme="majorHAnsi"/>
          <w:color w:val="000000"/>
          <w:sz w:val="20"/>
          <w:szCs w:val="20"/>
        </w:rPr>
        <w:t xml:space="preserve"> or</w:t>
      </w:r>
      <w:r w:rsidR="000820A2">
        <w:rPr>
          <w:rFonts w:asciiTheme="majorHAnsi" w:hAnsiTheme="majorHAnsi" w:cstheme="majorHAnsi"/>
          <w:color w:val="000000"/>
          <w:sz w:val="20"/>
          <w:szCs w:val="20"/>
        </w:rPr>
        <w:t xml:space="preserve"> </w:t>
      </w:r>
      <w:r w:rsidRPr="009D04ED">
        <w:rPr>
          <w:rFonts w:asciiTheme="majorHAnsi" w:hAnsiTheme="majorHAnsi" w:cstheme="majorHAnsi"/>
          <w:color w:val="000000"/>
          <w:sz w:val="20"/>
          <w:szCs w:val="20"/>
        </w:rPr>
        <w:t>that it has a payment plan for payment of those obligations and is complying with such plan.</w:t>
      </w:r>
    </w:p>
    <w:p w14:paraId="1DB11CB4" w14:textId="77777777" w:rsidR="00CC3D40" w:rsidRPr="009D04ED" w:rsidRDefault="00CC3D40" w:rsidP="00CC3D40">
      <w:pPr>
        <w:pStyle w:val="ListParagraph"/>
        <w:rPr>
          <w:rFonts w:asciiTheme="majorHAnsi" w:hAnsiTheme="majorHAnsi" w:cstheme="majorHAnsi"/>
          <w:sz w:val="20"/>
          <w:szCs w:val="20"/>
        </w:rPr>
      </w:pPr>
    </w:p>
    <w:p w14:paraId="2EA6D5B9" w14:textId="43516B3D" w:rsidR="00CC3D40" w:rsidRPr="0051224F" w:rsidRDefault="00CC3D40" w:rsidP="00071152">
      <w:pPr>
        <w:pStyle w:val="ListParagraph"/>
        <w:numPr>
          <w:ilvl w:val="0"/>
          <w:numId w:val="18"/>
        </w:numPr>
        <w:spacing w:line="276" w:lineRule="auto"/>
        <w:jc w:val="both"/>
        <w:rPr>
          <w:rFonts w:asciiTheme="majorHAnsi" w:hAnsiTheme="majorHAnsi" w:cstheme="majorHAnsi"/>
          <w:sz w:val="20"/>
          <w:szCs w:val="20"/>
        </w:rPr>
      </w:pPr>
      <w:r w:rsidRPr="0051224F">
        <w:rPr>
          <w:rFonts w:asciiTheme="majorHAnsi" w:hAnsiTheme="majorHAnsi" w:cstheme="majorHAnsi"/>
          <w:color w:val="000000"/>
          <w:sz w:val="20"/>
          <w:szCs w:val="20"/>
          <w:u w:val="single"/>
        </w:rPr>
        <w:t>No Indictments or Convictions</w:t>
      </w:r>
      <w:r w:rsidRPr="0051224F">
        <w:rPr>
          <w:rFonts w:asciiTheme="majorHAnsi" w:hAnsiTheme="majorHAnsi" w:cstheme="majorHAnsi"/>
          <w:color w:val="000000"/>
          <w:sz w:val="20"/>
          <w:szCs w:val="20"/>
        </w:rPr>
        <w:t xml:space="preserve">.  The </w:t>
      </w:r>
      <w:r w:rsidR="003612A9" w:rsidRPr="0051224F">
        <w:rPr>
          <w:rFonts w:asciiTheme="majorHAnsi" w:hAnsiTheme="majorHAnsi" w:cstheme="majorHAnsi"/>
          <w:color w:val="000000"/>
          <w:sz w:val="20"/>
          <w:szCs w:val="20"/>
        </w:rPr>
        <w:t>Proposer</w:t>
      </w:r>
      <w:r w:rsidRPr="0051224F">
        <w:rPr>
          <w:rFonts w:asciiTheme="majorHAnsi" w:hAnsiTheme="majorHAnsi" w:cstheme="majorHAnsi"/>
          <w:color w:val="000000"/>
          <w:sz w:val="20"/>
          <w:szCs w:val="20"/>
        </w:rPr>
        <w:t xml:space="preserve"> certifies that it has not been convicted nor accused of any crimes against the public treasury, faith or function or that involves misappropriation or misuse of public funds or property, and that it has not engaged in any practice or behavior of the kind that disqualifies persons or companies from entering into contracts with government agencies of the United State of America and Commonwealth of Puerto Rico.  The </w:t>
      </w:r>
      <w:r w:rsidR="003612A9" w:rsidRPr="0051224F">
        <w:rPr>
          <w:rFonts w:asciiTheme="majorHAnsi" w:hAnsiTheme="majorHAnsi" w:cstheme="majorHAnsi"/>
          <w:color w:val="000000"/>
          <w:sz w:val="20"/>
          <w:szCs w:val="20"/>
        </w:rPr>
        <w:t>Proposer</w:t>
      </w:r>
      <w:r w:rsidRPr="0051224F">
        <w:rPr>
          <w:rFonts w:asciiTheme="majorHAnsi" w:hAnsiTheme="majorHAnsi" w:cstheme="majorHAnsi"/>
          <w:color w:val="000000"/>
          <w:sz w:val="20"/>
          <w:szCs w:val="20"/>
        </w:rPr>
        <w:t xml:space="preserve"> shall notify the Department of any indictment or conviction for any crime against the public treasury, faith or function or that involves public property or funds during the Term of this Agreement.</w:t>
      </w:r>
      <w:r w:rsidR="0056553A" w:rsidRPr="0051224F">
        <w:rPr>
          <w:rFonts w:asciiTheme="majorHAnsi" w:hAnsiTheme="majorHAnsi" w:cstheme="majorHAnsi"/>
          <w:color w:val="000000"/>
          <w:sz w:val="20"/>
          <w:szCs w:val="20"/>
        </w:rPr>
        <w:t xml:space="preserve"> </w:t>
      </w:r>
    </w:p>
    <w:p w14:paraId="5161D3C0" w14:textId="77777777" w:rsidR="00575B6D" w:rsidRPr="009D04ED" w:rsidRDefault="00575B6D" w:rsidP="00575B6D">
      <w:pPr>
        <w:pStyle w:val="ListParagraph"/>
        <w:spacing w:line="276" w:lineRule="auto"/>
        <w:ind w:left="882"/>
        <w:jc w:val="both"/>
        <w:rPr>
          <w:rFonts w:asciiTheme="majorHAnsi" w:hAnsiTheme="majorHAnsi" w:cstheme="majorHAnsi"/>
          <w:sz w:val="20"/>
          <w:szCs w:val="20"/>
        </w:rPr>
      </w:pPr>
    </w:p>
    <w:p w14:paraId="310559C6" w14:textId="3F7BC0E4" w:rsidR="00A16F26" w:rsidRPr="009D04ED" w:rsidRDefault="00A16F26"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Good Standing</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and each of its subcontractors are not in default or have not been deemed by the Department to be in default under any other agreement with the Department during the five (5) year period immediately preceding the</w:t>
      </w:r>
      <w:r w:rsidR="004F281D" w:rsidRPr="009D04ED">
        <w:rPr>
          <w:rFonts w:asciiTheme="majorHAnsi" w:hAnsiTheme="majorHAnsi" w:cstheme="majorHAnsi"/>
          <w:sz w:val="20"/>
          <w:szCs w:val="20"/>
        </w:rPr>
        <w:t xml:space="preserve"> date of the </w:t>
      </w:r>
      <w:del w:id="536" w:author="Elaine Williams" w:date="2018-06-12T11:39:00Z">
        <w:r w:rsidR="004F281D" w:rsidRPr="009D04ED" w:rsidDel="0034600A">
          <w:rPr>
            <w:rFonts w:asciiTheme="majorHAnsi" w:hAnsiTheme="majorHAnsi" w:cstheme="majorHAnsi"/>
            <w:sz w:val="20"/>
            <w:szCs w:val="20"/>
          </w:rPr>
          <w:delText>contract</w:delText>
        </w:r>
      </w:del>
      <w:ins w:id="537" w:author="Elaine Williams" w:date="2018-06-12T11:39: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t>
      </w:r>
    </w:p>
    <w:p w14:paraId="3551BF6C" w14:textId="77777777" w:rsidR="00DF4ADD" w:rsidRPr="009D04ED" w:rsidRDefault="00DF4ADD" w:rsidP="008811C1">
      <w:pPr>
        <w:pStyle w:val="ListParagraph"/>
        <w:jc w:val="both"/>
        <w:rPr>
          <w:rFonts w:asciiTheme="majorHAnsi" w:hAnsiTheme="majorHAnsi" w:cstheme="majorHAnsi"/>
          <w:sz w:val="20"/>
          <w:szCs w:val="20"/>
        </w:rPr>
      </w:pPr>
    </w:p>
    <w:p w14:paraId="7022CCC0" w14:textId="502575B8" w:rsidR="008811C1" w:rsidRDefault="00F65B77" w:rsidP="00071152">
      <w:pPr>
        <w:pStyle w:val="ListParagraph"/>
        <w:numPr>
          <w:ilvl w:val="0"/>
          <w:numId w:val="18"/>
        </w:numPr>
        <w:spacing w:line="276" w:lineRule="auto"/>
        <w:jc w:val="both"/>
        <w:rPr>
          <w:rFonts w:asciiTheme="majorHAnsi" w:hAnsiTheme="majorHAnsi" w:cstheme="majorHAnsi"/>
          <w:color w:val="000000"/>
          <w:spacing w:val="-1"/>
          <w:sz w:val="20"/>
          <w:szCs w:val="20"/>
        </w:rPr>
      </w:pPr>
      <w:r w:rsidRPr="008811C1">
        <w:rPr>
          <w:rFonts w:asciiTheme="majorHAnsi" w:eastAsia="MS Mincho" w:hAnsiTheme="majorHAnsi" w:cstheme="majorHAnsi"/>
          <w:sz w:val="20"/>
          <w:szCs w:val="20"/>
          <w:u w:val="single"/>
        </w:rPr>
        <w:t>Code of Ethics</w:t>
      </w:r>
      <w:r w:rsidRPr="008811C1">
        <w:rPr>
          <w:rFonts w:asciiTheme="majorHAnsi" w:eastAsia="MS Mincho" w:hAnsiTheme="majorHAnsi" w:cstheme="majorHAnsi"/>
          <w:sz w:val="20"/>
          <w:szCs w:val="20"/>
        </w:rPr>
        <w:t xml:space="preserve">.  </w:t>
      </w:r>
      <w:r w:rsidRPr="008811C1">
        <w:rPr>
          <w:rFonts w:asciiTheme="majorHAnsi" w:hAnsiTheme="majorHAnsi" w:cstheme="majorHAnsi"/>
          <w:color w:val="000000"/>
          <w:spacing w:val="-1"/>
          <w:sz w:val="20"/>
          <w:szCs w:val="20"/>
        </w:rPr>
        <w:t xml:space="preserve">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agrees to comply</w:t>
      </w:r>
      <w:r w:rsidR="004F281D" w:rsidRPr="008811C1">
        <w:rPr>
          <w:rFonts w:asciiTheme="majorHAnsi" w:hAnsiTheme="majorHAnsi" w:cstheme="majorHAnsi"/>
          <w:color w:val="000000"/>
          <w:spacing w:val="-1"/>
          <w:sz w:val="20"/>
          <w:szCs w:val="20"/>
        </w:rPr>
        <w:t xml:space="preserve">, and to cause each of its </w:t>
      </w:r>
      <w:r w:rsidR="004F281D" w:rsidRPr="009D04ED">
        <w:rPr>
          <w:rFonts w:asciiTheme="majorHAnsi" w:hAnsiTheme="majorHAnsi" w:cstheme="majorHAnsi"/>
          <w:color w:val="000000"/>
          <w:spacing w:val="-1"/>
          <w:sz w:val="20"/>
          <w:szCs w:val="20"/>
        </w:rPr>
        <w:t>subcontractors</w:t>
      </w:r>
      <w:r w:rsidR="004F281D" w:rsidRPr="008811C1">
        <w:rPr>
          <w:rFonts w:asciiTheme="majorHAnsi" w:hAnsiTheme="majorHAnsi" w:cstheme="majorHAnsi"/>
          <w:color w:val="000000"/>
          <w:spacing w:val="-1"/>
          <w:sz w:val="20"/>
          <w:szCs w:val="20"/>
        </w:rPr>
        <w:t xml:space="preserve"> to comply,</w:t>
      </w:r>
      <w:r w:rsidRPr="008811C1">
        <w:rPr>
          <w:rFonts w:asciiTheme="majorHAnsi" w:hAnsiTheme="majorHAnsi" w:cstheme="majorHAnsi"/>
          <w:color w:val="000000"/>
          <w:spacing w:val="-1"/>
          <w:sz w:val="20"/>
          <w:szCs w:val="20"/>
        </w:rPr>
        <w:t xml:space="preserve"> with the dispositions of the</w:t>
      </w:r>
      <w:r w:rsidR="008811C1" w:rsidRPr="008811C1">
        <w:rPr>
          <w:rFonts w:asciiTheme="majorHAnsi" w:hAnsiTheme="majorHAnsi" w:cstheme="majorHAnsi"/>
          <w:color w:val="000000"/>
          <w:spacing w:val="-1"/>
          <w:sz w:val="20"/>
          <w:szCs w:val="20"/>
        </w:rPr>
        <w:t xml:space="preserve"> Anticorruption Code</w:t>
      </w:r>
      <w:r w:rsidRPr="008811C1">
        <w:rPr>
          <w:rFonts w:asciiTheme="majorHAnsi" w:hAnsiTheme="majorHAnsi" w:cstheme="majorHAnsi"/>
          <w:color w:val="000000"/>
          <w:spacing w:val="-1"/>
          <w:sz w:val="20"/>
          <w:szCs w:val="20"/>
        </w:rPr>
        <w:t xml:space="preserve"> of</w:t>
      </w:r>
      <w:r w:rsidR="008811C1" w:rsidRPr="008811C1">
        <w:rPr>
          <w:rFonts w:asciiTheme="majorHAnsi" w:hAnsiTheme="majorHAnsi" w:cstheme="majorHAnsi"/>
          <w:color w:val="000000"/>
          <w:spacing w:val="-1"/>
          <w:sz w:val="20"/>
          <w:szCs w:val="20"/>
        </w:rPr>
        <w:t xml:space="preserve"> the Government of</w:t>
      </w:r>
      <w:r w:rsidRPr="008811C1">
        <w:rPr>
          <w:rFonts w:asciiTheme="majorHAnsi" w:hAnsiTheme="majorHAnsi" w:cstheme="majorHAnsi"/>
          <w:color w:val="000000"/>
          <w:spacing w:val="-1"/>
          <w:sz w:val="20"/>
          <w:szCs w:val="20"/>
        </w:rPr>
        <w:t xml:space="preserve"> Puerto Rico</w:t>
      </w:r>
      <w:r w:rsidR="008811C1">
        <w:rPr>
          <w:rFonts w:asciiTheme="majorHAnsi" w:hAnsiTheme="majorHAnsi" w:cstheme="majorHAnsi"/>
          <w:color w:val="000000"/>
          <w:spacing w:val="-1"/>
          <w:sz w:val="20"/>
          <w:szCs w:val="20"/>
        </w:rPr>
        <w:t>,</w:t>
      </w:r>
      <w:r w:rsidRPr="008811C1">
        <w:rPr>
          <w:rFonts w:asciiTheme="majorHAnsi" w:hAnsiTheme="majorHAnsi" w:cstheme="majorHAnsi"/>
          <w:color w:val="000000"/>
          <w:spacing w:val="-1"/>
          <w:sz w:val="20"/>
          <w:szCs w:val="20"/>
        </w:rPr>
        <w:t xml:space="preserve"> Law </w:t>
      </w:r>
      <w:r w:rsidR="008811C1" w:rsidRPr="008811C1">
        <w:rPr>
          <w:rFonts w:asciiTheme="majorHAnsi" w:hAnsiTheme="majorHAnsi" w:cstheme="majorHAnsi"/>
          <w:color w:val="000000"/>
          <w:spacing w:val="-1"/>
          <w:sz w:val="20"/>
          <w:szCs w:val="20"/>
        </w:rPr>
        <w:t>Number 1</w:t>
      </w:r>
      <w:r w:rsidRPr="008811C1">
        <w:rPr>
          <w:rFonts w:asciiTheme="majorHAnsi" w:hAnsiTheme="majorHAnsi" w:cstheme="majorHAnsi"/>
          <w:color w:val="000000"/>
          <w:spacing w:val="-1"/>
          <w:sz w:val="20"/>
          <w:szCs w:val="20"/>
        </w:rPr>
        <w:t xml:space="preserve"> of J</w:t>
      </w:r>
      <w:r w:rsidR="008811C1" w:rsidRPr="008811C1">
        <w:rPr>
          <w:rFonts w:asciiTheme="majorHAnsi" w:hAnsiTheme="majorHAnsi" w:cstheme="majorHAnsi"/>
          <w:color w:val="000000"/>
          <w:spacing w:val="-1"/>
          <w:sz w:val="20"/>
          <w:szCs w:val="20"/>
        </w:rPr>
        <w:t>anuary 4</w:t>
      </w:r>
      <w:r w:rsidRPr="008811C1">
        <w:rPr>
          <w:rFonts w:asciiTheme="majorHAnsi" w:hAnsiTheme="majorHAnsi" w:cstheme="majorHAnsi"/>
          <w:color w:val="000000"/>
          <w:spacing w:val="-1"/>
          <w:sz w:val="20"/>
          <w:szCs w:val="20"/>
        </w:rPr>
        <w:t>, 20</w:t>
      </w:r>
      <w:r w:rsidR="008811C1" w:rsidRPr="008811C1">
        <w:rPr>
          <w:rFonts w:asciiTheme="majorHAnsi" w:hAnsiTheme="majorHAnsi" w:cstheme="majorHAnsi"/>
          <w:color w:val="000000"/>
          <w:spacing w:val="-1"/>
          <w:sz w:val="20"/>
          <w:szCs w:val="20"/>
        </w:rPr>
        <w:t>18</w:t>
      </w:r>
      <w:r w:rsidRPr="008811C1">
        <w:rPr>
          <w:rFonts w:asciiTheme="majorHAnsi" w:hAnsiTheme="majorHAnsi" w:cstheme="majorHAnsi"/>
          <w:color w:val="000000"/>
          <w:spacing w:val="-1"/>
          <w:sz w:val="20"/>
          <w:szCs w:val="20"/>
        </w:rPr>
        <w:t xml:space="preserve">.  In conformity with the laws and the norms that govern the contracting of services, 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is aware and warrants that no service</w:t>
      </w:r>
      <w:r w:rsidR="004F281D" w:rsidRPr="008811C1">
        <w:rPr>
          <w:rFonts w:asciiTheme="majorHAnsi" w:hAnsiTheme="majorHAnsi" w:cstheme="majorHAnsi"/>
          <w:color w:val="000000"/>
          <w:spacing w:val="-1"/>
          <w:sz w:val="20"/>
          <w:szCs w:val="20"/>
        </w:rPr>
        <w:t>s</w:t>
      </w:r>
      <w:r w:rsidRPr="008811C1">
        <w:rPr>
          <w:rFonts w:asciiTheme="majorHAnsi" w:hAnsiTheme="majorHAnsi" w:cstheme="majorHAnsi"/>
          <w:color w:val="000000"/>
          <w:spacing w:val="-1"/>
          <w:sz w:val="20"/>
          <w:szCs w:val="20"/>
        </w:rPr>
        <w:t xml:space="preserve"> will be rendered under the </w:t>
      </w:r>
      <w:del w:id="538" w:author="Elaine Williams" w:date="2018-06-12T11:39:00Z">
        <w:r w:rsidRPr="008811C1" w:rsidDel="0034600A">
          <w:rPr>
            <w:rFonts w:asciiTheme="majorHAnsi" w:hAnsiTheme="majorHAnsi" w:cstheme="majorHAnsi"/>
            <w:color w:val="000000"/>
            <w:spacing w:val="-1"/>
            <w:sz w:val="20"/>
            <w:szCs w:val="20"/>
          </w:rPr>
          <w:delText>contract</w:delText>
        </w:r>
      </w:del>
      <w:ins w:id="539" w:author="Elaine Williams" w:date="2018-06-12T11:39:00Z">
        <w:r w:rsidR="0034600A">
          <w:rPr>
            <w:rFonts w:asciiTheme="majorHAnsi" w:hAnsiTheme="majorHAnsi" w:cstheme="majorHAnsi"/>
            <w:color w:val="000000"/>
            <w:spacing w:val="-1"/>
            <w:sz w:val="20"/>
            <w:szCs w:val="20"/>
          </w:rPr>
          <w:t>lease</w:t>
        </w:r>
      </w:ins>
      <w:r w:rsidRPr="008811C1">
        <w:rPr>
          <w:rFonts w:asciiTheme="majorHAnsi" w:hAnsiTheme="majorHAnsi" w:cstheme="majorHAnsi"/>
          <w:color w:val="000000"/>
          <w:spacing w:val="-1"/>
          <w:sz w:val="20"/>
          <w:szCs w:val="20"/>
        </w:rPr>
        <w:t xml:space="preserve"> until it has been signed by both parties.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further agrees and warrants that no services will be rendered under the </w:t>
      </w:r>
      <w:del w:id="540" w:author="Elaine Williams" w:date="2018-06-12T11:39:00Z">
        <w:r w:rsidRPr="008811C1" w:rsidDel="0034600A">
          <w:rPr>
            <w:rFonts w:asciiTheme="majorHAnsi" w:hAnsiTheme="majorHAnsi" w:cstheme="majorHAnsi"/>
            <w:color w:val="000000"/>
            <w:spacing w:val="-1"/>
            <w:sz w:val="20"/>
            <w:szCs w:val="20"/>
          </w:rPr>
          <w:delText>contract</w:delText>
        </w:r>
      </w:del>
      <w:ins w:id="541" w:author="Elaine Williams" w:date="2018-06-12T11:39:00Z">
        <w:r w:rsidR="0034600A">
          <w:rPr>
            <w:rFonts w:asciiTheme="majorHAnsi" w:hAnsiTheme="majorHAnsi" w:cstheme="majorHAnsi"/>
            <w:color w:val="000000"/>
            <w:spacing w:val="-1"/>
            <w:sz w:val="20"/>
            <w:szCs w:val="20"/>
          </w:rPr>
          <w:t>lease</w:t>
        </w:r>
      </w:ins>
      <w:r w:rsidRPr="008811C1">
        <w:rPr>
          <w:rFonts w:asciiTheme="majorHAnsi" w:hAnsiTheme="majorHAnsi" w:cstheme="majorHAnsi"/>
          <w:color w:val="000000"/>
          <w:spacing w:val="-1"/>
          <w:sz w:val="20"/>
          <w:szCs w:val="20"/>
        </w:rPr>
        <w:t xml:space="preserve"> after it has expired</w:t>
      </w:r>
      <w:r w:rsidR="004F281D" w:rsidRPr="008811C1">
        <w:rPr>
          <w:rFonts w:asciiTheme="majorHAnsi" w:hAnsiTheme="majorHAnsi" w:cstheme="majorHAnsi"/>
          <w:color w:val="000000"/>
          <w:spacing w:val="-1"/>
          <w:sz w:val="20"/>
          <w:szCs w:val="20"/>
        </w:rPr>
        <w:t xml:space="preserve"> or been terminated</w:t>
      </w:r>
      <w:r w:rsidRPr="008811C1">
        <w:rPr>
          <w:rFonts w:asciiTheme="majorHAnsi" w:hAnsiTheme="majorHAnsi" w:cstheme="majorHAnsi"/>
          <w:color w:val="000000"/>
          <w:spacing w:val="-1"/>
          <w:sz w:val="20"/>
          <w:szCs w:val="20"/>
        </w:rPr>
        <w:t xml:space="preserve">.  Services rendered in violation of this clause will not be paid, and any </w:t>
      </w:r>
      <w:r w:rsidR="005411AE" w:rsidRPr="008811C1">
        <w:rPr>
          <w:rFonts w:asciiTheme="majorHAnsi" w:hAnsiTheme="majorHAnsi" w:cstheme="majorHAnsi"/>
          <w:color w:val="000000"/>
          <w:spacing w:val="-1"/>
          <w:sz w:val="20"/>
          <w:szCs w:val="20"/>
        </w:rPr>
        <w:t>officer of</w:t>
      </w:r>
      <w:r w:rsidRPr="008811C1">
        <w:rPr>
          <w:rFonts w:asciiTheme="majorHAnsi" w:hAnsiTheme="majorHAnsi" w:cstheme="majorHAnsi"/>
          <w:color w:val="000000"/>
          <w:spacing w:val="-1"/>
          <w:sz w:val="20"/>
          <w:szCs w:val="20"/>
        </w:rPr>
        <w:t xml:space="preserve"> the Department that requests and accepts services from the </w:t>
      </w:r>
      <w:r w:rsidR="003612A9" w:rsidRPr="008811C1">
        <w:rPr>
          <w:rFonts w:asciiTheme="majorHAnsi" w:hAnsiTheme="majorHAnsi" w:cstheme="majorHAnsi"/>
          <w:color w:val="000000"/>
          <w:spacing w:val="-1"/>
          <w:sz w:val="20"/>
          <w:szCs w:val="20"/>
        </w:rPr>
        <w:t>Proposer</w:t>
      </w:r>
      <w:r w:rsidRPr="008811C1">
        <w:rPr>
          <w:rFonts w:asciiTheme="majorHAnsi" w:hAnsiTheme="majorHAnsi" w:cstheme="majorHAnsi"/>
          <w:color w:val="000000"/>
          <w:spacing w:val="-1"/>
          <w:sz w:val="20"/>
          <w:szCs w:val="20"/>
        </w:rPr>
        <w:t xml:space="preserve"> in violation of this clause, is without legal authority to so.</w:t>
      </w:r>
      <w:r w:rsidR="0056553A" w:rsidRPr="008811C1">
        <w:rPr>
          <w:rFonts w:asciiTheme="majorHAnsi" w:hAnsiTheme="majorHAnsi" w:cstheme="majorHAnsi"/>
          <w:color w:val="000000"/>
          <w:spacing w:val="-1"/>
          <w:sz w:val="20"/>
          <w:szCs w:val="20"/>
        </w:rPr>
        <w:t xml:space="preserve"> </w:t>
      </w:r>
    </w:p>
    <w:p w14:paraId="185CCF80" w14:textId="77777777" w:rsidR="008811C1" w:rsidRPr="008811C1" w:rsidRDefault="008811C1" w:rsidP="008811C1">
      <w:pPr>
        <w:pStyle w:val="ListParagraph"/>
        <w:jc w:val="both"/>
        <w:rPr>
          <w:rFonts w:asciiTheme="majorHAnsi" w:hAnsiTheme="majorHAnsi" w:cstheme="majorHAnsi"/>
          <w:color w:val="000000"/>
          <w:spacing w:val="-1"/>
          <w:sz w:val="20"/>
          <w:szCs w:val="20"/>
        </w:rPr>
      </w:pPr>
    </w:p>
    <w:p w14:paraId="2C410F71" w14:textId="4A069730" w:rsidR="00F65B77" w:rsidRPr="009D04ED" w:rsidRDefault="00F65B77"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Authorization</w:t>
      </w:r>
      <w:r w:rsidRPr="009D04ED">
        <w:rPr>
          <w:rFonts w:asciiTheme="majorHAnsi" w:eastAsia="MS Mincho" w:hAnsiTheme="majorHAnsi" w:cstheme="majorHAnsi"/>
          <w:bCs/>
          <w:iCs/>
          <w:sz w:val="20"/>
          <w:szCs w:val="20"/>
        </w:rPr>
        <w:t xml:space="preserve">.  </w:t>
      </w:r>
      <w:r w:rsidRPr="009D04ED">
        <w:rPr>
          <w:rFonts w:asciiTheme="majorHAnsi" w:hAnsiTheme="majorHAnsi" w:cstheme="majorHAnsi"/>
          <w:sz w:val="20"/>
          <w:szCs w:val="20"/>
        </w:rPr>
        <w:t xml:space="preserve">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has taken all action necessary for the approval and execution of the </w:t>
      </w:r>
      <w:del w:id="542" w:author="Elaine Williams" w:date="2018-06-12T11:39:00Z">
        <w:r w:rsidRPr="009D04ED" w:rsidDel="0034600A">
          <w:rPr>
            <w:rFonts w:asciiTheme="majorHAnsi" w:hAnsiTheme="majorHAnsi" w:cstheme="majorHAnsi"/>
            <w:sz w:val="20"/>
            <w:szCs w:val="20"/>
          </w:rPr>
          <w:delText>contract</w:delText>
        </w:r>
      </w:del>
      <w:ins w:id="543" w:author="Elaine Williams" w:date="2018-06-12T11:39: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and execution by the person signing on behalf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duly authorized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and has been made with complete and full authority to commit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to all terms and conditions of the </w:t>
      </w:r>
      <w:del w:id="544" w:author="Elaine Williams" w:date="2018-06-12T11:39:00Z">
        <w:r w:rsidRPr="009D04ED" w:rsidDel="0034600A">
          <w:rPr>
            <w:rFonts w:asciiTheme="majorHAnsi" w:hAnsiTheme="majorHAnsi" w:cstheme="majorHAnsi"/>
            <w:sz w:val="20"/>
            <w:szCs w:val="20"/>
          </w:rPr>
          <w:delText>contract</w:delText>
        </w:r>
      </w:del>
      <w:ins w:id="545" w:author="Elaine Williams" w:date="2018-06-12T11:39: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which shall constitute valid, binding obligations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w:t>
      </w:r>
    </w:p>
    <w:p w14:paraId="56FA1AEC" w14:textId="77777777" w:rsidR="00DF4ADD" w:rsidRPr="009D04ED" w:rsidRDefault="00DF4ADD" w:rsidP="00DF4ADD">
      <w:pPr>
        <w:pStyle w:val="ListParagraph"/>
        <w:spacing w:line="276" w:lineRule="auto"/>
        <w:ind w:left="1080"/>
        <w:contextualSpacing w:val="0"/>
        <w:jc w:val="both"/>
        <w:rPr>
          <w:rFonts w:asciiTheme="majorHAnsi" w:hAnsiTheme="majorHAnsi" w:cstheme="majorHAnsi"/>
          <w:sz w:val="20"/>
          <w:szCs w:val="20"/>
        </w:rPr>
      </w:pPr>
    </w:p>
    <w:p w14:paraId="53E7A467" w14:textId="457F7D04" w:rsidR="00F65B77" w:rsidRPr="009D04ED" w:rsidRDefault="00795EDE"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 xml:space="preserve">No </w:t>
      </w:r>
      <w:r w:rsidR="00F65B77" w:rsidRPr="009D04ED">
        <w:rPr>
          <w:rFonts w:asciiTheme="majorHAnsi" w:eastAsia="MS Mincho" w:hAnsiTheme="majorHAnsi" w:cstheme="majorHAnsi"/>
          <w:bCs/>
          <w:iCs/>
          <w:sz w:val="20"/>
          <w:szCs w:val="20"/>
          <w:u w:val="single"/>
        </w:rPr>
        <w:t>Intellectual Property</w:t>
      </w:r>
      <w:r w:rsidRPr="009D04ED">
        <w:rPr>
          <w:rFonts w:asciiTheme="majorHAnsi" w:eastAsia="MS Mincho" w:hAnsiTheme="majorHAnsi" w:cstheme="majorHAnsi"/>
          <w:bCs/>
          <w:iCs/>
          <w:sz w:val="20"/>
          <w:szCs w:val="20"/>
          <w:u w:val="single"/>
        </w:rPr>
        <w:t xml:space="preserve"> Infringement</w:t>
      </w:r>
      <w:r w:rsidR="00F65B77" w:rsidRPr="009D04ED">
        <w:rPr>
          <w:rFonts w:asciiTheme="majorHAnsi" w:eastAsia="MS Mincho" w:hAnsiTheme="majorHAnsi" w:cstheme="majorHAnsi"/>
          <w:bCs/>
          <w:iCs/>
          <w:sz w:val="20"/>
          <w:szCs w:val="20"/>
        </w:rPr>
        <w:t xml:space="preserve">.  </w:t>
      </w:r>
      <w:r w:rsidR="00F65B77" w:rsidRPr="009D04ED">
        <w:rPr>
          <w:rFonts w:asciiTheme="majorHAnsi" w:hAnsiTheme="majorHAnsi" w:cstheme="majorHAnsi"/>
          <w:sz w:val="20"/>
          <w:szCs w:val="20"/>
        </w:rPr>
        <w:t xml:space="preserve">That in performing the services, </w:t>
      </w:r>
      <w:r w:rsidR="004F281D" w:rsidRPr="009D04ED">
        <w:rPr>
          <w:rFonts w:asciiTheme="majorHAnsi" w:hAnsiTheme="majorHAnsi" w:cstheme="majorHAnsi"/>
          <w:sz w:val="20"/>
          <w:szCs w:val="20"/>
        </w:rPr>
        <w:t xml:space="preserve">neither the </w:t>
      </w:r>
      <w:r w:rsidR="003612A9">
        <w:rPr>
          <w:rFonts w:asciiTheme="majorHAnsi" w:hAnsiTheme="majorHAnsi" w:cstheme="majorHAnsi"/>
          <w:sz w:val="20"/>
          <w:szCs w:val="20"/>
        </w:rPr>
        <w:t>Proposer</w:t>
      </w:r>
      <w:r w:rsidR="00F65B77" w:rsidRPr="009D04ED">
        <w:rPr>
          <w:rFonts w:asciiTheme="majorHAnsi" w:hAnsiTheme="majorHAnsi" w:cstheme="majorHAnsi"/>
          <w:sz w:val="20"/>
          <w:szCs w:val="20"/>
        </w:rPr>
        <w:t xml:space="preserve"> </w:t>
      </w:r>
      <w:r w:rsidR="004F281D" w:rsidRPr="009D04ED">
        <w:rPr>
          <w:rFonts w:asciiTheme="majorHAnsi" w:hAnsiTheme="majorHAnsi" w:cstheme="majorHAnsi"/>
          <w:sz w:val="20"/>
          <w:szCs w:val="20"/>
        </w:rPr>
        <w:t xml:space="preserve">nor any of its subcontractors </w:t>
      </w:r>
      <w:r w:rsidR="00F65B77" w:rsidRPr="009D04ED">
        <w:rPr>
          <w:rFonts w:asciiTheme="majorHAnsi" w:hAnsiTheme="majorHAnsi" w:cstheme="majorHAnsi"/>
          <w:sz w:val="20"/>
          <w:szCs w:val="20"/>
        </w:rPr>
        <w:t>will violate or infringe upon any patent, copyright, trademark, trade secret or other proprietary or intellectual property right of any third party, and will not improperly use any third party’s confidential information; and shall have, without encumbrance, all ownership, licensing, marketing and other rights required to furnish all materials</w:t>
      </w:r>
      <w:r w:rsidR="00204258">
        <w:rPr>
          <w:rFonts w:asciiTheme="majorHAnsi" w:hAnsiTheme="majorHAnsi" w:cstheme="majorHAnsi"/>
          <w:sz w:val="20"/>
          <w:szCs w:val="20"/>
        </w:rPr>
        <w:t xml:space="preserve"> and services</w:t>
      </w:r>
      <w:r w:rsidR="00F65B77" w:rsidRPr="009D04ED">
        <w:rPr>
          <w:rFonts w:asciiTheme="majorHAnsi" w:hAnsiTheme="majorHAnsi" w:cstheme="majorHAnsi"/>
          <w:sz w:val="20"/>
          <w:szCs w:val="20"/>
        </w:rPr>
        <w:t xml:space="preserve"> that it furnishes to the Department under the </w:t>
      </w:r>
      <w:del w:id="546" w:author="Elaine Williams" w:date="2018-06-12T11:40:00Z">
        <w:r w:rsidR="00F65B77" w:rsidRPr="009D04ED" w:rsidDel="0034600A">
          <w:rPr>
            <w:rFonts w:asciiTheme="majorHAnsi" w:hAnsiTheme="majorHAnsi" w:cstheme="majorHAnsi"/>
            <w:sz w:val="20"/>
            <w:szCs w:val="20"/>
          </w:rPr>
          <w:delText>contract</w:delText>
        </w:r>
      </w:del>
      <w:ins w:id="547" w:author="Elaine Williams" w:date="2018-06-12T11:40:00Z">
        <w:r w:rsidR="0034600A">
          <w:rPr>
            <w:rFonts w:asciiTheme="majorHAnsi" w:hAnsiTheme="majorHAnsi" w:cstheme="majorHAnsi"/>
            <w:sz w:val="20"/>
            <w:szCs w:val="20"/>
          </w:rPr>
          <w:t>lease</w:t>
        </w:r>
      </w:ins>
      <w:r w:rsidR="00F65B77" w:rsidRPr="009D04ED">
        <w:rPr>
          <w:rFonts w:asciiTheme="majorHAnsi" w:hAnsiTheme="majorHAnsi" w:cstheme="majorHAnsi"/>
          <w:sz w:val="20"/>
          <w:szCs w:val="20"/>
        </w:rPr>
        <w:t xml:space="preserve"> and can grant or assign all rights granted or assigned to the Department pursuant to the </w:t>
      </w:r>
      <w:del w:id="548" w:author="Elaine Williams" w:date="2018-06-12T11:40:00Z">
        <w:r w:rsidR="00F65B77" w:rsidRPr="009D04ED" w:rsidDel="0034600A">
          <w:rPr>
            <w:rFonts w:asciiTheme="majorHAnsi" w:hAnsiTheme="majorHAnsi" w:cstheme="majorHAnsi"/>
            <w:sz w:val="20"/>
            <w:szCs w:val="20"/>
          </w:rPr>
          <w:delText>contract</w:delText>
        </w:r>
      </w:del>
      <w:ins w:id="549" w:author="Elaine Williams" w:date="2018-06-12T11:40:00Z">
        <w:r w:rsidR="0034600A">
          <w:rPr>
            <w:rFonts w:asciiTheme="majorHAnsi" w:hAnsiTheme="majorHAnsi" w:cstheme="majorHAnsi"/>
            <w:sz w:val="20"/>
            <w:szCs w:val="20"/>
          </w:rPr>
          <w:t>lease</w:t>
        </w:r>
      </w:ins>
      <w:r w:rsidR="00F65B77" w:rsidRPr="009D04ED">
        <w:rPr>
          <w:rFonts w:asciiTheme="majorHAnsi" w:hAnsiTheme="majorHAnsi" w:cstheme="majorHAnsi"/>
          <w:sz w:val="20"/>
          <w:szCs w:val="20"/>
        </w:rPr>
        <w:t>.</w:t>
      </w:r>
    </w:p>
    <w:p w14:paraId="789AE6FF" w14:textId="77777777" w:rsidR="00DF4ADD" w:rsidRPr="009D04ED" w:rsidRDefault="00DF4ADD" w:rsidP="00DF4ADD">
      <w:pPr>
        <w:pStyle w:val="ListParagraph"/>
        <w:rPr>
          <w:rFonts w:asciiTheme="majorHAnsi" w:hAnsiTheme="majorHAnsi" w:cstheme="majorHAnsi"/>
          <w:sz w:val="20"/>
          <w:szCs w:val="20"/>
        </w:rPr>
      </w:pPr>
    </w:p>
    <w:p w14:paraId="699CADD5" w14:textId="7C696037" w:rsidR="00F65B77" w:rsidRPr="009D04ED" w:rsidRDefault="00F65B77"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eastAsia="MS Mincho" w:hAnsiTheme="majorHAnsi" w:cstheme="majorHAnsi"/>
          <w:bCs/>
          <w:iCs/>
          <w:sz w:val="20"/>
          <w:szCs w:val="20"/>
          <w:u w:val="single"/>
        </w:rPr>
        <w:t>No Legal Actions Preventing Performance</w:t>
      </w:r>
      <w:r w:rsidRPr="009D04ED">
        <w:rPr>
          <w:rFonts w:asciiTheme="majorHAnsi" w:eastAsia="MS Mincho" w:hAnsiTheme="majorHAnsi" w:cstheme="majorHAnsi"/>
          <w:bCs/>
          <w:iCs/>
          <w:sz w:val="20"/>
          <w:szCs w:val="20"/>
        </w:rPr>
        <w:t xml:space="preserve">.  </w:t>
      </w:r>
      <w:r w:rsidRPr="009D04ED">
        <w:rPr>
          <w:rFonts w:asciiTheme="majorHAnsi" w:hAnsiTheme="majorHAnsi" w:cstheme="majorHAnsi"/>
          <w:sz w:val="20"/>
          <w:szCs w:val="20"/>
        </w:rPr>
        <w:t xml:space="preserve">As of the </w:t>
      </w:r>
      <w:r w:rsidR="004F281D" w:rsidRPr="009D04ED">
        <w:rPr>
          <w:rFonts w:asciiTheme="majorHAnsi" w:hAnsiTheme="majorHAnsi" w:cstheme="majorHAnsi"/>
          <w:sz w:val="20"/>
          <w:szCs w:val="20"/>
        </w:rPr>
        <w:t xml:space="preserve">date of the </w:t>
      </w:r>
      <w:del w:id="550" w:author="Elaine Williams" w:date="2018-06-12T11:40:00Z">
        <w:r w:rsidR="004F281D" w:rsidRPr="009D04ED" w:rsidDel="0034600A">
          <w:rPr>
            <w:rFonts w:asciiTheme="majorHAnsi" w:hAnsiTheme="majorHAnsi" w:cstheme="majorHAnsi"/>
            <w:sz w:val="20"/>
            <w:szCs w:val="20"/>
          </w:rPr>
          <w:delText>contract</w:delText>
        </w:r>
      </w:del>
      <w:ins w:id="551" w:author="Elaine Williams" w:date="2018-06-12T11:40:00Z">
        <w:r w:rsidR="0034600A">
          <w:rPr>
            <w:rFonts w:asciiTheme="majorHAnsi" w:hAnsiTheme="majorHAnsi" w:cstheme="majorHAnsi"/>
            <w:sz w:val="20"/>
            <w:szCs w:val="20"/>
          </w:rPr>
          <w:t>lease</w:t>
        </w:r>
      </w:ins>
      <w:r w:rsidR="004F281D"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has no knowledge of any action, suit, proceeding, or material claim or investigation pending or to its knowledge threatened against it in any court, or by or before any federal, state, municipal, or other governmental department, commission, board, bureau, agency, or instrumentality, domestic or foreign, or before any arbitrator of any kind, that, if adversely determined, would materially affect </w:t>
      </w:r>
      <w:r w:rsidR="003612A9">
        <w:rPr>
          <w:rFonts w:asciiTheme="majorHAnsi" w:hAnsiTheme="majorHAnsi" w:cstheme="majorHAnsi"/>
          <w:sz w:val="20"/>
          <w:szCs w:val="20"/>
        </w:rPr>
        <w:t>Proposer</w:t>
      </w:r>
      <w:r w:rsidRPr="009D04ED">
        <w:rPr>
          <w:rFonts w:asciiTheme="majorHAnsi" w:hAnsiTheme="majorHAnsi" w:cstheme="majorHAnsi"/>
          <w:sz w:val="20"/>
          <w:szCs w:val="20"/>
        </w:rPr>
        <w:t>’s a</w:t>
      </w:r>
      <w:r w:rsidR="004F281D" w:rsidRPr="009D04ED">
        <w:rPr>
          <w:rFonts w:asciiTheme="majorHAnsi" w:hAnsiTheme="majorHAnsi" w:cstheme="majorHAnsi"/>
          <w:sz w:val="20"/>
          <w:szCs w:val="20"/>
        </w:rPr>
        <w:t xml:space="preserve">bility, or the ability of its subcontractor(s) </w:t>
      </w:r>
      <w:r w:rsidRPr="009D04ED">
        <w:rPr>
          <w:rFonts w:asciiTheme="majorHAnsi" w:hAnsiTheme="majorHAnsi" w:cstheme="majorHAnsi"/>
          <w:sz w:val="20"/>
          <w:szCs w:val="20"/>
        </w:rPr>
        <w:t xml:space="preserve">to perform its obligation under the </w:t>
      </w:r>
      <w:del w:id="552" w:author="Elaine Williams" w:date="2018-06-12T11:40:00Z">
        <w:r w:rsidRPr="009D04ED" w:rsidDel="0034600A">
          <w:rPr>
            <w:rFonts w:asciiTheme="majorHAnsi" w:hAnsiTheme="majorHAnsi" w:cstheme="majorHAnsi"/>
            <w:sz w:val="20"/>
            <w:szCs w:val="20"/>
          </w:rPr>
          <w:delText>contract</w:delText>
        </w:r>
      </w:del>
      <w:ins w:id="553" w:author="Elaine Williams" w:date="2018-06-12T11:40:00Z">
        <w:r w:rsidR="0034600A">
          <w:rPr>
            <w:rFonts w:asciiTheme="majorHAnsi" w:hAnsiTheme="majorHAnsi" w:cstheme="majorHAnsi"/>
            <w:sz w:val="20"/>
            <w:szCs w:val="20"/>
          </w:rPr>
          <w:t>lease</w:t>
        </w:r>
      </w:ins>
      <w:r w:rsidRPr="009D04ED">
        <w:rPr>
          <w:rFonts w:asciiTheme="majorHAnsi" w:hAnsiTheme="majorHAnsi" w:cstheme="majorHAnsi"/>
          <w:sz w:val="20"/>
          <w:szCs w:val="20"/>
        </w:rPr>
        <w:t>.</w:t>
      </w:r>
    </w:p>
    <w:p w14:paraId="3AC5C57B" w14:textId="77777777" w:rsidR="00575B6D" w:rsidRPr="009D04ED" w:rsidRDefault="00575B6D" w:rsidP="00575B6D">
      <w:pPr>
        <w:spacing w:line="276" w:lineRule="auto"/>
        <w:jc w:val="both"/>
        <w:rPr>
          <w:rFonts w:asciiTheme="majorHAnsi" w:hAnsiTheme="majorHAnsi" w:cstheme="majorHAnsi"/>
          <w:sz w:val="20"/>
          <w:szCs w:val="20"/>
        </w:rPr>
      </w:pPr>
    </w:p>
    <w:p w14:paraId="5035D840" w14:textId="0B2240C8" w:rsidR="00795EDE" w:rsidRPr="009D04ED" w:rsidRDefault="00007350" w:rsidP="00071152">
      <w:pPr>
        <w:pStyle w:val="ListParagraph"/>
        <w:numPr>
          <w:ilvl w:val="0"/>
          <w:numId w:val="18"/>
        </w:numPr>
        <w:spacing w:line="276" w:lineRule="auto"/>
        <w:jc w:val="both"/>
        <w:rPr>
          <w:rFonts w:asciiTheme="majorHAnsi" w:hAnsiTheme="majorHAnsi" w:cstheme="majorHAnsi"/>
          <w:sz w:val="20"/>
          <w:szCs w:val="20"/>
        </w:rPr>
      </w:pPr>
      <w:r w:rsidRPr="009D04ED">
        <w:rPr>
          <w:rFonts w:asciiTheme="majorHAnsi" w:hAnsiTheme="majorHAnsi" w:cstheme="majorHAnsi"/>
          <w:color w:val="000000"/>
          <w:w w:val="104"/>
          <w:sz w:val="20"/>
          <w:szCs w:val="20"/>
          <w:u w:val="single"/>
        </w:rPr>
        <w:t>No Conflict with Other Government Contracts</w:t>
      </w:r>
      <w:r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Pr="009D04ED">
        <w:rPr>
          <w:rFonts w:asciiTheme="majorHAnsi" w:hAnsiTheme="majorHAnsi" w:cstheme="majorHAnsi"/>
          <w:color w:val="000000"/>
          <w:w w:val="104"/>
          <w:sz w:val="20"/>
          <w:szCs w:val="20"/>
        </w:rPr>
        <w:t xml:space="preserve"> represents and warrants that the services to be rendered to the Department pursuant to another </w:t>
      </w:r>
      <w:del w:id="554" w:author="Elaine Williams" w:date="2018-06-12T11:40:00Z">
        <w:r w:rsidRPr="009D04ED" w:rsidDel="0034600A">
          <w:rPr>
            <w:rFonts w:asciiTheme="majorHAnsi" w:hAnsiTheme="majorHAnsi" w:cstheme="majorHAnsi"/>
            <w:color w:val="000000"/>
            <w:w w:val="104"/>
            <w:sz w:val="20"/>
            <w:szCs w:val="20"/>
          </w:rPr>
          <w:delText>contract</w:delText>
        </w:r>
      </w:del>
      <w:ins w:id="555" w:author="Elaine Williams" w:date="2018-06-12T11:40:00Z">
        <w:r w:rsidR="0034600A">
          <w:rPr>
            <w:rFonts w:asciiTheme="majorHAnsi" w:hAnsiTheme="majorHAnsi" w:cstheme="majorHAnsi"/>
            <w:color w:val="000000"/>
            <w:w w:val="104"/>
            <w:sz w:val="20"/>
            <w:szCs w:val="20"/>
          </w:rPr>
          <w:t>lease</w:t>
        </w:r>
      </w:ins>
      <w:r w:rsidRPr="009D04ED">
        <w:rPr>
          <w:rFonts w:asciiTheme="majorHAnsi" w:hAnsiTheme="majorHAnsi" w:cstheme="majorHAnsi"/>
          <w:color w:val="000000"/>
          <w:w w:val="104"/>
          <w:sz w:val="20"/>
          <w:szCs w:val="20"/>
        </w:rPr>
        <w:t xml:space="preserve">, if any, subscribed with the Commonwealth of Puerto Rico are not in conflict with the services to be rendered under the </w:t>
      </w:r>
      <w:del w:id="556" w:author="Elaine Williams" w:date="2018-06-12T11:40:00Z">
        <w:r w:rsidRPr="009D04ED" w:rsidDel="0034600A">
          <w:rPr>
            <w:rFonts w:asciiTheme="majorHAnsi" w:hAnsiTheme="majorHAnsi" w:cstheme="majorHAnsi"/>
            <w:color w:val="000000"/>
            <w:w w:val="104"/>
            <w:sz w:val="20"/>
            <w:szCs w:val="20"/>
          </w:rPr>
          <w:delText>contract</w:delText>
        </w:r>
      </w:del>
      <w:ins w:id="557" w:author="Elaine Williams" w:date="2018-06-12T11:40:00Z">
        <w:r w:rsidR="0034600A">
          <w:rPr>
            <w:rFonts w:asciiTheme="majorHAnsi" w:hAnsiTheme="majorHAnsi" w:cstheme="majorHAnsi"/>
            <w:color w:val="000000"/>
            <w:w w:val="104"/>
            <w:sz w:val="20"/>
            <w:szCs w:val="20"/>
          </w:rPr>
          <w:t>lease</w:t>
        </w:r>
      </w:ins>
      <w:r w:rsidR="00B83575" w:rsidRPr="009D04ED">
        <w:rPr>
          <w:rFonts w:asciiTheme="majorHAnsi" w:hAnsiTheme="majorHAnsi" w:cstheme="majorHAnsi"/>
          <w:color w:val="000000"/>
          <w:w w:val="104"/>
          <w:sz w:val="20"/>
          <w:szCs w:val="20"/>
        </w:rPr>
        <w:t>.</w:t>
      </w:r>
      <w:r w:rsidR="006162CF"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006162CF" w:rsidRPr="009D04ED">
        <w:rPr>
          <w:rFonts w:asciiTheme="majorHAnsi" w:hAnsiTheme="majorHAnsi" w:cstheme="majorHAnsi"/>
          <w:color w:val="000000"/>
          <w:w w:val="104"/>
          <w:sz w:val="20"/>
          <w:szCs w:val="20"/>
        </w:rPr>
        <w:t xml:space="preserve"> further represents and warrants that it does not have any contractual relationships with any other parties that would hamper </w:t>
      </w:r>
      <w:r w:rsidR="006162CF" w:rsidRPr="009D04ED">
        <w:rPr>
          <w:rFonts w:asciiTheme="majorHAnsi" w:hAnsiTheme="majorHAnsi" w:cstheme="majorHAnsi"/>
          <w:color w:val="000000"/>
          <w:sz w:val="20"/>
          <w:szCs w:val="20"/>
        </w:rPr>
        <w:t xml:space="preserve">or impede its ability </w:t>
      </w:r>
      <w:r w:rsidR="00C01F4E" w:rsidRPr="009D04ED">
        <w:rPr>
          <w:rFonts w:asciiTheme="majorHAnsi" w:hAnsiTheme="majorHAnsi" w:cstheme="majorHAnsi"/>
          <w:color w:val="000000"/>
          <w:sz w:val="20"/>
          <w:szCs w:val="20"/>
        </w:rPr>
        <w:t>to perform</w:t>
      </w:r>
      <w:r w:rsidR="006162CF" w:rsidRPr="009D04ED">
        <w:rPr>
          <w:rFonts w:asciiTheme="majorHAnsi" w:hAnsiTheme="majorHAnsi" w:cstheme="majorHAnsi"/>
          <w:color w:val="000000"/>
          <w:sz w:val="20"/>
          <w:szCs w:val="20"/>
        </w:rPr>
        <w:t xml:space="preserve"> its duties and obligations under the contact.</w:t>
      </w:r>
    </w:p>
    <w:p w14:paraId="3CB5DD8D" w14:textId="77777777" w:rsidR="00F65B77" w:rsidRPr="009D04ED" w:rsidRDefault="00F65B77" w:rsidP="00071152">
      <w:pPr>
        <w:pStyle w:val="Heading2"/>
        <w:numPr>
          <w:ilvl w:val="0"/>
          <w:numId w:val="10"/>
        </w:numPr>
        <w:rPr>
          <w:rFonts w:asciiTheme="majorHAnsi" w:eastAsia="MS Mincho" w:hAnsiTheme="majorHAnsi" w:cstheme="majorHAnsi"/>
          <w:caps/>
          <w:sz w:val="22"/>
          <w:szCs w:val="22"/>
        </w:rPr>
      </w:pPr>
      <w:bookmarkStart w:id="558" w:name="_Toc333309144"/>
      <w:r w:rsidRPr="009D04ED">
        <w:rPr>
          <w:rFonts w:asciiTheme="majorHAnsi" w:eastAsia="MS Mincho" w:hAnsiTheme="majorHAnsi" w:cstheme="majorHAnsi"/>
          <w:caps/>
          <w:sz w:val="22"/>
          <w:szCs w:val="22"/>
        </w:rPr>
        <w:t>No Other Rights Limited</w:t>
      </w:r>
      <w:bookmarkEnd w:id="558"/>
    </w:p>
    <w:p w14:paraId="28013CF2" w14:textId="15642FDB" w:rsidR="00F65B77" w:rsidRPr="009D04ED" w:rsidRDefault="00F65B77" w:rsidP="0046707D">
      <w:pPr>
        <w:pStyle w:val="Default"/>
        <w:spacing w:line="276" w:lineRule="auto"/>
        <w:ind w:left="432"/>
        <w:jc w:val="both"/>
        <w:rPr>
          <w:rFonts w:asciiTheme="majorHAnsi" w:eastAsia="MS Mincho" w:hAnsiTheme="majorHAnsi" w:cstheme="majorHAnsi"/>
          <w:color w:val="auto"/>
          <w:sz w:val="20"/>
          <w:szCs w:val="20"/>
        </w:rPr>
      </w:pPr>
      <w:r w:rsidRPr="009D04ED">
        <w:rPr>
          <w:rFonts w:asciiTheme="majorHAnsi" w:eastAsia="MS Mincho" w:hAnsiTheme="majorHAnsi" w:cstheme="majorHAnsi"/>
          <w:color w:val="auto"/>
          <w:sz w:val="20"/>
          <w:szCs w:val="20"/>
        </w:rPr>
        <w:t xml:space="preserve">Nothing in the foregoing warranties will be construed to limit any other rights or remedies available to the Department under the law and the </w:t>
      </w:r>
      <w:del w:id="559" w:author="Elaine Williams" w:date="2018-06-12T11:40:00Z">
        <w:r w:rsidRPr="009D04ED" w:rsidDel="0034600A">
          <w:rPr>
            <w:rFonts w:asciiTheme="majorHAnsi" w:eastAsia="MS Mincho" w:hAnsiTheme="majorHAnsi" w:cstheme="majorHAnsi"/>
            <w:color w:val="auto"/>
            <w:sz w:val="20"/>
            <w:szCs w:val="20"/>
          </w:rPr>
          <w:delText>contract</w:delText>
        </w:r>
      </w:del>
      <w:ins w:id="560" w:author="Elaine Williams" w:date="2018-06-12T11:40:00Z">
        <w:r w:rsidR="0034600A">
          <w:rPr>
            <w:rFonts w:asciiTheme="majorHAnsi" w:eastAsia="MS Mincho" w:hAnsiTheme="majorHAnsi" w:cstheme="majorHAnsi"/>
            <w:color w:val="auto"/>
            <w:sz w:val="20"/>
            <w:szCs w:val="20"/>
          </w:rPr>
          <w:t>lease</w:t>
        </w:r>
      </w:ins>
      <w:r w:rsidRPr="009D04ED">
        <w:rPr>
          <w:rFonts w:asciiTheme="majorHAnsi" w:eastAsia="MS Mincho" w:hAnsiTheme="majorHAnsi" w:cstheme="majorHAnsi"/>
          <w:color w:val="auto"/>
          <w:sz w:val="20"/>
          <w:szCs w:val="20"/>
        </w:rPr>
        <w:t>.</w:t>
      </w:r>
    </w:p>
    <w:p w14:paraId="528BD7C5" w14:textId="77777777" w:rsidR="00EE1953" w:rsidRPr="009D04ED" w:rsidRDefault="004F281D" w:rsidP="00071152">
      <w:pPr>
        <w:pStyle w:val="Heading2"/>
        <w:numPr>
          <w:ilvl w:val="0"/>
          <w:numId w:val="10"/>
        </w:numPr>
        <w:rPr>
          <w:rFonts w:asciiTheme="majorHAnsi" w:eastAsia="MS Mincho" w:hAnsiTheme="majorHAnsi" w:cstheme="majorHAnsi"/>
          <w:caps/>
          <w:sz w:val="22"/>
          <w:szCs w:val="22"/>
        </w:rPr>
      </w:pPr>
      <w:bookmarkStart w:id="561" w:name="_Toc333309145"/>
      <w:r w:rsidRPr="009D04ED">
        <w:rPr>
          <w:rFonts w:asciiTheme="majorHAnsi" w:eastAsia="MS Mincho" w:hAnsiTheme="majorHAnsi" w:cstheme="majorHAnsi"/>
          <w:caps/>
          <w:sz w:val="22"/>
          <w:szCs w:val="22"/>
        </w:rPr>
        <w:t xml:space="preserve">Gifts and </w:t>
      </w:r>
      <w:r w:rsidR="00D64340" w:rsidRPr="009D04ED">
        <w:rPr>
          <w:rFonts w:asciiTheme="majorHAnsi" w:eastAsia="MS Mincho" w:hAnsiTheme="majorHAnsi" w:cstheme="majorHAnsi"/>
          <w:caps/>
          <w:sz w:val="22"/>
          <w:szCs w:val="22"/>
        </w:rPr>
        <w:t>Gratuities</w:t>
      </w:r>
      <w:r w:rsidR="005A567F" w:rsidRPr="009D04ED">
        <w:rPr>
          <w:rFonts w:asciiTheme="majorHAnsi" w:eastAsia="MS Mincho" w:hAnsiTheme="majorHAnsi" w:cstheme="majorHAnsi"/>
          <w:caps/>
          <w:sz w:val="22"/>
          <w:szCs w:val="22"/>
        </w:rPr>
        <w:t xml:space="preserve"> Prohibited</w:t>
      </w:r>
      <w:bookmarkEnd w:id="561"/>
      <w:r w:rsidR="00D64340" w:rsidRPr="009D04ED">
        <w:rPr>
          <w:rFonts w:asciiTheme="majorHAnsi" w:eastAsia="MS Mincho" w:hAnsiTheme="majorHAnsi" w:cstheme="majorHAnsi"/>
          <w:caps/>
          <w:sz w:val="22"/>
          <w:szCs w:val="22"/>
        </w:rPr>
        <w:t xml:space="preserve"> </w:t>
      </w:r>
    </w:p>
    <w:p w14:paraId="59E181D2" w14:textId="109198DB" w:rsidR="00806159" w:rsidRPr="009D04ED" w:rsidRDefault="00806159" w:rsidP="0046707D">
      <w:pPr>
        <w:pStyle w:val="Default"/>
        <w:spacing w:line="276" w:lineRule="auto"/>
        <w:ind w:left="432"/>
        <w:jc w:val="both"/>
        <w:rPr>
          <w:rFonts w:asciiTheme="majorHAnsi" w:eastAsia="MS Mincho" w:hAnsiTheme="majorHAnsi" w:cstheme="majorHAnsi"/>
          <w:color w:val="auto"/>
          <w:sz w:val="20"/>
          <w:szCs w:val="20"/>
        </w:rPr>
      </w:pPr>
      <w:r w:rsidRPr="009D04ED">
        <w:rPr>
          <w:rFonts w:asciiTheme="majorHAnsi" w:eastAsia="MS Mincho" w:hAnsiTheme="majorHAnsi" w:cstheme="majorHAnsi"/>
          <w:color w:val="auto"/>
          <w:sz w:val="20"/>
          <w:szCs w:val="20"/>
        </w:rPr>
        <w:t xml:space="preserve">No gift, gratuity, offer of employment or other item of value was offered or made by the </w:t>
      </w:r>
      <w:r w:rsidR="003612A9">
        <w:rPr>
          <w:rFonts w:asciiTheme="majorHAnsi" w:eastAsia="MS Mincho" w:hAnsiTheme="majorHAnsi" w:cstheme="majorHAnsi"/>
          <w:color w:val="auto"/>
          <w:sz w:val="20"/>
          <w:szCs w:val="20"/>
        </w:rPr>
        <w:t>Proposer</w:t>
      </w:r>
      <w:r w:rsidRPr="009D04ED">
        <w:rPr>
          <w:rFonts w:asciiTheme="majorHAnsi" w:eastAsia="MS Mincho" w:hAnsiTheme="majorHAnsi" w:cstheme="majorHAnsi"/>
          <w:color w:val="auto"/>
          <w:sz w:val="20"/>
          <w:szCs w:val="20"/>
        </w:rPr>
        <w:t xml:space="preserve"> or to the best of </w:t>
      </w:r>
      <w:r w:rsidR="003612A9">
        <w:rPr>
          <w:rFonts w:asciiTheme="majorHAnsi" w:eastAsia="MS Mincho" w:hAnsiTheme="majorHAnsi" w:cstheme="majorHAnsi"/>
          <w:color w:val="auto"/>
          <w:sz w:val="20"/>
          <w:szCs w:val="20"/>
        </w:rPr>
        <w:t>Proposer</w:t>
      </w:r>
      <w:r w:rsidRPr="009D04ED">
        <w:rPr>
          <w:rFonts w:asciiTheme="majorHAnsi" w:eastAsia="MS Mincho" w:hAnsiTheme="majorHAnsi" w:cstheme="majorHAnsi"/>
          <w:color w:val="auto"/>
          <w:sz w:val="20"/>
          <w:szCs w:val="20"/>
        </w:rPr>
        <w:t xml:space="preserve">’s knowledge, by or to any subcontractors, or any of its employees, agents or subcontractors as an inducement for the award of services under the </w:t>
      </w:r>
      <w:del w:id="562" w:author="Elaine Williams" w:date="2018-06-12T11:40:00Z">
        <w:r w:rsidRPr="009D04ED" w:rsidDel="0034600A">
          <w:rPr>
            <w:rFonts w:asciiTheme="majorHAnsi" w:eastAsia="MS Mincho" w:hAnsiTheme="majorHAnsi" w:cstheme="majorHAnsi"/>
            <w:color w:val="auto"/>
            <w:sz w:val="20"/>
            <w:szCs w:val="20"/>
          </w:rPr>
          <w:delText>contract</w:delText>
        </w:r>
      </w:del>
      <w:ins w:id="563" w:author="Elaine Williams" w:date="2018-06-12T11:40:00Z">
        <w:r w:rsidR="0034600A">
          <w:rPr>
            <w:rFonts w:asciiTheme="majorHAnsi" w:eastAsia="MS Mincho" w:hAnsiTheme="majorHAnsi" w:cstheme="majorHAnsi"/>
            <w:color w:val="auto"/>
            <w:sz w:val="20"/>
            <w:szCs w:val="20"/>
          </w:rPr>
          <w:t>lease</w:t>
        </w:r>
      </w:ins>
      <w:r w:rsidRPr="009D04ED">
        <w:rPr>
          <w:rFonts w:asciiTheme="majorHAnsi" w:eastAsia="MS Mincho" w:hAnsiTheme="majorHAnsi" w:cstheme="majorHAnsi"/>
          <w:color w:val="auto"/>
          <w:sz w:val="20"/>
          <w:szCs w:val="20"/>
        </w:rPr>
        <w:t xml:space="preserve">.  </w:t>
      </w:r>
    </w:p>
    <w:p w14:paraId="3B3E4CA7" w14:textId="77777777" w:rsidR="00AC5799" w:rsidRPr="009D04ED" w:rsidRDefault="00AC5799" w:rsidP="00CD42E6">
      <w:pPr>
        <w:pStyle w:val="Default"/>
        <w:spacing w:line="276" w:lineRule="auto"/>
        <w:ind w:left="612"/>
        <w:jc w:val="both"/>
        <w:rPr>
          <w:rFonts w:asciiTheme="majorHAnsi" w:eastAsia="MS Mincho" w:hAnsiTheme="majorHAnsi" w:cstheme="majorHAnsi"/>
          <w:color w:val="auto"/>
          <w:sz w:val="20"/>
          <w:szCs w:val="20"/>
        </w:rPr>
      </w:pPr>
    </w:p>
    <w:p w14:paraId="600F63B4" w14:textId="77777777" w:rsidR="00EE1953" w:rsidRPr="009D04ED" w:rsidRDefault="00D64340" w:rsidP="00071152">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564" w:name="_Toc333309146"/>
      <w:r w:rsidRPr="009D04ED">
        <w:rPr>
          <w:rFonts w:asciiTheme="majorHAnsi" w:eastAsia="MS Mincho" w:hAnsiTheme="majorHAnsi" w:cstheme="majorHAnsi"/>
          <w:caps/>
          <w:sz w:val="22"/>
          <w:szCs w:val="22"/>
        </w:rPr>
        <w:t>Employment Restrictions</w:t>
      </w:r>
      <w:bookmarkEnd w:id="564"/>
      <w:r w:rsidRPr="009D04ED">
        <w:rPr>
          <w:rFonts w:asciiTheme="majorHAnsi" w:eastAsia="MS Mincho" w:hAnsiTheme="majorHAnsi" w:cstheme="majorHAnsi"/>
          <w:caps/>
          <w:sz w:val="22"/>
          <w:szCs w:val="22"/>
        </w:rPr>
        <w:t xml:space="preserve"> </w:t>
      </w:r>
    </w:p>
    <w:p w14:paraId="4970E3B4" w14:textId="77777777" w:rsidR="00AC5799" w:rsidRPr="009D04ED" w:rsidRDefault="00AC5799" w:rsidP="00414811">
      <w:pPr>
        <w:keepNext/>
        <w:keepLines/>
        <w:rPr>
          <w:rFonts w:asciiTheme="majorHAnsi" w:eastAsia="MS Mincho" w:hAnsiTheme="majorHAnsi" w:cstheme="majorHAnsi"/>
        </w:rPr>
      </w:pPr>
    </w:p>
    <w:p w14:paraId="0ADC5F23" w14:textId="275EAB98" w:rsidR="00D64340" w:rsidRPr="009D04ED" w:rsidRDefault="00D64340" w:rsidP="00414811">
      <w:pPr>
        <w:pStyle w:val="PMHeading2"/>
        <w:spacing w:before="0" w:line="276" w:lineRule="auto"/>
        <w:ind w:left="432"/>
        <w:jc w:val="both"/>
        <w:rPr>
          <w:rFonts w:asciiTheme="majorHAnsi" w:hAnsiTheme="majorHAnsi" w:cstheme="majorHAnsi"/>
          <w:b w:val="0"/>
          <w:color w:val="000000"/>
          <w:spacing w:val="-1"/>
          <w:szCs w:val="22"/>
          <w:lang w:val="en-US"/>
        </w:rPr>
      </w:pPr>
      <w:r w:rsidRPr="009D04ED">
        <w:rPr>
          <w:rFonts w:asciiTheme="majorHAnsi" w:eastAsia="MS Mincho" w:hAnsiTheme="majorHAnsi" w:cstheme="majorHAnsi"/>
          <w:b w:val="0"/>
          <w:sz w:val="20"/>
          <w:szCs w:val="20"/>
          <w:lang w:val="en-US"/>
        </w:rPr>
        <w:t xml:space="preserve">During the Term of the </w:t>
      </w:r>
      <w:del w:id="565" w:author="Elaine Williams" w:date="2018-06-12T11:40:00Z">
        <w:r w:rsidRPr="009D04ED" w:rsidDel="0034600A">
          <w:rPr>
            <w:rFonts w:asciiTheme="majorHAnsi" w:eastAsia="MS Mincho" w:hAnsiTheme="majorHAnsi" w:cstheme="majorHAnsi"/>
            <w:b w:val="0"/>
            <w:sz w:val="20"/>
            <w:szCs w:val="20"/>
            <w:lang w:val="en-US"/>
          </w:rPr>
          <w:delText>contract</w:delText>
        </w:r>
      </w:del>
      <w:ins w:id="566" w:author="Elaine Williams" w:date="2018-06-12T11:40: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and during one (1) full year following the termination or expiration of the same, neither of the contracting parties shall hire as an employee or full time </w:t>
      </w:r>
      <w:r w:rsidR="00B6417C">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or subcontractor, any employee of the other party</w:t>
      </w:r>
      <w:r w:rsidRPr="009D04ED">
        <w:rPr>
          <w:rFonts w:asciiTheme="majorHAnsi" w:hAnsiTheme="majorHAnsi" w:cstheme="majorHAnsi"/>
          <w:b w:val="0"/>
          <w:color w:val="000000"/>
          <w:spacing w:val="-1"/>
          <w:szCs w:val="22"/>
          <w:lang w:val="en-US"/>
        </w:rPr>
        <w:t>.</w:t>
      </w:r>
    </w:p>
    <w:p w14:paraId="433A8706" w14:textId="77777777" w:rsidR="00AC5799" w:rsidRPr="009D04ED" w:rsidRDefault="00AC5799" w:rsidP="00CD42E6">
      <w:pPr>
        <w:pStyle w:val="PMHeading2"/>
        <w:keepNext w:val="0"/>
        <w:keepLines w:val="0"/>
        <w:spacing w:before="0" w:line="276" w:lineRule="auto"/>
        <w:ind w:left="612"/>
        <w:jc w:val="both"/>
        <w:rPr>
          <w:rFonts w:asciiTheme="majorHAnsi" w:hAnsiTheme="majorHAnsi" w:cstheme="majorHAnsi"/>
          <w:b w:val="0"/>
          <w:color w:val="000000"/>
          <w:spacing w:val="-1"/>
          <w:szCs w:val="22"/>
          <w:lang w:val="en-US"/>
        </w:rPr>
      </w:pPr>
    </w:p>
    <w:p w14:paraId="375ACBB2" w14:textId="77777777" w:rsidR="00144FBF" w:rsidRPr="009D04ED" w:rsidRDefault="00144FBF" w:rsidP="00071152">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567" w:name="_Toc333309147"/>
      <w:r w:rsidRPr="009D04ED">
        <w:rPr>
          <w:rFonts w:asciiTheme="majorHAnsi" w:eastAsia="MS Mincho" w:hAnsiTheme="majorHAnsi" w:cstheme="majorHAnsi"/>
          <w:caps/>
          <w:sz w:val="22"/>
          <w:szCs w:val="22"/>
        </w:rPr>
        <w:t>Manufacturer Warranty</w:t>
      </w:r>
      <w:bookmarkEnd w:id="567"/>
    </w:p>
    <w:p w14:paraId="31452F53" w14:textId="77777777" w:rsidR="00AC5799" w:rsidRPr="009D04ED" w:rsidRDefault="00AC5799" w:rsidP="0046707D">
      <w:pPr>
        <w:keepNext/>
        <w:keepLines/>
        <w:rPr>
          <w:rFonts w:asciiTheme="majorHAnsi" w:eastAsia="MS Mincho" w:hAnsiTheme="majorHAnsi" w:cstheme="majorHAnsi"/>
        </w:rPr>
      </w:pPr>
    </w:p>
    <w:p w14:paraId="46355DD1" w14:textId="211E9DA2" w:rsidR="00144FBF" w:rsidRPr="009D04ED" w:rsidRDefault="003612A9" w:rsidP="0046707D">
      <w:pPr>
        <w:pStyle w:val="PMHeading2"/>
        <w:spacing w:before="0" w:line="276" w:lineRule="auto"/>
        <w:ind w:left="432"/>
        <w:jc w:val="both"/>
        <w:rPr>
          <w:rFonts w:asciiTheme="majorHAnsi" w:eastAsia="MS Mincho" w:hAnsiTheme="majorHAnsi" w:cstheme="majorHAnsi"/>
          <w:b w:val="0"/>
          <w:sz w:val="20"/>
          <w:szCs w:val="20"/>
          <w:lang w:val="en-US"/>
        </w:rPr>
      </w:pPr>
      <w:r>
        <w:rPr>
          <w:rFonts w:asciiTheme="majorHAnsi" w:eastAsia="MS Mincho" w:hAnsiTheme="majorHAnsi" w:cstheme="majorHAnsi"/>
          <w:b w:val="0"/>
          <w:sz w:val="20"/>
          <w:szCs w:val="20"/>
          <w:lang w:val="en-US"/>
        </w:rPr>
        <w:t>Proposer</w:t>
      </w:r>
      <w:r w:rsidR="00144FBF" w:rsidRPr="009D04ED">
        <w:rPr>
          <w:rFonts w:asciiTheme="majorHAnsi" w:eastAsia="MS Mincho" w:hAnsiTheme="majorHAnsi" w:cstheme="majorHAnsi"/>
          <w:b w:val="0"/>
          <w:sz w:val="20"/>
          <w:szCs w:val="20"/>
          <w:lang w:val="en-US"/>
        </w:rPr>
        <w:t xml:space="preserve"> shall assign to the Department the benefits of any manufacturer warranty of the products and shall cooperate with the Department in securing any and all remedies of such warranty for the benefit of the Department.</w:t>
      </w:r>
    </w:p>
    <w:p w14:paraId="085CEC87"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6FEAA319" w14:textId="7AF4FAEF"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568" w:name="_Toc333309148"/>
      <w:r w:rsidRPr="009D04ED">
        <w:rPr>
          <w:rFonts w:asciiTheme="majorHAnsi" w:eastAsia="MS Mincho" w:hAnsiTheme="majorHAnsi" w:cstheme="majorHAnsi"/>
          <w:b w:val="0"/>
          <w:bCs w:val="0"/>
          <w:iCs w:val="0"/>
        </w:rPr>
        <w:t>I</w:t>
      </w:r>
      <w:r w:rsidRPr="009D04ED">
        <w:rPr>
          <w:rFonts w:asciiTheme="majorHAnsi" w:eastAsia="MS Mincho" w:hAnsiTheme="majorHAnsi" w:cstheme="majorHAnsi"/>
          <w:caps/>
          <w:sz w:val="22"/>
          <w:szCs w:val="22"/>
        </w:rPr>
        <w:t>ndependent Contractor</w:t>
      </w:r>
      <w:bookmarkEnd w:id="568"/>
      <w:r w:rsidRPr="009D04ED">
        <w:rPr>
          <w:rFonts w:asciiTheme="majorHAnsi" w:eastAsia="MS Mincho" w:hAnsiTheme="majorHAnsi" w:cstheme="majorHAnsi"/>
          <w:caps/>
          <w:sz w:val="22"/>
          <w:szCs w:val="22"/>
        </w:rPr>
        <w:t xml:space="preserve">  </w:t>
      </w:r>
    </w:p>
    <w:p w14:paraId="177FEECB" w14:textId="77777777" w:rsidR="00AC5799" w:rsidRPr="009D04ED" w:rsidRDefault="00AC5799" w:rsidP="00AC5799">
      <w:pPr>
        <w:rPr>
          <w:rFonts w:asciiTheme="majorHAnsi" w:eastAsia="MS Mincho" w:hAnsiTheme="majorHAnsi" w:cstheme="majorHAnsi"/>
        </w:rPr>
      </w:pPr>
    </w:p>
    <w:p w14:paraId="21F8AD33" w14:textId="4869DF90"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It is understood and agreed that the relationship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to the Department is and shall continue to be that of an independent </w:t>
      </w:r>
      <w:ins w:id="569" w:author="Elaine Williams" w:date="2018-06-12T21:11:00Z">
        <w:r w:rsidR="0061594F">
          <w:rPr>
            <w:rFonts w:asciiTheme="majorHAnsi" w:eastAsia="MS Mincho" w:hAnsiTheme="majorHAnsi" w:cstheme="majorHAnsi"/>
            <w:b w:val="0"/>
            <w:sz w:val="20"/>
            <w:szCs w:val="20"/>
            <w:lang w:val="en-US"/>
          </w:rPr>
          <w:t>contractor</w:t>
        </w:r>
      </w:ins>
      <w:del w:id="570" w:author="Elaine Williams" w:date="2018-06-12T21:11:00Z">
        <w:r w:rsidR="00B6417C" w:rsidDel="0061594F">
          <w:rPr>
            <w:rFonts w:asciiTheme="majorHAnsi" w:eastAsia="MS Mincho" w:hAnsiTheme="majorHAnsi" w:cstheme="majorHAnsi"/>
            <w:b w:val="0"/>
            <w:sz w:val="20"/>
            <w:szCs w:val="20"/>
            <w:lang w:val="en-US"/>
          </w:rPr>
          <w:delText>Proposer</w:delText>
        </w:r>
      </w:del>
      <w:r w:rsidRPr="009D04ED">
        <w:rPr>
          <w:rFonts w:asciiTheme="majorHAnsi" w:eastAsia="MS Mincho" w:hAnsiTheme="majorHAnsi" w:cstheme="majorHAnsi"/>
          <w:b w:val="0"/>
          <w:sz w:val="20"/>
          <w:szCs w:val="20"/>
          <w:lang w:val="en-US"/>
        </w:rPr>
        <w:t xml:space="preserve">. </w:t>
      </w:r>
      <w:r w:rsidR="00F65B77" w:rsidRPr="009D04ED">
        <w:rPr>
          <w:rFonts w:asciiTheme="majorHAnsi" w:eastAsia="MS Mincho" w:hAnsiTheme="majorHAnsi" w:cstheme="majorHAnsi"/>
          <w:b w:val="0"/>
          <w:sz w:val="20"/>
          <w:szCs w:val="20"/>
          <w:lang w:val="en-US"/>
        </w:rPr>
        <w:t xml:space="preserve"> </w:t>
      </w:r>
      <w:r w:rsidRPr="009D04ED">
        <w:rPr>
          <w:rFonts w:asciiTheme="majorHAnsi" w:eastAsia="MS Mincho" w:hAnsiTheme="majorHAnsi" w:cstheme="majorHAnsi"/>
          <w:b w:val="0"/>
          <w:sz w:val="20"/>
          <w:szCs w:val="20"/>
          <w:lang w:val="en-US"/>
        </w:rPr>
        <w:t xml:space="preserve">Neither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any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's staff, agents, employees or subcontractors shall be entitled to receive Department employee benefits. It is further understood and agreed that the Department shall not be responsible for, nor incur any liability for, any State or Federal withholding or other taxes or for FICA or State unemployment insurance for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its agents, employees or subcontractors, and the payment of any such taxes incurred or due by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be the sole responsibility of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agrees that neither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its staff or subcontractors shall represent themselves as employees or agents of the Department.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provide the Department with a valid taxpayer identification number as defined by the United States Internal Revenue Code, including, but not limited to, a social security number or a federal employer identification number.</w:t>
      </w:r>
    </w:p>
    <w:p w14:paraId="5C1953FE"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52B828A4"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571" w:name="_Toc333309149"/>
      <w:r w:rsidRPr="009D04ED">
        <w:rPr>
          <w:rFonts w:asciiTheme="majorHAnsi" w:eastAsia="MS Mincho" w:hAnsiTheme="majorHAnsi" w:cstheme="majorHAnsi"/>
          <w:caps/>
          <w:sz w:val="22"/>
          <w:szCs w:val="22"/>
        </w:rPr>
        <w:t>Indemnification</w:t>
      </w:r>
      <w:bookmarkEnd w:id="571"/>
      <w:r w:rsidRPr="009D04ED">
        <w:rPr>
          <w:rFonts w:asciiTheme="majorHAnsi" w:eastAsia="MS Mincho" w:hAnsiTheme="majorHAnsi" w:cstheme="majorHAnsi"/>
          <w:caps/>
          <w:sz w:val="22"/>
          <w:szCs w:val="22"/>
        </w:rPr>
        <w:t xml:space="preserve">  </w:t>
      </w:r>
    </w:p>
    <w:p w14:paraId="7DFBEE98" w14:textId="77777777" w:rsidR="00AC5799" w:rsidRPr="009D04ED" w:rsidRDefault="00AC5799" w:rsidP="00AC5799">
      <w:pPr>
        <w:rPr>
          <w:rFonts w:asciiTheme="majorHAnsi" w:eastAsia="MS Mincho" w:hAnsiTheme="majorHAnsi" w:cstheme="majorHAnsi"/>
        </w:rPr>
      </w:pPr>
    </w:p>
    <w:p w14:paraId="2FA1A9CA" w14:textId="5D516915" w:rsidR="00414811" w:rsidRDefault="00D64340" w:rsidP="0046707D">
      <w:pPr>
        <w:pStyle w:val="PMHeading2"/>
        <w:keepNext w:val="0"/>
        <w:keepLines w:val="0"/>
        <w:spacing w:before="0" w:line="276" w:lineRule="auto"/>
        <w:ind w:left="432"/>
        <w:jc w:val="both"/>
        <w:rPr>
          <w:ins w:id="572" w:author="Elaine Williams" w:date="2018-06-12T21:05:00Z"/>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agrees to defend, indemnify and hold harmless the Department, and its respective Department members, employees, agents, officers and officials from and against liabilities, losses, penalties, damages and, expenses, including costs and attorney fees, arising out of all claims, liens, damages, obligations, actions, suits, judgments or settlements, or causes of action, of every kind, nature and character arising or alleged to arise out </w:t>
      </w:r>
      <w:ins w:id="573" w:author="Elaine Williams" w:date="2018-06-12T21:05:00Z">
        <w:r w:rsidR="00414811">
          <w:rPr>
            <w:rFonts w:asciiTheme="majorHAnsi" w:eastAsia="MS Mincho" w:hAnsiTheme="majorHAnsi" w:cstheme="majorHAnsi"/>
            <w:b w:val="0"/>
            <w:sz w:val="20"/>
            <w:szCs w:val="20"/>
            <w:lang w:val="en-US"/>
          </w:rPr>
          <w:t>any of the following:</w:t>
        </w:r>
      </w:ins>
    </w:p>
    <w:p w14:paraId="3274BC47" w14:textId="77777777" w:rsidR="00414811" w:rsidRDefault="00414811" w:rsidP="0046707D">
      <w:pPr>
        <w:pStyle w:val="PMHeading2"/>
        <w:keepNext w:val="0"/>
        <w:keepLines w:val="0"/>
        <w:spacing w:before="0" w:line="276" w:lineRule="auto"/>
        <w:ind w:left="432"/>
        <w:jc w:val="both"/>
        <w:rPr>
          <w:ins w:id="574" w:author="Elaine Williams" w:date="2018-06-12T21:05:00Z"/>
          <w:rFonts w:asciiTheme="majorHAnsi" w:eastAsia="MS Mincho" w:hAnsiTheme="majorHAnsi" w:cstheme="majorHAnsi"/>
          <w:b w:val="0"/>
          <w:sz w:val="20"/>
          <w:szCs w:val="20"/>
          <w:lang w:val="en-US"/>
        </w:rPr>
      </w:pPr>
    </w:p>
    <w:p w14:paraId="25635D26" w14:textId="77777777" w:rsidR="0061594F" w:rsidRDefault="00D64340" w:rsidP="00071152">
      <w:pPr>
        <w:pStyle w:val="PMHeading2"/>
        <w:keepNext w:val="0"/>
        <w:keepLines w:val="0"/>
        <w:numPr>
          <w:ilvl w:val="0"/>
          <w:numId w:val="82"/>
        </w:numPr>
        <w:spacing w:before="0" w:line="276" w:lineRule="auto"/>
        <w:jc w:val="both"/>
        <w:rPr>
          <w:ins w:id="575" w:author="Elaine Williams" w:date="2018-06-12T21:09:00Z"/>
          <w:rFonts w:asciiTheme="majorHAnsi" w:eastAsia="MS Mincho" w:hAnsiTheme="majorHAnsi" w:cstheme="majorHAnsi"/>
          <w:b w:val="0"/>
          <w:sz w:val="20"/>
          <w:szCs w:val="20"/>
          <w:lang w:val="en-US"/>
        </w:rPr>
      </w:pPr>
      <w:del w:id="576" w:author="Elaine Williams" w:date="2018-06-12T21:06:00Z">
        <w:r w:rsidRPr="009D04ED" w:rsidDel="00414811">
          <w:rPr>
            <w:rFonts w:asciiTheme="majorHAnsi" w:eastAsia="MS Mincho" w:hAnsiTheme="majorHAnsi" w:cstheme="majorHAnsi"/>
            <w:b w:val="0"/>
            <w:sz w:val="20"/>
            <w:szCs w:val="20"/>
            <w:lang w:val="en-US"/>
          </w:rPr>
          <w:delText xml:space="preserve">of the </w:delText>
        </w:r>
      </w:del>
      <w:r w:rsidRPr="009D04ED">
        <w:rPr>
          <w:rFonts w:asciiTheme="majorHAnsi" w:eastAsia="MS Mincho" w:hAnsiTheme="majorHAnsi" w:cstheme="majorHAnsi"/>
          <w:b w:val="0"/>
          <w:sz w:val="20"/>
          <w:szCs w:val="20"/>
          <w:lang w:val="en-US"/>
        </w:rPr>
        <w:t xml:space="preserve">negligent or willful acts or omissions of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its officials, agents, employees and/or subcontractors in the performance of the </w:t>
      </w:r>
      <w:del w:id="577" w:author="Elaine Williams" w:date="2018-06-12T11:40:00Z">
        <w:r w:rsidRPr="009D04ED" w:rsidDel="0034600A">
          <w:rPr>
            <w:rFonts w:asciiTheme="majorHAnsi" w:eastAsia="MS Mincho" w:hAnsiTheme="majorHAnsi" w:cstheme="majorHAnsi"/>
            <w:b w:val="0"/>
            <w:sz w:val="20"/>
            <w:szCs w:val="20"/>
            <w:lang w:val="en-US"/>
          </w:rPr>
          <w:delText>contract</w:delText>
        </w:r>
      </w:del>
      <w:ins w:id="578" w:author="Elaine Williams" w:date="2018-06-12T11:40:00Z">
        <w:r w:rsidR="0034600A">
          <w:rPr>
            <w:rFonts w:asciiTheme="majorHAnsi" w:eastAsia="MS Mincho" w:hAnsiTheme="majorHAnsi" w:cstheme="majorHAnsi"/>
            <w:b w:val="0"/>
            <w:sz w:val="20"/>
            <w:szCs w:val="20"/>
            <w:lang w:val="en-US"/>
          </w:rPr>
          <w:t>lease</w:t>
        </w:r>
      </w:ins>
      <w:ins w:id="579" w:author="Elaine Williams" w:date="2018-06-12T21:09:00Z">
        <w:r w:rsidR="0061594F">
          <w:rPr>
            <w:rFonts w:asciiTheme="majorHAnsi" w:eastAsia="MS Mincho" w:hAnsiTheme="majorHAnsi" w:cstheme="majorHAnsi"/>
            <w:b w:val="0"/>
            <w:sz w:val="20"/>
            <w:szCs w:val="20"/>
            <w:lang w:val="en-US"/>
          </w:rPr>
          <w:t>;</w:t>
        </w:r>
      </w:ins>
    </w:p>
    <w:p w14:paraId="44FD4750" w14:textId="08AE64F2" w:rsidR="00D64340" w:rsidRPr="009D04ED" w:rsidRDefault="00D64340" w:rsidP="0061594F">
      <w:pPr>
        <w:pStyle w:val="PMHeading2"/>
        <w:keepNext w:val="0"/>
        <w:keepLines w:val="0"/>
        <w:spacing w:before="0" w:line="276" w:lineRule="auto"/>
        <w:ind w:left="1080"/>
        <w:jc w:val="both"/>
        <w:rPr>
          <w:rFonts w:asciiTheme="majorHAnsi" w:eastAsia="MS Mincho" w:hAnsiTheme="majorHAnsi" w:cstheme="majorHAnsi"/>
          <w:b w:val="0"/>
          <w:sz w:val="20"/>
          <w:szCs w:val="20"/>
          <w:lang w:val="en-US"/>
        </w:rPr>
      </w:pPr>
      <w:del w:id="580" w:author="Elaine Williams" w:date="2018-06-12T21:09:00Z">
        <w:r w:rsidRPr="009D04ED" w:rsidDel="0061594F">
          <w:rPr>
            <w:rFonts w:asciiTheme="majorHAnsi" w:eastAsia="MS Mincho" w:hAnsiTheme="majorHAnsi" w:cstheme="majorHAnsi"/>
            <w:b w:val="0"/>
            <w:sz w:val="20"/>
            <w:szCs w:val="20"/>
            <w:lang w:val="en-US"/>
          </w:rPr>
          <w:delText>.</w:delText>
        </w:r>
      </w:del>
      <w:r w:rsidRPr="009D04ED">
        <w:rPr>
          <w:rFonts w:asciiTheme="majorHAnsi" w:eastAsia="MS Mincho" w:hAnsiTheme="majorHAnsi" w:cstheme="majorHAnsi"/>
          <w:b w:val="0"/>
          <w:sz w:val="20"/>
          <w:szCs w:val="20"/>
          <w:lang w:val="en-US"/>
        </w:rPr>
        <w:t xml:space="preserve"> </w:t>
      </w:r>
    </w:p>
    <w:p w14:paraId="0D7BA881" w14:textId="6FF94E59" w:rsidR="00414811" w:rsidRDefault="00414811" w:rsidP="00071152">
      <w:pPr>
        <w:pStyle w:val="PMHeading2"/>
        <w:keepNext w:val="0"/>
        <w:keepLines w:val="0"/>
        <w:numPr>
          <w:ilvl w:val="0"/>
          <w:numId w:val="82"/>
        </w:numPr>
        <w:spacing w:before="0" w:line="276" w:lineRule="auto"/>
        <w:jc w:val="both"/>
        <w:rPr>
          <w:ins w:id="581" w:author="Elaine Williams" w:date="2018-06-12T21:09:00Z"/>
          <w:rFonts w:asciiTheme="majorHAnsi" w:eastAsia="MS Mincho" w:hAnsiTheme="majorHAnsi" w:cstheme="majorHAnsi"/>
          <w:b w:val="0"/>
          <w:sz w:val="20"/>
          <w:szCs w:val="20"/>
          <w:lang w:val="en-US"/>
        </w:rPr>
      </w:pPr>
      <w:ins w:id="582" w:author="Elaine Williams" w:date="2018-06-12T21:08:00Z">
        <w:r w:rsidRPr="00730629">
          <w:rPr>
            <w:rFonts w:asciiTheme="majorHAnsi" w:eastAsia="MS Mincho" w:hAnsiTheme="majorHAnsi" w:cstheme="majorHAnsi"/>
            <w:b w:val="0"/>
            <w:sz w:val="20"/>
            <w:szCs w:val="20"/>
            <w:lang w:val="en-US"/>
          </w:rPr>
          <w:t xml:space="preserve">failure of </w:t>
        </w:r>
        <w:r>
          <w:rPr>
            <w:rFonts w:asciiTheme="majorHAnsi" w:eastAsia="MS Mincho" w:hAnsiTheme="majorHAnsi" w:cstheme="majorHAnsi"/>
            <w:b w:val="0"/>
            <w:sz w:val="20"/>
            <w:szCs w:val="20"/>
            <w:lang w:val="en-US"/>
          </w:rPr>
          <w:t>Proposer</w:t>
        </w:r>
        <w:r w:rsidRPr="00730629">
          <w:rPr>
            <w:rFonts w:asciiTheme="majorHAnsi" w:eastAsia="MS Mincho" w:hAnsiTheme="majorHAnsi" w:cstheme="majorHAnsi"/>
            <w:b w:val="0"/>
            <w:sz w:val="20"/>
            <w:szCs w:val="20"/>
            <w:lang w:val="en-US"/>
          </w:rPr>
          <w:t xml:space="preserve"> or its </w:t>
        </w:r>
        <w:r>
          <w:rPr>
            <w:rFonts w:asciiTheme="majorHAnsi" w:eastAsia="MS Mincho" w:hAnsiTheme="majorHAnsi" w:cstheme="majorHAnsi"/>
            <w:b w:val="0"/>
            <w:sz w:val="20"/>
            <w:szCs w:val="20"/>
            <w:lang w:val="en-US"/>
          </w:rPr>
          <w:t>subcontractors to comply with applicable l</w:t>
        </w:r>
        <w:r w:rsidRPr="00730629">
          <w:rPr>
            <w:rFonts w:asciiTheme="majorHAnsi" w:eastAsia="MS Mincho" w:hAnsiTheme="majorHAnsi" w:cstheme="majorHAnsi"/>
            <w:b w:val="0"/>
            <w:sz w:val="20"/>
            <w:szCs w:val="20"/>
            <w:lang w:val="en-US"/>
          </w:rPr>
          <w:t>aw;</w:t>
        </w:r>
      </w:ins>
    </w:p>
    <w:p w14:paraId="4A3F9A7A" w14:textId="77777777" w:rsidR="0061594F" w:rsidRPr="00414811" w:rsidRDefault="0061594F" w:rsidP="0061594F">
      <w:pPr>
        <w:pStyle w:val="PMHeading2"/>
        <w:keepNext w:val="0"/>
        <w:keepLines w:val="0"/>
        <w:spacing w:before="0" w:line="276" w:lineRule="auto"/>
        <w:ind w:left="1080"/>
        <w:jc w:val="both"/>
        <w:rPr>
          <w:ins w:id="583" w:author="Elaine Williams" w:date="2018-06-12T21:08:00Z"/>
          <w:rFonts w:asciiTheme="majorHAnsi" w:eastAsia="MS Mincho" w:hAnsiTheme="majorHAnsi" w:cstheme="majorHAnsi"/>
          <w:b w:val="0"/>
          <w:sz w:val="20"/>
          <w:szCs w:val="20"/>
          <w:lang w:val="en-US"/>
        </w:rPr>
      </w:pPr>
    </w:p>
    <w:p w14:paraId="72A0CD88" w14:textId="051614C3" w:rsidR="00414811" w:rsidRDefault="00414811" w:rsidP="00071152">
      <w:pPr>
        <w:pStyle w:val="PMHeading2"/>
        <w:keepNext w:val="0"/>
        <w:keepLines w:val="0"/>
        <w:numPr>
          <w:ilvl w:val="0"/>
          <w:numId w:val="82"/>
        </w:numPr>
        <w:spacing w:before="0" w:line="276" w:lineRule="auto"/>
        <w:jc w:val="both"/>
        <w:rPr>
          <w:ins w:id="584" w:author="Elaine Williams" w:date="2018-06-12T21:09:00Z"/>
          <w:rFonts w:asciiTheme="majorHAnsi" w:eastAsia="MS Mincho" w:hAnsiTheme="majorHAnsi" w:cstheme="majorHAnsi"/>
          <w:b w:val="0"/>
          <w:sz w:val="20"/>
          <w:szCs w:val="20"/>
          <w:lang w:val="en-US"/>
        </w:rPr>
      </w:pPr>
      <w:ins w:id="585" w:author="Elaine Williams" w:date="2018-06-12T21:08:00Z">
        <w:r w:rsidRPr="00730629">
          <w:rPr>
            <w:rFonts w:asciiTheme="majorHAnsi" w:eastAsia="MS Mincho" w:hAnsiTheme="majorHAnsi" w:cstheme="majorHAnsi"/>
            <w:b w:val="0"/>
            <w:sz w:val="20"/>
            <w:szCs w:val="20"/>
            <w:lang w:val="en-US"/>
          </w:rPr>
          <w:t>actual or asserted violation or infringement of any domestic or foreign patents, copyrights or trademarks or other intellectual property, or any improper use of confidential information or other proprietary righ</w:t>
        </w:r>
        <w:r>
          <w:rPr>
            <w:rFonts w:asciiTheme="majorHAnsi" w:eastAsia="MS Mincho" w:hAnsiTheme="majorHAnsi" w:cstheme="majorHAnsi"/>
            <w:b w:val="0"/>
            <w:sz w:val="20"/>
            <w:szCs w:val="20"/>
            <w:lang w:val="en-US"/>
          </w:rPr>
          <w:t>ts that may be attributable to Proposer</w:t>
        </w:r>
        <w:r w:rsidRPr="00730629">
          <w:rPr>
            <w:rFonts w:asciiTheme="majorHAnsi" w:eastAsia="MS Mincho" w:hAnsiTheme="majorHAnsi" w:cstheme="majorHAnsi"/>
            <w:b w:val="0"/>
            <w:sz w:val="20"/>
            <w:szCs w:val="20"/>
            <w:lang w:val="en-US"/>
          </w:rPr>
          <w:t xml:space="preserve"> </w:t>
        </w:r>
        <w:r>
          <w:rPr>
            <w:rFonts w:asciiTheme="majorHAnsi" w:eastAsia="MS Mincho" w:hAnsiTheme="majorHAnsi" w:cstheme="majorHAnsi"/>
            <w:b w:val="0"/>
            <w:sz w:val="20"/>
            <w:szCs w:val="20"/>
            <w:lang w:val="en-US"/>
          </w:rPr>
          <w:t>or any s</w:t>
        </w:r>
        <w:r w:rsidRPr="00730629">
          <w:rPr>
            <w:rFonts w:asciiTheme="majorHAnsi" w:eastAsia="MS Mincho" w:hAnsiTheme="majorHAnsi" w:cstheme="majorHAnsi"/>
            <w:b w:val="0"/>
            <w:sz w:val="20"/>
            <w:szCs w:val="20"/>
            <w:lang w:val="en-US"/>
          </w:rPr>
          <w:t xml:space="preserve">ubcontractor in connection with the </w:t>
        </w:r>
        <w:r>
          <w:rPr>
            <w:rFonts w:asciiTheme="majorHAnsi" w:eastAsia="MS Mincho" w:hAnsiTheme="majorHAnsi" w:cstheme="majorHAnsi"/>
            <w:b w:val="0"/>
            <w:sz w:val="20"/>
            <w:szCs w:val="20"/>
            <w:lang w:val="en-US"/>
          </w:rPr>
          <w:t>services</w:t>
        </w:r>
        <w:r w:rsidRPr="00730629">
          <w:rPr>
            <w:rFonts w:asciiTheme="majorHAnsi" w:eastAsia="MS Mincho" w:hAnsiTheme="majorHAnsi" w:cstheme="majorHAnsi"/>
            <w:b w:val="0"/>
            <w:sz w:val="20"/>
            <w:szCs w:val="20"/>
            <w:lang w:val="en-US"/>
          </w:rPr>
          <w:t>;</w:t>
        </w:r>
      </w:ins>
    </w:p>
    <w:p w14:paraId="6AD6F530" w14:textId="77777777" w:rsidR="0061594F" w:rsidRDefault="0061594F" w:rsidP="0061594F">
      <w:pPr>
        <w:pStyle w:val="ListParagraph"/>
        <w:rPr>
          <w:ins w:id="586" w:author="Elaine Williams" w:date="2018-06-12T21:09:00Z"/>
          <w:rFonts w:asciiTheme="majorHAnsi" w:eastAsia="MS Mincho" w:hAnsiTheme="majorHAnsi" w:cstheme="majorHAnsi"/>
          <w:b/>
          <w:sz w:val="20"/>
          <w:szCs w:val="20"/>
        </w:rPr>
      </w:pPr>
    </w:p>
    <w:p w14:paraId="3B273988" w14:textId="77777777" w:rsidR="0061594F" w:rsidRPr="00414811" w:rsidRDefault="0061594F" w:rsidP="0061594F">
      <w:pPr>
        <w:pStyle w:val="PMHeading2"/>
        <w:keepNext w:val="0"/>
        <w:keepLines w:val="0"/>
        <w:spacing w:before="0" w:line="276" w:lineRule="auto"/>
        <w:jc w:val="both"/>
        <w:rPr>
          <w:ins w:id="587" w:author="Elaine Williams" w:date="2018-06-12T21:08:00Z"/>
          <w:rFonts w:asciiTheme="majorHAnsi" w:eastAsia="MS Mincho" w:hAnsiTheme="majorHAnsi" w:cstheme="majorHAnsi"/>
          <w:b w:val="0"/>
          <w:sz w:val="20"/>
          <w:szCs w:val="20"/>
          <w:lang w:val="en-US"/>
        </w:rPr>
      </w:pPr>
    </w:p>
    <w:p w14:paraId="11229404" w14:textId="53892A06" w:rsidR="00414811" w:rsidRDefault="00414811" w:rsidP="00071152">
      <w:pPr>
        <w:pStyle w:val="PMHeading2"/>
        <w:keepNext w:val="0"/>
        <w:keepLines w:val="0"/>
        <w:numPr>
          <w:ilvl w:val="0"/>
          <w:numId w:val="82"/>
        </w:numPr>
        <w:spacing w:before="0" w:line="276" w:lineRule="auto"/>
        <w:jc w:val="both"/>
        <w:rPr>
          <w:ins w:id="588" w:author="Elaine Williams" w:date="2018-06-12T21:10:00Z"/>
          <w:rFonts w:asciiTheme="majorHAnsi" w:eastAsia="MS Mincho" w:hAnsiTheme="majorHAnsi" w:cstheme="majorHAnsi"/>
          <w:b w:val="0"/>
          <w:sz w:val="20"/>
          <w:szCs w:val="20"/>
          <w:lang w:val="en-US"/>
        </w:rPr>
      </w:pPr>
      <w:ins w:id="589" w:author="Elaine Williams" w:date="2018-06-12T21:08:00Z">
        <w:r w:rsidRPr="00730629">
          <w:rPr>
            <w:rFonts w:asciiTheme="majorHAnsi" w:eastAsia="MS Mincho" w:hAnsiTheme="majorHAnsi" w:cstheme="majorHAnsi"/>
            <w:b w:val="0"/>
            <w:sz w:val="20"/>
            <w:szCs w:val="20"/>
            <w:lang w:val="en-US"/>
          </w:rPr>
          <w:t xml:space="preserve">claims by any </w:t>
        </w:r>
        <w:r>
          <w:rPr>
            <w:rFonts w:asciiTheme="majorHAnsi" w:eastAsia="MS Mincho" w:hAnsiTheme="majorHAnsi" w:cstheme="majorHAnsi"/>
            <w:b w:val="0"/>
            <w:sz w:val="20"/>
            <w:szCs w:val="20"/>
            <w:lang w:val="en-US"/>
          </w:rPr>
          <w:t>Government agency</w:t>
        </w:r>
        <w:r w:rsidRPr="00730629">
          <w:rPr>
            <w:rFonts w:asciiTheme="majorHAnsi" w:eastAsia="MS Mincho" w:hAnsiTheme="majorHAnsi" w:cstheme="majorHAnsi"/>
            <w:b w:val="0"/>
            <w:sz w:val="20"/>
            <w:szCs w:val="20"/>
            <w:lang w:val="en-US"/>
          </w:rPr>
          <w:t xml:space="preserve"> as a result of a failure by </w:t>
        </w:r>
        <w:r>
          <w:rPr>
            <w:rFonts w:asciiTheme="majorHAnsi" w:eastAsia="MS Mincho" w:hAnsiTheme="majorHAnsi" w:cstheme="majorHAnsi"/>
            <w:b w:val="0"/>
            <w:sz w:val="20"/>
            <w:szCs w:val="20"/>
            <w:lang w:val="en-US"/>
          </w:rPr>
          <w:t>Proposer or any s</w:t>
        </w:r>
        <w:r w:rsidRPr="00730629">
          <w:rPr>
            <w:rFonts w:asciiTheme="majorHAnsi" w:eastAsia="MS Mincho" w:hAnsiTheme="majorHAnsi" w:cstheme="majorHAnsi"/>
            <w:b w:val="0"/>
            <w:sz w:val="20"/>
            <w:szCs w:val="20"/>
            <w:lang w:val="en-US"/>
          </w:rPr>
          <w:t>ubcontrac</w:t>
        </w:r>
        <w:r>
          <w:rPr>
            <w:rFonts w:asciiTheme="majorHAnsi" w:eastAsia="MS Mincho" w:hAnsiTheme="majorHAnsi" w:cstheme="majorHAnsi"/>
            <w:b w:val="0"/>
            <w:sz w:val="20"/>
            <w:szCs w:val="20"/>
            <w:lang w:val="en-US"/>
          </w:rPr>
          <w:t>tor to pay t</w:t>
        </w:r>
        <w:r w:rsidRPr="00730629">
          <w:rPr>
            <w:rFonts w:asciiTheme="majorHAnsi" w:eastAsia="MS Mincho" w:hAnsiTheme="majorHAnsi" w:cstheme="majorHAnsi"/>
            <w:b w:val="0"/>
            <w:sz w:val="20"/>
            <w:szCs w:val="20"/>
            <w:lang w:val="en-US"/>
          </w:rPr>
          <w:t xml:space="preserve">axes;  </w:t>
        </w:r>
      </w:ins>
    </w:p>
    <w:p w14:paraId="501DFE1F" w14:textId="77777777" w:rsidR="0061594F" w:rsidRPr="00414811" w:rsidRDefault="0061594F" w:rsidP="0061594F">
      <w:pPr>
        <w:pStyle w:val="PMHeading2"/>
        <w:keepNext w:val="0"/>
        <w:keepLines w:val="0"/>
        <w:spacing w:before="0" w:line="276" w:lineRule="auto"/>
        <w:ind w:left="1080"/>
        <w:jc w:val="both"/>
        <w:rPr>
          <w:ins w:id="590" w:author="Elaine Williams" w:date="2018-06-12T21:08:00Z"/>
          <w:rFonts w:asciiTheme="majorHAnsi" w:eastAsia="MS Mincho" w:hAnsiTheme="majorHAnsi" w:cstheme="majorHAnsi"/>
          <w:b w:val="0"/>
          <w:sz w:val="20"/>
          <w:szCs w:val="20"/>
          <w:lang w:val="en-US"/>
        </w:rPr>
      </w:pPr>
    </w:p>
    <w:p w14:paraId="76950576" w14:textId="5D6EBF69" w:rsidR="00414811" w:rsidRDefault="00414811" w:rsidP="00071152">
      <w:pPr>
        <w:pStyle w:val="PMHeading2"/>
        <w:keepNext w:val="0"/>
        <w:keepLines w:val="0"/>
        <w:numPr>
          <w:ilvl w:val="0"/>
          <w:numId w:val="82"/>
        </w:numPr>
        <w:spacing w:before="0" w:line="276" w:lineRule="auto"/>
        <w:jc w:val="both"/>
        <w:rPr>
          <w:ins w:id="591" w:author="Elaine Williams" w:date="2018-06-12T21:08:00Z"/>
          <w:rFonts w:asciiTheme="majorHAnsi" w:eastAsia="MS Mincho" w:hAnsiTheme="majorHAnsi" w:cstheme="majorHAnsi"/>
          <w:b w:val="0"/>
          <w:sz w:val="20"/>
          <w:szCs w:val="20"/>
          <w:lang w:val="en-US"/>
        </w:rPr>
      </w:pPr>
      <w:ins w:id="592" w:author="Elaine Williams" w:date="2018-06-12T21:08:00Z">
        <w:r>
          <w:rPr>
            <w:rFonts w:asciiTheme="majorHAnsi" w:eastAsia="MS Mincho" w:hAnsiTheme="majorHAnsi" w:cstheme="majorHAnsi"/>
            <w:b w:val="0"/>
            <w:sz w:val="20"/>
            <w:szCs w:val="20"/>
            <w:lang w:val="en-US"/>
          </w:rPr>
          <w:t>failure of c</w:t>
        </w:r>
        <w:r w:rsidRPr="00730629">
          <w:rPr>
            <w:rFonts w:asciiTheme="majorHAnsi" w:eastAsia="MS Mincho" w:hAnsiTheme="majorHAnsi" w:cstheme="majorHAnsi"/>
            <w:b w:val="0"/>
            <w:sz w:val="20"/>
            <w:szCs w:val="20"/>
            <w:lang w:val="en-US"/>
          </w:rPr>
          <w:t>ont</w:t>
        </w:r>
        <w:r>
          <w:rPr>
            <w:rFonts w:asciiTheme="majorHAnsi" w:eastAsia="MS Mincho" w:hAnsiTheme="majorHAnsi" w:cstheme="majorHAnsi"/>
            <w:b w:val="0"/>
            <w:sz w:val="20"/>
            <w:szCs w:val="20"/>
            <w:lang w:val="en-US"/>
          </w:rPr>
          <w:t>ractor to make payments to any s</w:t>
        </w:r>
        <w:r w:rsidRPr="00730629">
          <w:rPr>
            <w:rFonts w:asciiTheme="majorHAnsi" w:eastAsia="MS Mincho" w:hAnsiTheme="majorHAnsi" w:cstheme="majorHAnsi"/>
            <w:b w:val="0"/>
            <w:sz w:val="20"/>
            <w:szCs w:val="20"/>
            <w:lang w:val="en-US"/>
          </w:rPr>
          <w:t xml:space="preserve">ubcontractor in </w:t>
        </w:r>
        <w:r>
          <w:rPr>
            <w:rFonts w:asciiTheme="majorHAnsi" w:eastAsia="MS Mincho" w:hAnsiTheme="majorHAnsi" w:cstheme="majorHAnsi"/>
            <w:b w:val="0"/>
            <w:sz w:val="20"/>
            <w:szCs w:val="20"/>
            <w:lang w:val="en-US"/>
          </w:rPr>
          <w:t>accordance with the respective s</w:t>
        </w:r>
        <w:r w:rsidRPr="00730629">
          <w:rPr>
            <w:rFonts w:asciiTheme="majorHAnsi" w:eastAsia="MS Mincho" w:hAnsiTheme="majorHAnsi" w:cstheme="majorHAnsi"/>
            <w:b w:val="0"/>
            <w:sz w:val="20"/>
            <w:szCs w:val="20"/>
            <w:lang w:val="en-US"/>
          </w:rPr>
          <w:t>ubcontract; or</w:t>
        </w:r>
      </w:ins>
    </w:p>
    <w:p w14:paraId="4DFF7FEB" w14:textId="77777777" w:rsidR="00414811" w:rsidRDefault="00414811" w:rsidP="0061594F">
      <w:pPr>
        <w:pStyle w:val="PMHeading2"/>
        <w:keepNext w:val="0"/>
        <w:keepLines w:val="0"/>
        <w:spacing w:before="0" w:line="276" w:lineRule="auto"/>
        <w:ind w:left="1080"/>
        <w:jc w:val="both"/>
        <w:rPr>
          <w:ins w:id="593" w:author="Elaine Williams" w:date="2018-06-12T21:08:00Z"/>
          <w:rFonts w:asciiTheme="majorHAnsi" w:eastAsia="MS Mincho" w:hAnsiTheme="majorHAnsi" w:cstheme="majorHAnsi"/>
          <w:b w:val="0"/>
          <w:sz w:val="20"/>
          <w:szCs w:val="20"/>
          <w:lang w:val="en-US"/>
        </w:rPr>
      </w:pPr>
    </w:p>
    <w:p w14:paraId="5DDB448B" w14:textId="023FE881" w:rsidR="00414811" w:rsidRPr="00730629" w:rsidRDefault="00414811" w:rsidP="00071152">
      <w:pPr>
        <w:pStyle w:val="PMHeading2"/>
        <w:keepNext w:val="0"/>
        <w:keepLines w:val="0"/>
        <w:numPr>
          <w:ilvl w:val="0"/>
          <w:numId w:val="82"/>
        </w:numPr>
        <w:spacing w:before="0" w:line="276" w:lineRule="auto"/>
        <w:jc w:val="both"/>
        <w:rPr>
          <w:ins w:id="594" w:author="Elaine Williams" w:date="2018-06-12T21:08:00Z"/>
          <w:rFonts w:asciiTheme="majorHAnsi" w:eastAsia="MS Mincho" w:hAnsiTheme="majorHAnsi" w:cstheme="majorHAnsi"/>
          <w:b w:val="0"/>
          <w:sz w:val="20"/>
          <w:szCs w:val="20"/>
          <w:lang w:val="en-US"/>
        </w:rPr>
      </w:pPr>
      <w:ins w:id="595" w:author="Elaine Williams" w:date="2018-06-12T21:08:00Z">
        <w:r w:rsidRPr="00730629">
          <w:rPr>
            <w:rFonts w:asciiTheme="majorHAnsi" w:eastAsia="MS Mincho" w:hAnsiTheme="majorHAnsi" w:cstheme="majorHAnsi"/>
            <w:b w:val="0"/>
            <w:sz w:val="20"/>
            <w:szCs w:val="20"/>
            <w:lang w:val="en-US"/>
          </w:rPr>
          <w:t>personal inju</w:t>
        </w:r>
        <w:r>
          <w:rPr>
            <w:rFonts w:asciiTheme="majorHAnsi" w:eastAsia="MS Mincho" w:hAnsiTheme="majorHAnsi" w:cstheme="majorHAnsi"/>
            <w:b w:val="0"/>
            <w:sz w:val="20"/>
            <w:szCs w:val="20"/>
            <w:lang w:val="en-US"/>
          </w:rPr>
          <w:t>ry to, illness or death of any p</w:t>
        </w:r>
        <w:r w:rsidRPr="00730629">
          <w:rPr>
            <w:rFonts w:asciiTheme="majorHAnsi" w:eastAsia="MS Mincho" w:hAnsiTheme="majorHAnsi" w:cstheme="majorHAnsi"/>
            <w:b w:val="0"/>
            <w:sz w:val="20"/>
            <w:szCs w:val="20"/>
            <w:lang w:val="en-US"/>
          </w:rPr>
          <w:t xml:space="preserve">erson, or damage to or </w:t>
        </w:r>
        <w:r>
          <w:rPr>
            <w:rFonts w:asciiTheme="majorHAnsi" w:eastAsia="MS Mincho" w:hAnsiTheme="majorHAnsi" w:cstheme="majorHAnsi"/>
            <w:b w:val="0"/>
            <w:sz w:val="20"/>
            <w:szCs w:val="20"/>
            <w:lang w:val="en-US"/>
          </w:rPr>
          <w:t>destruction of property of any p</w:t>
        </w:r>
        <w:r w:rsidRPr="00730629">
          <w:rPr>
            <w:rFonts w:asciiTheme="majorHAnsi" w:eastAsia="MS Mincho" w:hAnsiTheme="majorHAnsi" w:cstheme="majorHAnsi"/>
            <w:b w:val="0"/>
            <w:sz w:val="20"/>
            <w:szCs w:val="20"/>
            <w:lang w:val="en-US"/>
          </w:rPr>
          <w:t xml:space="preserve">erson in any way arising out of or resulting from or related to the </w:t>
        </w:r>
        <w:r>
          <w:rPr>
            <w:rFonts w:asciiTheme="majorHAnsi" w:eastAsia="MS Mincho" w:hAnsiTheme="majorHAnsi" w:cstheme="majorHAnsi"/>
            <w:b w:val="0"/>
            <w:sz w:val="20"/>
            <w:szCs w:val="20"/>
            <w:lang w:val="en-US"/>
          </w:rPr>
          <w:t>services to the extent caused by Proposer or any s</w:t>
        </w:r>
        <w:r w:rsidRPr="00730629">
          <w:rPr>
            <w:rFonts w:asciiTheme="majorHAnsi" w:eastAsia="MS Mincho" w:hAnsiTheme="majorHAnsi" w:cstheme="majorHAnsi"/>
            <w:b w:val="0"/>
            <w:sz w:val="20"/>
            <w:szCs w:val="20"/>
            <w:lang w:val="en-US"/>
          </w:rPr>
          <w:t xml:space="preserve">ubcontractor or anyone directly or indirectly employed by them or anyone for whose acts they may be liable.  </w:t>
        </w:r>
      </w:ins>
    </w:p>
    <w:p w14:paraId="43A598E9" w14:textId="77777777" w:rsidR="00AC5799" w:rsidRPr="009D04ED"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42E7FC1C" w14:textId="4C689D4E" w:rsidR="00B734B5"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at its own cost and expense, appear, defend and pay all attorney fees and other costs and expenses arising hereunder. In addition, if any judgment shall be rendered against the Department in any such action,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at its own expense, satisfy and discharge such obligation of the Department. The Department shall have the right, at its own expense, to participate in the defense of any suit, without relieving the selected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(s) of any of its obligations hereunder. The Department retains final approval of any and all settlements or legal strategies, which involve the interest of the Department.</w:t>
      </w:r>
    </w:p>
    <w:p w14:paraId="58BF935D"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88544C8" w14:textId="5C455C8E" w:rsidR="00D64340" w:rsidRPr="009D04ED" w:rsidRDefault="00F65B77"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I</w:t>
      </w:r>
      <w:r w:rsidR="00D64340" w:rsidRPr="009D04ED">
        <w:rPr>
          <w:rFonts w:asciiTheme="majorHAnsi" w:eastAsia="MS Mincho" w:hAnsiTheme="majorHAnsi" w:cstheme="majorHAnsi"/>
          <w:sz w:val="20"/>
          <w:szCs w:val="20"/>
        </w:rPr>
        <w:t xml:space="preserve">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after receiving notice of any such proceeding, fails to immediately begin the defense of such claim or action, the Department may (without further notice to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retain counsel and undertake the defense, compromise, or settlement of such claim or action at the expense of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subject to the right of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to assume the defense of such claim or action at any time prior to settlement, compromise or final determination thereof.  The cost and expense of counsel retained by the Department in these circumstances shall be borne by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and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shall be bound by, and shall pay the amount of, any settlement, compromise, final determination or judgment reached while the Department was represented by counsel retained by the Department pursuant to this paragraph, or while </w:t>
      </w:r>
      <w:r w:rsidR="003612A9">
        <w:rPr>
          <w:rFonts w:asciiTheme="majorHAnsi" w:eastAsia="MS Mincho" w:hAnsiTheme="majorHAnsi" w:cstheme="majorHAnsi"/>
          <w:sz w:val="20"/>
          <w:szCs w:val="20"/>
        </w:rPr>
        <w:t>Proposer</w:t>
      </w:r>
      <w:r w:rsidR="00D64340" w:rsidRPr="009D04ED">
        <w:rPr>
          <w:rFonts w:asciiTheme="majorHAnsi" w:eastAsia="MS Mincho" w:hAnsiTheme="majorHAnsi" w:cstheme="majorHAnsi"/>
          <w:sz w:val="20"/>
          <w:szCs w:val="20"/>
        </w:rPr>
        <w:t xml:space="preserve"> was conducting the defense.</w:t>
      </w:r>
    </w:p>
    <w:p w14:paraId="3BAC7902"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62AB1F16" w14:textId="642CFE50"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The indemni</w:t>
      </w:r>
      <w:r w:rsidR="00742A00" w:rsidRPr="009D04ED">
        <w:rPr>
          <w:rFonts w:asciiTheme="majorHAnsi" w:eastAsia="MS Mincho" w:hAnsiTheme="majorHAnsi" w:cstheme="majorHAnsi"/>
          <w:sz w:val="20"/>
          <w:szCs w:val="20"/>
        </w:rPr>
        <w:t xml:space="preserve">fications </w:t>
      </w:r>
      <w:r w:rsidRPr="009D04ED">
        <w:rPr>
          <w:rFonts w:asciiTheme="majorHAnsi" w:eastAsia="MS Mincho" w:hAnsiTheme="majorHAnsi" w:cstheme="majorHAnsi"/>
          <w:sz w:val="20"/>
          <w:szCs w:val="20"/>
        </w:rPr>
        <w:t xml:space="preserve">set forth herein shall survive the expiration or termination of the </w:t>
      </w:r>
      <w:del w:id="596" w:author="Elaine Williams" w:date="2018-06-12T11:40:00Z">
        <w:r w:rsidRPr="009D04ED" w:rsidDel="0034600A">
          <w:rPr>
            <w:rFonts w:asciiTheme="majorHAnsi" w:eastAsia="MS Mincho" w:hAnsiTheme="majorHAnsi" w:cstheme="majorHAnsi"/>
            <w:sz w:val="20"/>
            <w:szCs w:val="20"/>
          </w:rPr>
          <w:delText>contract</w:delText>
        </w:r>
      </w:del>
      <w:ins w:id="597"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w:t>
      </w:r>
    </w:p>
    <w:p w14:paraId="59D47545"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6A3AF95"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598" w:name="_Toc333309150"/>
      <w:r w:rsidRPr="009D04ED">
        <w:rPr>
          <w:rFonts w:asciiTheme="majorHAnsi" w:eastAsia="MS Mincho" w:hAnsiTheme="majorHAnsi" w:cstheme="majorHAnsi"/>
          <w:caps/>
          <w:sz w:val="22"/>
          <w:szCs w:val="22"/>
        </w:rPr>
        <w:t>Non-Liability of Department Officials</w:t>
      </w:r>
      <w:bookmarkEnd w:id="598"/>
    </w:p>
    <w:p w14:paraId="1093C6F7" w14:textId="77777777" w:rsidR="00AC5799" w:rsidRPr="009D04ED" w:rsidRDefault="00AC5799" w:rsidP="00AC5799">
      <w:pPr>
        <w:rPr>
          <w:rFonts w:asciiTheme="majorHAnsi" w:eastAsia="MS Mincho" w:hAnsiTheme="majorHAnsi" w:cstheme="majorHAnsi"/>
        </w:rPr>
      </w:pPr>
    </w:p>
    <w:p w14:paraId="1044B16C" w14:textId="079B5003"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agrees that no Department member, employee, agent, officer or official shall be personally charged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its members if a joint venture, or any subcontractors with any liability or expense under the </w:t>
      </w:r>
      <w:del w:id="599" w:author="Elaine Williams" w:date="2018-06-12T11:35:00Z">
        <w:r w:rsidRPr="009D04ED" w:rsidDel="0034600A">
          <w:rPr>
            <w:rFonts w:asciiTheme="majorHAnsi" w:eastAsia="MS Mincho" w:hAnsiTheme="majorHAnsi" w:cstheme="majorHAnsi"/>
            <w:sz w:val="20"/>
            <w:szCs w:val="20"/>
          </w:rPr>
          <w:delText>contract</w:delText>
        </w:r>
        <w:r w:rsidR="00BA0FBC" w:rsidRPr="009D04ED" w:rsidDel="0034600A">
          <w:rPr>
            <w:rFonts w:asciiTheme="majorHAnsi" w:eastAsia="MS Mincho" w:hAnsiTheme="majorHAnsi" w:cstheme="majorHAnsi"/>
            <w:sz w:val="20"/>
            <w:szCs w:val="20"/>
          </w:rPr>
          <w:delText xml:space="preserve"> or </w:delText>
        </w:r>
      </w:del>
      <w:r w:rsidR="00BA0FBC" w:rsidRPr="009D04ED">
        <w:rPr>
          <w:rFonts w:asciiTheme="majorHAnsi" w:eastAsia="MS Mincho" w:hAnsiTheme="majorHAnsi" w:cstheme="majorHAnsi"/>
          <w:sz w:val="20"/>
          <w:szCs w:val="20"/>
        </w:rPr>
        <w:t>lease</w:t>
      </w:r>
      <w:r w:rsidRPr="009D04ED">
        <w:rPr>
          <w:rFonts w:asciiTheme="majorHAnsi" w:eastAsia="MS Mincho" w:hAnsiTheme="majorHAnsi" w:cstheme="majorHAnsi"/>
          <w:sz w:val="20"/>
          <w:szCs w:val="20"/>
        </w:rPr>
        <w:t xml:space="preserve">, or be held personally liable under the </w:t>
      </w:r>
      <w:del w:id="600" w:author="Elaine Williams" w:date="2018-06-12T11:40:00Z">
        <w:r w:rsidRPr="009D04ED" w:rsidDel="0034600A">
          <w:rPr>
            <w:rFonts w:asciiTheme="majorHAnsi" w:eastAsia="MS Mincho" w:hAnsiTheme="majorHAnsi" w:cstheme="majorHAnsi"/>
            <w:sz w:val="20"/>
            <w:szCs w:val="20"/>
          </w:rPr>
          <w:delText>contract</w:delText>
        </w:r>
      </w:del>
      <w:ins w:id="601"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to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its members if a joint venture, or any subcontractors. </w:t>
      </w:r>
    </w:p>
    <w:p w14:paraId="36573ED9"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4C12D0AA"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02" w:name="_Toc333309151"/>
      <w:r w:rsidRPr="009D04ED">
        <w:rPr>
          <w:rFonts w:asciiTheme="majorHAnsi" w:eastAsia="MS Mincho" w:hAnsiTheme="majorHAnsi" w:cstheme="majorHAnsi"/>
          <w:caps/>
          <w:sz w:val="22"/>
          <w:szCs w:val="22"/>
        </w:rPr>
        <w:t>Insurance</w:t>
      </w:r>
      <w:r w:rsidR="005A567F" w:rsidRPr="009D04ED">
        <w:rPr>
          <w:rFonts w:asciiTheme="majorHAnsi" w:eastAsia="MS Mincho" w:hAnsiTheme="majorHAnsi" w:cstheme="majorHAnsi"/>
          <w:caps/>
          <w:sz w:val="22"/>
          <w:szCs w:val="22"/>
        </w:rPr>
        <w:t xml:space="preserve"> Requirements</w:t>
      </w:r>
      <w:bookmarkEnd w:id="602"/>
    </w:p>
    <w:p w14:paraId="08DBEEB1" w14:textId="77777777" w:rsidR="00AC5799" w:rsidRPr="009D04ED" w:rsidRDefault="00AC5799" w:rsidP="00AC5799">
      <w:pPr>
        <w:rPr>
          <w:rFonts w:asciiTheme="majorHAnsi" w:eastAsia="MS Mincho" w:hAnsiTheme="majorHAnsi" w:cstheme="majorHAnsi"/>
        </w:rPr>
      </w:pPr>
    </w:p>
    <w:p w14:paraId="410B1017" w14:textId="3455D872" w:rsidR="0067258A" w:rsidRPr="008811C1" w:rsidRDefault="00D64340" w:rsidP="00F54F77">
      <w:pPr>
        <w:spacing w:line="276" w:lineRule="auto"/>
        <w:ind w:left="432"/>
        <w:jc w:val="both"/>
        <w:rPr>
          <w:rFonts w:asciiTheme="majorHAnsi" w:eastAsia="MS Mincho" w:hAnsiTheme="majorHAnsi" w:cstheme="majorHAnsi"/>
          <w:sz w:val="20"/>
          <w:szCs w:val="20"/>
        </w:rPr>
      </w:pPr>
      <w:r w:rsidRPr="008811C1">
        <w:rPr>
          <w:rFonts w:asciiTheme="majorHAnsi" w:eastAsia="MS Mincho" w:hAnsiTheme="majorHAnsi" w:cstheme="majorHAnsi"/>
          <w:sz w:val="20"/>
          <w:szCs w:val="20"/>
        </w:rPr>
        <w:t xml:space="preserve">The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at </w:t>
      </w:r>
      <w:r w:rsidR="00517722" w:rsidRPr="008811C1">
        <w:rPr>
          <w:rFonts w:asciiTheme="majorHAnsi" w:eastAsia="MS Mincho" w:hAnsiTheme="majorHAnsi" w:cstheme="majorHAnsi"/>
          <w:sz w:val="20"/>
          <w:szCs w:val="20"/>
        </w:rPr>
        <w:t>its</w:t>
      </w:r>
      <w:r w:rsidRPr="008811C1">
        <w:rPr>
          <w:rFonts w:asciiTheme="majorHAnsi" w:eastAsia="MS Mincho" w:hAnsiTheme="majorHAnsi" w:cstheme="majorHAnsi"/>
          <w:sz w:val="20"/>
          <w:szCs w:val="20"/>
        </w:rPr>
        <w:t xml:space="preserve"> own expense, shall procure and maintain insurance for all operations under the </w:t>
      </w:r>
      <w:del w:id="603" w:author="Elaine Williams" w:date="2018-06-12T11:40:00Z">
        <w:r w:rsidRPr="008811C1" w:rsidDel="0034600A">
          <w:rPr>
            <w:rFonts w:asciiTheme="majorHAnsi" w:eastAsia="MS Mincho" w:hAnsiTheme="majorHAnsi" w:cstheme="majorHAnsi"/>
            <w:sz w:val="20"/>
            <w:szCs w:val="20"/>
          </w:rPr>
          <w:delText>contract</w:delText>
        </w:r>
      </w:del>
      <w:ins w:id="604" w:author="Elaine Williams" w:date="2018-06-12T11:40:00Z">
        <w:r w:rsidR="0034600A">
          <w:rPr>
            <w:rFonts w:asciiTheme="majorHAnsi" w:eastAsia="MS Mincho" w:hAnsiTheme="majorHAnsi" w:cstheme="majorHAnsi"/>
            <w:sz w:val="20"/>
            <w:szCs w:val="20"/>
          </w:rPr>
          <w:t>lease</w:t>
        </w:r>
      </w:ins>
      <w:r w:rsidRPr="008811C1">
        <w:rPr>
          <w:rFonts w:asciiTheme="majorHAnsi" w:eastAsia="MS Mincho" w:hAnsiTheme="majorHAnsi" w:cstheme="majorHAnsi"/>
          <w:sz w:val="20"/>
          <w:szCs w:val="20"/>
        </w:rPr>
        <w:t xml:space="preserve">, whether performed by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or by </w:t>
      </w:r>
      <w:r w:rsidRPr="009D04ED">
        <w:rPr>
          <w:rFonts w:asciiTheme="majorHAnsi" w:eastAsia="MS Mincho" w:hAnsiTheme="majorHAnsi" w:cstheme="majorHAnsi"/>
          <w:sz w:val="20"/>
          <w:szCs w:val="20"/>
        </w:rPr>
        <w:t>subcontractors.</w:t>
      </w:r>
      <w:r w:rsidRPr="008811C1">
        <w:rPr>
          <w:rFonts w:asciiTheme="majorHAnsi" w:eastAsia="MS Mincho" w:hAnsiTheme="majorHAnsi" w:cstheme="majorHAnsi"/>
          <w:sz w:val="20"/>
          <w:szCs w:val="20"/>
        </w:rPr>
        <w:t xml:space="preserve"> The </w:t>
      </w:r>
      <w:r w:rsidR="003612A9" w:rsidRPr="008811C1">
        <w:rPr>
          <w:rFonts w:asciiTheme="majorHAnsi" w:eastAsia="MS Mincho" w:hAnsiTheme="majorHAnsi" w:cstheme="majorHAnsi"/>
          <w:sz w:val="20"/>
          <w:szCs w:val="20"/>
        </w:rPr>
        <w:t>Proposer</w:t>
      </w:r>
      <w:r w:rsidRPr="008811C1">
        <w:rPr>
          <w:rFonts w:asciiTheme="majorHAnsi" w:eastAsia="MS Mincho" w:hAnsiTheme="majorHAnsi" w:cstheme="majorHAnsi"/>
          <w:sz w:val="20"/>
          <w:szCs w:val="20"/>
        </w:rPr>
        <w:t xml:space="preserve"> shall submit to the Department satisfactory evidence of insurance coverage </w:t>
      </w:r>
      <w:r w:rsidR="00806159" w:rsidRPr="008811C1">
        <w:rPr>
          <w:rFonts w:asciiTheme="majorHAnsi" w:eastAsia="MS Mincho" w:hAnsiTheme="majorHAnsi" w:cstheme="majorHAnsi"/>
          <w:sz w:val="20"/>
          <w:szCs w:val="20"/>
        </w:rPr>
        <w:t xml:space="preserve">with its proposal(s).  </w:t>
      </w:r>
      <w:r w:rsidR="00963206" w:rsidRPr="008811C1">
        <w:rPr>
          <w:rFonts w:asciiTheme="majorHAnsi" w:eastAsia="MS Mincho" w:hAnsiTheme="majorHAnsi" w:cstheme="majorHAnsi"/>
          <w:sz w:val="20"/>
          <w:szCs w:val="20"/>
        </w:rPr>
        <w:t xml:space="preserve">The minimum insurance requirements are described on </w:t>
      </w:r>
      <w:r w:rsidR="008A0AA3" w:rsidRPr="008811C1">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8811C1">
        <w:rPr>
          <w:rFonts w:asciiTheme="majorHAnsi" w:eastAsia="MS Mincho" w:hAnsiTheme="majorHAnsi" w:cstheme="majorHAnsi"/>
          <w:b/>
          <w:sz w:val="20"/>
          <w:szCs w:val="20"/>
        </w:rPr>
        <w:t>V</w:t>
      </w:r>
      <w:r w:rsidR="00411270" w:rsidRPr="008811C1">
        <w:rPr>
          <w:rFonts w:asciiTheme="majorHAnsi" w:eastAsia="MS Mincho" w:hAnsiTheme="majorHAnsi" w:cstheme="majorHAnsi"/>
          <w:b/>
          <w:sz w:val="20"/>
          <w:szCs w:val="20"/>
        </w:rPr>
        <w:t xml:space="preserve"> </w:t>
      </w:r>
      <w:r w:rsidR="00411270" w:rsidRPr="008811C1">
        <w:rPr>
          <w:rFonts w:asciiTheme="majorHAnsi" w:eastAsia="MS Mincho" w:hAnsiTheme="majorHAnsi" w:cstheme="majorHAnsi"/>
          <w:sz w:val="20"/>
          <w:szCs w:val="20"/>
        </w:rPr>
        <w:t xml:space="preserve">(Proposal Submittal Forms </w:t>
      </w:r>
      <w:r w:rsidR="00BA0FBC" w:rsidRPr="008811C1">
        <w:rPr>
          <w:rFonts w:asciiTheme="majorHAnsi" w:eastAsia="MS Mincho" w:hAnsiTheme="majorHAnsi" w:cstheme="majorHAnsi"/>
          <w:sz w:val="20"/>
          <w:szCs w:val="20"/>
        </w:rPr>
        <w:t>–</w:t>
      </w:r>
      <w:r w:rsidR="00AC5799" w:rsidRPr="008811C1">
        <w:rPr>
          <w:rFonts w:asciiTheme="majorHAnsi" w:eastAsia="MS Mincho" w:hAnsiTheme="majorHAnsi" w:cstheme="majorHAnsi"/>
          <w:sz w:val="20"/>
          <w:szCs w:val="20"/>
        </w:rPr>
        <w:t xml:space="preserve"> FORM </w:t>
      </w:r>
      <w:r w:rsidR="00B542B7" w:rsidRPr="008811C1">
        <w:rPr>
          <w:rFonts w:asciiTheme="majorHAnsi" w:eastAsia="MS Mincho" w:hAnsiTheme="majorHAnsi" w:cstheme="majorHAnsi"/>
          <w:sz w:val="20"/>
          <w:szCs w:val="20"/>
        </w:rPr>
        <w:t>7</w:t>
      </w:r>
      <w:r w:rsidR="00411270" w:rsidRPr="008811C1">
        <w:rPr>
          <w:rFonts w:asciiTheme="majorHAnsi" w:eastAsia="MS Mincho" w:hAnsiTheme="majorHAnsi" w:cstheme="majorHAnsi"/>
          <w:sz w:val="20"/>
          <w:szCs w:val="20"/>
        </w:rPr>
        <w:t>)</w:t>
      </w:r>
      <w:r w:rsidR="00963206" w:rsidRPr="008811C1">
        <w:rPr>
          <w:rFonts w:asciiTheme="majorHAnsi" w:eastAsia="MS Mincho" w:hAnsiTheme="majorHAnsi" w:cstheme="majorHAnsi"/>
          <w:sz w:val="20"/>
          <w:szCs w:val="20"/>
        </w:rPr>
        <w:t>.</w:t>
      </w:r>
      <w:r w:rsidR="00756E47" w:rsidRPr="008811C1">
        <w:rPr>
          <w:rFonts w:asciiTheme="majorHAnsi" w:eastAsia="MS Mincho" w:hAnsiTheme="majorHAnsi" w:cstheme="majorHAnsi"/>
          <w:sz w:val="20"/>
          <w:szCs w:val="20"/>
        </w:rPr>
        <w:t xml:space="preserve"> </w:t>
      </w:r>
    </w:p>
    <w:p w14:paraId="14F641A0" w14:textId="77777777" w:rsidR="00F54F77" w:rsidRPr="008811C1" w:rsidRDefault="00F54F77" w:rsidP="00F54F77">
      <w:pPr>
        <w:spacing w:line="276" w:lineRule="auto"/>
        <w:ind w:left="432"/>
        <w:jc w:val="both"/>
        <w:rPr>
          <w:rFonts w:asciiTheme="majorHAnsi" w:eastAsia="MS Mincho" w:hAnsiTheme="majorHAnsi" w:cstheme="majorHAnsi"/>
          <w:sz w:val="20"/>
          <w:szCs w:val="20"/>
        </w:rPr>
      </w:pPr>
    </w:p>
    <w:p w14:paraId="60751DB1"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05" w:name="_Toc333309152"/>
      <w:r w:rsidRPr="009D04ED">
        <w:rPr>
          <w:rFonts w:asciiTheme="majorHAnsi" w:eastAsia="MS Mincho" w:hAnsiTheme="majorHAnsi" w:cstheme="majorHAnsi"/>
          <w:caps/>
          <w:sz w:val="22"/>
          <w:szCs w:val="22"/>
        </w:rPr>
        <w:t>Non-Discrimination</w:t>
      </w:r>
      <w:bookmarkEnd w:id="605"/>
    </w:p>
    <w:p w14:paraId="0800F941" w14:textId="77777777" w:rsidR="00AC5799" w:rsidRPr="009D04ED" w:rsidRDefault="00AC5799" w:rsidP="00AC5799">
      <w:pPr>
        <w:rPr>
          <w:rFonts w:asciiTheme="majorHAnsi" w:eastAsia="MS Mincho" w:hAnsiTheme="majorHAnsi" w:cstheme="majorHAnsi"/>
        </w:rPr>
      </w:pPr>
    </w:p>
    <w:p w14:paraId="2866DFF2" w14:textId="04944E35"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During the Term of the </w:t>
      </w:r>
      <w:del w:id="606" w:author="Elaine Williams" w:date="2018-06-12T11:40:00Z">
        <w:r w:rsidRPr="009D04ED" w:rsidDel="0034600A">
          <w:rPr>
            <w:rFonts w:asciiTheme="majorHAnsi" w:eastAsia="MS Mincho" w:hAnsiTheme="majorHAnsi" w:cstheme="majorHAnsi"/>
            <w:sz w:val="20"/>
            <w:szCs w:val="20"/>
          </w:rPr>
          <w:delText>contract</w:delText>
        </w:r>
      </w:del>
      <w:ins w:id="607"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and any extension or renewal thereof,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not fail or refuse to hire or discharge any individual, or otherwise to discriminate against any individual with respect to compensation, or other terms, conditions, or privileges of employment, because of such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s race, color, ancestry, religion, sex, sexual orientation, age, handicap, marital status, parental status, military discharge status, or national origin; or to limit, segregate, or classify employees or applicants for employment from equal employment opportunities or otherwise adversely affect an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s status as an employee because of such individual</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s race, color, ancestry, religion, sex, sexual orientation, age, handicap, marital status, parental status, military discharge status, or national origin.  It is also an unlawful employment practice for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or any of its members to subject any Department employee, applicant, participant, student or volunteer to unwelcome sexual advances, requests for sexual favors or conduct of a sexual nature when submission to or rejection of such conduct is: (i) made either explicitly or implicitly a term or condition of such person’s employment, participation or receipt of services; (ii) is used as a basis for a decision affecting the individual’s employment, participation or receipt of services; or (iii) has the purpose of creating an intimidating, hostile, or offensive working or learning environment.</w:t>
      </w:r>
    </w:p>
    <w:p w14:paraId="0DAA1CA3"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521944E6" w14:textId="4755C8A5"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08" w:name="_Toc333309153"/>
      <w:r w:rsidRPr="009D04ED">
        <w:rPr>
          <w:rFonts w:asciiTheme="majorHAnsi" w:eastAsia="MS Mincho" w:hAnsiTheme="majorHAnsi" w:cstheme="majorHAnsi"/>
          <w:caps/>
          <w:sz w:val="22"/>
          <w:szCs w:val="22"/>
        </w:rPr>
        <w:t>Assignment</w:t>
      </w:r>
      <w:r w:rsidR="005A567F" w:rsidRPr="009D04ED">
        <w:rPr>
          <w:rFonts w:asciiTheme="majorHAnsi" w:eastAsia="MS Mincho" w:hAnsiTheme="majorHAnsi" w:cstheme="majorHAnsi"/>
          <w:caps/>
          <w:sz w:val="22"/>
          <w:szCs w:val="22"/>
        </w:rPr>
        <w:t xml:space="preserve"> of </w:t>
      </w:r>
      <w:del w:id="609" w:author="Elaine Williams" w:date="2018-06-12T11:40:00Z">
        <w:r w:rsidR="005A567F" w:rsidRPr="009D04ED" w:rsidDel="0034600A">
          <w:rPr>
            <w:rFonts w:asciiTheme="majorHAnsi" w:eastAsia="MS Mincho" w:hAnsiTheme="majorHAnsi" w:cstheme="majorHAnsi"/>
            <w:caps/>
            <w:sz w:val="22"/>
            <w:szCs w:val="22"/>
          </w:rPr>
          <w:delText>Contract</w:delText>
        </w:r>
      </w:del>
      <w:bookmarkEnd w:id="608"/>
      <w:ins w:id="610" w:author="Elaine Williams" w:date="2018-06-12T11:40:00Z">
        <w:r w:rsidR="0034600A">
          <w:rPr>
            <w:rFonts w:asciiTheme="majorHAnsi" w:eastAsia="MS Mincho" w:hAnsiTheme="majorHAnsi" w:cstheme="majorHAnsi"/>
            <w:caps/>
            <w:sz w:val="22"/>
            <w:szCs w:val="22"/>
          </w:rPr>
          <w:t>Lease</w:t>
        </w:r>
      </w:ins>
    </w:p>
    <w:p w14:paraId="2E75016D" w14:textId="77777777" w:rsidR="00AC5799" w:rsidRPr="009D04ED" w:rsidRDefault="00AC5799" w:rsidP="00AC5799">
      <w:pPr>
        <w:rPr>
          <w:rFonts w:asciiTheme="majorHAnsi" w:eastAsia="MS Mincho" w:hAnsiTheme="majorHAnsi" w:cstheme="majorHAnsi"/>
        </w:rPr>
      </w:pPr>
    </w:p>
    <w:p w14:paraId="59C46C37" w14:textId="19520897"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del w:id="611" w:author="Elaine Williams" w:date="2018-06-12T11:40:00Z">
        <w:r w:rsidRPr="009D04ED" w:rsidDel="0034600A">
          <w:rPr>
            <w:rFonts w:asciiTheme="majorHAnsi" w:eastAsia="MS Mincho" w:hAnsiTheme="majorHAnsi" w:cstheme="majorHAnsi"/>
            <w:sz w:val="20"/>
            <w:szCs w:val="20"/>
          </w:rPr>
          <w:delText>contract</w:delText>
        </w:r>
      </w:del>
      <w:ins w:id="612"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binding on the parties and their respective successors and assigns; provided, however,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may not assign the </w:t>
      </w:r>
      <w:del w:id="613" w:author="Elaine Williams" w:date="2018-06-12T11:35:00Z">
        <w:r w:rsidRPr="009D04ED" w:rsidDel="0034600A">
          <w:rPr>
            <w:rFonts w:asciiTheme="majorHAnsi" w:eastAsia="MS Mincho" w:hAnsiTheme="majorHAnsi" w:cstheme="majorHAnsi"/>
            <w:sz w:val="20"/>
            <w:szCs w:val="20"/>
          </w:rPr>
          <w:delText xml:space="preserve">contract or </w:delText>
        </w:r>
      </w:del>
      <w:r w:rsidRPr="009D04ED">
        <w:rPr>
          <w:rFonts w:asciiTheme="majorHAnsi" w:eastAsia="MS Mincho" w:hAnsiTheme="majorHAnsi" w:cstheme="majorHAnsi"/>
          <w:sz w:val="20"/>
          <w:szCs w:val="20"/>
        </w:rPr>
        <w:t xml:space="preserve">any </w:t>
      </w:r>
      <w:r w:rsidR="00F65B77" w:rsidRPr="009D04ED">
        <w:rPr>
          <w:rFonts w:asciiTheme="majorHAnsi" w:eastAsia="MS Mincho" w:hAnsiTheme="majorHAnsi" w:cstheme="majorHAnsi"/>
          <w:sz w:val="20"/>
          <w:szCs w:val="20"/>
        </w:rPr>
        <w:t xml:space="preserve">of its </w:t>
      </w:r>
      <w:r w:rsidRPr="009D04ED">
        <w:rPr>
          <w:rFonts w:asciiTheme="majorHAnsi" w:eastAsia="MS Mincho" w:hAnsiTheme="majorHAnsi" w:cstheme="majorHAnsi"/>
          <w:sz w:val="20"/>
          <w:szCs w:val="20"/>
        </w:rPr>
        <w:t xml:space="preserve">obligations imposed thereunder without the prior written consent of the Department. </w:t>
      </w:r>
    </w:p>
    <w:p w14:paraId="5F786DF8"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2A1FA3D4" w14:textId="77777777" w:rsidR="00EE1953" w:rsidRPr="009D04ED" w:rsidRDefault="00D64340" w:rsidP="00071152">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614" w:name="_Toc333309154"/>
      <w:r w:rsidRPr="009D04ED">
        <w:rPr>
          <w:rFonts w:asciiTheme="majorHAnsi" w:eastAsia="MS Mincho" w:hAnsiTheme="majorHAnsi" w:cstheme="majorHAnsi"/>
          <w:caps/>
          <w:sz w:val="22"/>
          <w:szCs w:val="22"/>
        </w:rPr>
        <w:t>Entire Agreement; Amendments</w:t>
      </w:r>
      <w:bookmarkEnd w:id="614"/>
      <w:r w:rsidRPr="009D04ED">
        <w:rPr>
          <w:rFonts w:asciiTheme="majorHAnsi" w:eastAsia="MS Mincho" w:hAnsiTheme="majorHAnsi" w:cstheme="majorHAnsi"/>
          <w:caps/>
          <w:sz w:val="22"/>
          <w:szCs w:val="22"/>
        </w:rPr>
        <w:t xml:space="preserve"> </w:t>
      </w:r>
    </w:p>
    <w:p w14:paraId="1ADCC29A" w14:textId="77777777" w:rsidR="00AC5799" w:rsidRPr="009D04ED" w:rsidRDefault="00AC5799" w:rsidP="003C3312">
      <w:pPr>
        <w:keepNext/>
        <w:keepLines/>
        <w:rPr>
          <w:rFonts w:asciiTheme="majorHAnsi" w:eastAsia="MS Mincho" w:hAnsiTheme="majorHAnsi" w:cstheme="majorHAnsi"/>
        </w:rPr>
      </w:pPr>
    </w:p>
    <w:p w14:paraId="22224578" w14:textId="046015F2" w:rsidR="00D64340" w:rsidRPr="009D04ED" w:rsidRDefault="00D64340" w:rsidP="0046707D">
      <w:pPr>
        <w:keepNext/>
        <w:keepLines/>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del w:id="615" w:author="Elaine Williams" w:date="2018-06-12T11:40:00Z">
        <w:r w:rsidRPr="009D04ED" w:rsidDel="0034600A">
          <w:rPr>
            <w:rFonts w:asciiTheme="majorHAnsi" w:eastAsia="MS Mincho" w:hAnsiTheme="majorHAnsi" w:cstheme="majorHAnsi"/>
            <w:sz w:val="20"/>
            <w:szCs w:val="20"/>
          </w:rPr>
          <w:delText>contract</w:delText>
        </w:r>
      </w:del>
      <w:ins w:id="616"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including all attachments and referenced documents, constitutes the entire agreement of the parties with respect to the matters contained therein. No modification of or amendment to the </w:t>
      </w:r>
      <w:del w:id="617" w:author="Elaine Williams" w:date="2018-06-12T11:40:00Z">
        <w:r w:rsidRPr="009D04ED" w:rsidDel="0034600A">
          <w:rPr>
            <w:rFonts w:asciiTheme="majorHAnsi" w:eastAsia="MS Mincho" w:hAnsiTheme="majorHAnsi" w:cstheme="majorHAnsi"/>
            <w:sz w:val="20"/>
            <w:szCs w:val="20"/>
          </w:rPr>
          <w:delText>contract</w:delText>
        </w:r>
      </w:del>
      <w:ins w:id="618"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effective unless such modification or amendment is in writing and signed by both parties. </w:t>
      </w:r>
    </w:p>
    <w:p w14:paraId="17CFD6ED"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1B74FCC5" w14:textId="77777777" w:rsidR="00AC5799" w:rsidRPr="009D04ED" w:rsidRDefault="005A567F" w:rsidP="00071152">
      <w:pPr>
        <w:pStyle w:val="Heading2"/>
        <w:keepLines/>
        <w:numPr>
          <w:ilvl w:val="0"/>
          <w:numId w:val="10"/>
        </w:numPr>
        <w:spacing w:before="0" w:after="0" w:line="276" w:lineRule="auto"/>
        <w:jc w:val="both"/>
        <w:rPr>
          <w:rFonts w:asciiTheme="majorHAnsi" w:eastAsia="MS Mincho" w:hAnsiTheme="majorHAnsi" w:cstheme="majorHAnsi"/>
          <w:caps/>
          <w:sz w:val="22"/>
          <w:szCs w:val="22"/>
        </w:rPr>
      </w:pPr>
      <w:bookmarkStart w:id="619" w:name="_Toc333309155"/>
      <w:r w:rsidRPr="009D04ED">
        <w:rPr>
          <w:rFonts w:asciiTheme="majorHAnsi" w:eastAsia="MS Mincho" w:hAnsiTheme="majorHAnsi" w:cstheme="majorHAnsi"/>
          <w:caps/>
          <w:sz w:val="22"/>
          <w:szCs w:val="22"/>
        </w:rPr>
        <w:t>Continuing Obligation t</w:t>
      </w:r>
      <w:r w:rsidR="00D64340" w:rsidRPr="009D04ED">
        <w:rPr>
          <w:rFonts w:asciiTheme="majorHAnsi" w:eastAsia="MS Mincho" w:hAnsiTheme="majorHAnsi" w:cstheme="majorHAnsi"/>
          <w:caps/>
          <w:sz w:val="22"/>
          <w:szCs w:val="22"/>
        </w:rPr>
        <w:t>o Perform</w:t>
      </w:r>
      <w:bookmarkEnd w:id="619"/>
      <w:r w:rsidR="00D64340" w:rsidRPr="009D04ED">
        <w:rPr>
          <w:rFonts w:asciiTheme="majorHAnsi" w:eastAsia="MS Mincho" w:hAnsiTheme="majorHAnsi" w:cstheme="majorHAnsi"/>
          <w:caps/>
          <w:sz w:val="22"/>
          <w:szCs w:val="22"/>
        </w:rPr>
        <w:t xml:space="preserve">  </w:t>
      </w:r>
    </w:p>
    <w:p w14:paraId="7211CDA8" w14:textId="77777777" w:rsidR="00AC5799" w:rsidRPr="009D04ED" w:rsidRDefault="00AC5799" w:rsidP="0046707D">
      <w:pPr>
        <w:keepNext/>
        <w:keepLines/>
        <w:rPr>
          <w:rFonts w:asciiTheme="majorHAnsi" w:eastAsia="MS Mincho" w:hAnsiTheme="majorHAnsi" w:cstheme="majorHAnsi"/>
        </w:rPr>
      </w:pPr>
    </w:p>
    <w:p w14:paraId="300B99CC" w14:textId="75EFEB31" w:rsidR="00D64340" w:rsidRPr="009D04ED" w:rsidRDefault="00D64340" w:rsidP="0046707D">
      <w:pPr>
        <w:pStyle w:val="Heading2"/>
        <w:keepLines/>
        <w:numPr>
          <w:ilvl w:val="0"/>
          <w:numId w:val="0"/>
        </w:numPr>
        <w:spacing w:before="0" w:after="0" w:line="276" w:lineRule="auto"/>
        <w:ind w:left="432"/>
        <w:jc w:val="both"/>
        <w:rPr>
          <w:rFonts w:asciiTheme="majorHAnsi" w:eastAsia="MS Mincho" w:hAnsiTheme="majorHAnsi" w:cstheme="majorHAnsi"/>
          <w:b w:val="0"/>
          <w:sz w:val="20"/>
          <w:szCs w:val="20"/>
        </w:rPr>
      </w:pPr>
      <w:r w:rsidRPr="009D04ED">
        <w:rPr>
          <w:rFonts w:asciiTheme="majorHAnsi" w:eastAsia="MS Mincho" w:hAnsiTheme="majorHAnsi" w:cstheme="majorHAnsi"/>
          <w:b w:val="0"/>
          <w:sz w:val="20"/>
          <w:szCs w:val="20"/>
        </w:rPr>
        <w:t xml:space="preserve">In the event of any dispute between </w:t>
      </w:r>
      <w:r w:rsidR="003612A9">
        <w:rPr>
          <w:rFonts w:asciiTheme="majorHAnsi" w:eastAsia="MS Mincho" w:hAnsiTheme="majorHAnsi" w:cstheme="majorHAnsi"/>
          <w:b w:val="0"/>
          <w:sz w:val="20"/>
          <w:szCs w:val="20"/>
        </w:rPr>
        <w:t>Proposer</w:t>
      </w:r>
      <w:r w:rsidRPr="009D04ED">
        <w:rPr>
          <w:rFonts w:asciiTheme="majorHAnsi" w:eastAsia="MS Mincho" w:hAnsiTheme="majorHAnsi" w:cstheme="majorHAnsi"/>
          <w:b w:val="0"/>
          <w:sz w:val="20"/>
          <w:szCs w:val="20"/>
        </w:rPr>
        <w:t xml:space="preserve"> and the Department, </w:t>
      </w:r>
      <w:r w:rsidR="003612A9">
        <w:rPr>
          <w:rFonts w:asciiTheme="majorHAnsi" w:eastAsia="MS Mincho" w:hAnsiTheme="majorHAnsi" w:cstheme="majorHAnsi"/>
          <w:b w:val="0"/>
          <w:sz w:val="20"/>
          <w:szCs w:val="20"/>
        </w:rPr>
        <w:t>Proposer</w:t>
      </w:r>
      <w:r w:rsidRPr="009D04ED">
        <w:rPr>
          <w:rFonts w:asciiTheme="majorHAnsi" w:eastAsia="MS Mincho" w:hAnsiTheme="majorHAnsi" w:cstheme="majorHAnsi"/>
          <w:b w:val="0"/>
          <w:sz w:val="20"/>
          <w:szCs w:val="20"/>
        </w:rPr>
        <w:t xml:space="preserve"> shall expeditiously and diligently proceed with the performance of all of its obligations under the </w:t>
      </w:r>
      <w:del w:id="620" w:author="Elaine Williams" w:date="2018-06-12T11:40:00Z">
        <w:r w:rsidRPr="009D04ED" w:rsidDel="0034600A">
          <w:rPr>
            <w:rFonts w:asciiTheme="majorHAnsi" w:eastAsia="MS Mincho" w:hAnsiTheme="majorHAnsi" w:cstheme="majorHAnsi"/>
            <w:b w:val="0"/>
            <w:sz w:val="20"/>
            <w:szCs w:val="20"/>
          </w:rPr>
          <w:delText>contract</w:delText>
        </w:r>
      </w:del>
      <w:ins w:id="621" w:author="Elaine Williams" w:date="2018-06-12T11:40:00Z">
        <w:r w:rsidR="0034600A">
          <w:rPr>
            <w:rFonts w:asciiTheme="majorHAnsi" w:eastAsia="MS Mincho" w:hAnsiTheme="majorHAnsi" w:cstheme="majorHAnsi"/>
            <w:b w:val="0"/>
            <w:sz w:val="20"/>
            <w:szCs w:val="20"/>
          </w:rPr>
          <w:t>lease</w:t>
        </w:r>
      </w:ins>
      <w:r w:rsidRPr="009D04ED">
        <w:rPr>
          <w:rFonts w:asciiTheme="majorHAnsi" w:eastAsia="MS Mincho" w:hAnsiTheme="majorHAnsi" w:cstheme="majorHAnsi"/>
          <w:b w:val="0"/>
          <w:sz w:val="20"/>
          <w:szCs w:val="20"/>
        </w:rPr>
        <w:t xml:space="preserve"> with a reservation of all rights and remedies it may have under or pursuant to the </w:t>
      </w:r>
      <w:del w:id="622" w:author="Elaine Williams" w:date="2018-06-12T11:40:00Z">
        <w:r w:rsidRPr="009D04ED" w:rsidDel="0034600A">
          <w:rPr>
            <w:rFonts w:asciiTheme="majorHAnsi" w:eastAsia="MS Mincho" w:hAnsiTheme="majorHAnsi" w:cstheme="majorHAnsi"/>
            <w:b w:val="0"/>
            <w:sz w:val="20"/>
            <w:szCs w:val="20"/>
          </w:rPr>
          <w:delText>contract</w:delText>
        </w:r>
      </w:del>
      <w:ins w:id="623" w:author="Elaine Williams" w:date="2018-06-12T11:40:00Z">
        <w:r w:rsidR="0034600A">
          <w:rPr>
            <w:rFonts w:asciiTheme="majorHAnsi" w:eastAsia="MS Mincho" w:hAnsiTheme="majorHAnsi" w:cstheme="majorHAnsi"/>
            <w:b w:val="0"/>
            <w:sz w:val="20"/>
            <w:szCs w:val="20"/>
          </w:rPr>
          <w:t>lease</w:t>
        </w:r>
      </w:ins>
      <w:r w:rsidRPr="009D04ED">
        <w:rPr>
          <w:rFonts w:asciiTheme="majorHAnsi" w:eastAsia="MS Mincho" w:hAnsiTheme="majorHAnsi" w:cstheme="majorHAnsi"/>
          <w:b w:val="0"/>
          <w:sz w:val="20"/>
          <w:szCs w:val="20"/>
        </w:rPr>
        <w:t xml:space="preserve"> at law or in equity. </w:t>
      </w:r>
    </w:p>
    <w:p w14:paraId="4817F303" w14:textId="77777777" w:rsidR="00AC5799" w:rsidRPr="009D04ED" w:rsidRDefault="00AC5799" w:rsidP="00AC5799">
      <w:pPr>
        <w:ind w:left="432"/>
        <w:rPr>
          <w:rFonts w:asciiTheme="majorHAnsi" w:eastAsia="MS Mincho" w:hAnsiTheme="majorHAnsi" w:cstheme="majorHAnsi"/>
        </w:rPr>
      </w:pPr>
    </w:p>
    <w:p w14:paraId="59D29401"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b w:val="0"/>
        </w:rPr>
      </w:pPr>
      <w:bookmarkStart w:id="624" w:name="_Toc333309156"/>
      <w:r w:rsidRPr="009D04ED">
        <w:rPr>
          <w:rFonts w:asciiTheme="majorHAnsi" w:eastAsia="MS Mincho" w:hAnsiTheme="majorHAnsi" w:cstheme="majorHAnsi"/>
          <w:caps/>
          <w:sz w:val="22"/>
          <w:szCs w:val="22"/>
        </w:rPr>
        <w:t>Survival/Severability</w:t>
      </w:r>
      <w:bookmarkEnd w:id="624"/>
      <w:r w:rsidRPr="009D04ED">
        <w:rPr>
          <w:rFonts w:asciiTheme="majorHAnsi" w:eastAsia="MS Mincho" w:hAnsiTheme="majorHAnsi" w:cstheme="majorHAnsi"/>
          <w:b w:val="0"/>
        </w:rPr>
        <w:t xml:space="preserve"> </w:t>
      </w:r>
    </w:p>
    <w:p w14:paraId="7E84C300" w14:textId="77777777" w:rsidR="00AC5799" w:rsidRPr="009D04ED" w:rsidRDefault="00AC5799" w:rsidP="00AC5799">
      <w:pPr>
        <w:rPr>
          <w:rFonts w:asciiTheme="majorHAnsi" w:eastAsia="MS Mincho" w:hAnsiTheme="majorHAnsi" w:cstheme="majorHAnsi"/>
        </w:rPr>
      </w:pPr>
    </w:p>
    <w:p w14:paraId="4639D2A2" w14:textId="77814939"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All express representations </w:t>
      </w:r>
      <w:r w:rsidR="00007350" w:rsidRPr="009D04ED">
        <w:rPr>
          <w:rFonts w:asciiTheme="majorHAnsi" w:eastAsia="MS Mincho" w:hAnsiTheme="majorHAnsi" w:cstheme="majorHAnsi"/>
          <w:sz w:val="20"/>
          <w:szCs w:val="20"/>
        </w:rPr>
        <w:t xml:space="preserve">and warranties </w:t>
      </w:r>
      <w:r w:rsidRPr="009D04ED">
        <w:rPr>
          <w:rFonts w:asciiTheme="majorHAnsi" w:eastAsia="MS Mincho" w:hAnsiTheme="majorHAnsi" w:cstheme="majorHAnsi"/>
          <w:sz w:val="20"/>
          <w:szCs w:val="20"/>
        </w:rPr>
        <w:t xml:space="preserve">made or given in the </w:t>
      </w:r>
      <w:del w:id="625" w:author="Elaine Williams" w:date="2018-06-12T11:40:00Z">
        <w:r w:rsidRPr="009D04ED" w:rsidDel="0034600A">
          <w:rPr>
            <w:rFonts w:asciiTheme="majorHAnsi" w:eastAsia="MS Mincho" w:hAnsiTheme="majorHAnsi" w:cstheme="majorHAnsi"/>
            <w:sz w:val="20"/>
            <w:szCs w:val="20"/>
          </w:rPr>
          <w:delText>contract</w:delText>
        </w:r>
      </w:del>
      <w:ins w:id="626"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survive the completion of services by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t>
      </w:r>
      <w:r w:rsidR="00806159" w:rsidRPr="009D04ED">
        <w:rPr>
          <w:rFonts w:asciiTheme="majorHAnsi" w:eastAsia="MS Mincho" w:hAnsiTheme="majorHAnsi" w:cstheme="majorHAnsi"/>
          <w:sz w:val="20"/>
          <w:szCs w:val="20"/>
        </w:rPr>
        <w:t xml:space="preserve">or its subcontractors, </w:t>
      </w:r>
      <w:r w:rsidRPr="009D04ED">
        <w:rPr>
          <w:rFonts w:asciiTheme="majorHAnsi" w:eastAsia="MS Mincho" w:hAnsiTheme="majorHAnsi" w:cstheme="majorHAnsi"/>
          <w:sz w:val="20"/>
          <w:szCs w:val="20"/>
        </w:rPr>
        <w:t>or t</w:t>
      </w:r>
      <w:r w:rsidR="00F65B77" w:rsidRPr="009D04ED">
        <w:rPr>
          <w:rFonts w:asciiTheme="majorHAnsi" w:eastAsia="MS Mincho" w:hAnsiTheme="majorHAnsi" w:cstheme="majorHAnsi"/>
          <w:sz w:val="20"/>
          <w:szCs w:val="20"/>
        </w:rPr>
        <w:t xml:space="preserve">he termination of the </w:t>
      </w:r>
      <w:del w:id="627" w:author="Elaine Williams" w:date="2018-06-12T11:40:00Z">
        <w:r w:rsidR="00F65B77" w:rsidRPr="009D04ED" w:rsidDel="0034600A">
          <w:rPr>
            <w:rFonts w:asciiTheme="majorHAnsi" w:eastAsia="MS Mincho" w:hAnsiTheme="majorHAnsi" w:cstheme="majorHAnsi"/>
            <w:sz w:val="20"/>
            <w:szCs w:val="20"/>
          </w:rPr>
          <w:delText>contract</w:delText>
        </w:r>
      </w:del>
      <w:ins w:id="628" w:author="Elaine Williams" w:date="2018-06-12T11:40:00Z">
        <w:r w:rsidR="0034600A">
          <w:rPr>
            <w:rFonts w:asciiTheme="majorHAnsi" w:eastAsia="MS Mincho" w:hAnsiTheme="majorHAnsi" w:cstheme="majorHAnsi"/>
            <w:sz w:val="20"/>
            <w:szCs w:val="20"/>
          </w:rPr>
          <w:t>lease</w:t>
        </w:r>
      </w:ins>
      <w:r w:rsidR="00F65B77" w:rsidRPr="009D04ED">
        <w:rPr>
          <w:rFonts w:asciiTheme="majorHAnsi" w:eastAsia="MS Mincho" w:hAnsiTheme="majorHAnsi" w:cstheme="majorHAnsi"/>
          <w:sz w:val="20"/>
          <w:szCs w:val="20"/>
        </w:rPr>
        <w:t xml:space="preserve"> </w:t>
      </w:r>
      <w:r w:rsidRPr="009D04ED">
        <w:rPr>
          <w:rFonts w:asciiTheme="majorHAnsi" w:eastAsia="MS Mincho" w:hAnsiTheme="majorHAnsi" w:cstheme="majorHAnsi"/>
          <w:sz w:val="20"/>
          <w:szCs w:val="20"/>
        </w:rPr>
        <w:t xml:space="preserve">for any reason. If any provision or part of the </w:t>
      </w:r>
      <w:del w:id="629" w:author="Elaine Williams" w:date="2018-06-12T11:40:00Z">
        <w:r w:rsidRPr="009D04ED" w:rsidDel="0034600A">
          <w:rPr>
            <w:rFonts w:asciiTheme="majorHAnsi" w:eastAsia="MS Mincho" w:hAnsiTheme="majorHAnsi" w:cstheme="majorHAnsi"/>
            <w:sz w:val="20"/>
            <w:szCs w:val="20"/>
          </w:rPr>
          <w:delText>contract</w:delText>
        </w:r>
      </w:del>
      <w:ins w:id="630"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is held to be unenforceable, the </w:t>
      </w:r>
      <w:del w:id="631" w:author="Elaine Williams" w:date="2018-06-12T11:40:00Z">
        <w:r w:rsidRPr="009D04ED" w:rsidDel="0034600A">
          <w:rPr>
            <w:rFonts w:asciiTheme="majorHAnsi" w:eastAsia="MS Mincho" w:hAnsiTheme="majorHAnsi" w:cstheme="majorHAnsi"/>
            <w:sz w:val="20"/>
            <w:szCs w:val="20"/>
          </w:rPr>
          <w:delText>contract</w:delText>
        </w:r>
      </w:del>
      <w:ins w:id="632"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considered divisible and such provision shall be deemed inoperative to the extent it is deemed unenforceable, and in all other respects the </w:t>
      </w:r>
      <w:del w:id="633" w:author="Elaine Williams" w:date="2018-06-12T11:40:00Z">
        <w:r w:rsidRPr="009D04ED" w:rsidDel="0034600A">
          <w:rPr>
            <w:rFonts w:asciiTheme="majorHAnsi" w:eastAsia="MS Mincho" w:hAnsiTheme="majorHAnsi" w:cstheme="majorHAnsi"/>
            <w:sz w:val="20"/>
            <w:szCs w:val="20"/>
          </w:rPr>
          <w:delText>contract</w:delText>
        </w:r>
      </w:del>
      <w:ins w:id="634"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remain in full force and effect; provided, however, that if any such provision may be made enforceable by limitation thereof, then such provision shall be deemed to be so limited and shall be enforceable to the maximum extent permitted by applicable law. </w:t>
      </w:r>
    </w:p>
    <w:p w14:paraId="68545D0E" w14:textId="77777777" w:rsidR="005B09B9" w:rsidRPr="009D04ED" w:rsidRDefault="005B09B9" w:rsidP="0046707D">
      <w:pPr>
        <w:spacing w:line="276" w:lineRule="auto"/>
        <w:ind w:left="432"/>
        <w:jc w:val="both"/>
        <w:rPr>
          <w:rFonts w:asciiTheme="majorHAnsi" w:eastAsia="MS Mincho" w:hAnsiTheme="majorHAnsi" w:cstheme="majorHAnsi"/>
          <w:sz w:val="20"/>
          <w:szCs w:val="20"/>
        </w:rPr>
      </w:pPr>
    </w:p>
    <w:p w14:paraId="33525F9A"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35" w:name="_Toc333309157"/>
      <w:r w:rsidRPr="009D04ED">
        <w:rPr>
          <w:rFonts w:asciiTheme="majorHAnsi" w:eastAsia="MS Mincho" w:hAnsiTheme="majorHAnsi" w:cstheme="majorHAnsi"/>
          <w:caps/>
          <w:sz w:val="22"/>
          <w:szCs w:val="22"/>
        </w:rPr>
        <w:t>Governing Law</w:t>
      </w:r>
      <w:bookmarkEnd w:id="635"/>
      <w:r w:rsidRPr="009D04ED">
        <w:rPr>
          <w:rFonts w:asciiTheme="majorHAnsi" w:eastAsia="MS Mincho" w:hAnsiTheme="majorHAnsi" w:cstheme="majorHAnsi"/>
          <w:caps/>
          <w:sz w:val="22"/>
          <w:szCs w:val="22"/>
        </w:rPr>
        <w:t xml:space="preserve">  </w:t>
      </w:r>
    </w:p>
    <w:p w14:paraId="7A2A6D1C" w14:textId="77777777" w:rsidR="00AC5799" w:rsidRPr="009D04ED" w:rsidRDefault="00AC5799" w:rsidP="00AC5799">
      <w:pPr>
        <w:rPr>
          <w:rFonts w:asciiTheme="majorHAnsi" w:eastAsia="MS Mincho" w:hAnsiTheme="majorHAnsi" w:cstheme="majorHAnsi"/>
        </w:rPr>
      </w:pPr>
    </w:p>
    <w:p w14:paraId="48A8C707" w14:textId="4F395626" w:rsidR="00D64340" w:rsidRPr="009D04ED" w:rsidRDefault="00D64340" w:rsidP="0046707D">
      <w:pPr>
        <w:spacing w:line="276" w:lineRule="auto"/>
        <w:ind w:left="43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The </w:t>
      </w:r>
      <w:del w:id="636" w:author="Elaine Williams" w:date="2018-06-12T11:40:00Z">
        <w:r w:rsidRPr="009D04ED" w:rsidDel="0034600A">
          <w:rPr>
            <w:rFonts w:asciiTheme="majorHAnsi" w:eastAsia="MS Mincho" w:hAnsiTheme="majorHAnsi" w:cstheme="majorHAnsi"/>
            <w:sz w:val="20"/>
            <w:szCs w:val="20"/>
          </w:rPr>
          <w:delText>contract</w:delText>
        </w:r>
      </w:del>
      <w:ins w:id="637"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construed in accordance with the laws and regulations of the Commonwealth of Puerto Rico and the United States of America</w:t>
      </w:r>
      <w:r w:rsidR="00806159"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and any action related to th</w:t>
      </w:r>
      <w:r w:rsidR="00007350" w:rsidRPr="009D04ED">
        <w:rPr>
          <w:rFonts w:asciiTheme="majorHAnsi" w:eastAsia="MS Mincho" w:hAnsiTheme="majorHAnsi" w:cstheme="majorHAnsi"/>
          <w:sz w:val="20"/>
          <w:szCs w:val="20"/>
        </w:rPr>
        <w:t xml:space="preserve">e </w:t>
      </w:r>
      <w:del w:id="638" w:author="Elaine Williams" w:date="2018-06-12T11:40:00Z">
        <w:r w:rsidR="00007350" w:rsidRPr="009D04ED" w:rsidDel="0034600A">
          <w:rPr>
            <w:rFonts w:asciiTheme="majorHAnsi" w:eastAsia="MS Mincho" w:hAnsiTheme="majorHAnsi" w:cstheme="majorHAnsi"/>
            <w:sz w:val="20"/>
            <w:szCs w:val="20"/>
          </w:rPr>
          <w:delText>contract</w:delText>
        </w:r>
      </w:del>
      <w:ins w:id="639"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shall be venued solely in San Juan, Puerto Rico and the parties hereby irrevocably submit to the jurisdiction of its corresponding forum.</w:t>
      </w:r>
    </w:p>
    <w:p w14:paraId="0DE83B20" w14:textId="77777777" w:rsidR="00AC5799" w:rsidRPr="009D04ED" w:rsidRDefault="00AC5799" w:rsidP="00CD42E6">
      <w:pPr>
        <w:spacing w:line="276" w:lineRule="auto"/>
        <w:ind w:left="612"/>
        <w:jc w:val="both"/>
        <w:rPr>
          <w:rFonts w:asciiTheme="majorHAnsi" w:eastAsia="MS Mincho" w:hAnsiTheme="majorHAnsi" w:cstheme="majorHAnsi"/>
          <w:sz w:val="20"/>
          <w:szCs w:val="20"/>
        </w:rPr>
      </w:pPr>
    </w:p>
    <w:p w14:paraId="2130FD77" w14:textId="77777777" w:rsidR="00D64340" w:rsidRPr="009D04ED" w:rsidRDefault="00D64340" w:rsidP="00071152">
      <w:pPr>
        <w:pStyle w:val="Heading2"/>
        <w:keepNext w:val="0"/>
        <w:numPr>
          <w:ilvl w:val="0"/>
          <w:numId w:val="10"/>
        </w:numPr>
        <w:spacing w:before="0" w:after="0" w:line="276" w:lineRule="auto"/>
        <w:rPr>
          <w:rFonts w:asciiTheme="majorHAnsi" w:eastAsia="MS Mincho" w:hAnsiTheme="majorHAnsi" w:cstheme="majorHAnsi"/>
          <w:caps/>
          <w:sz w:val="22"/>
          <w:szCs w:val="22"/>
        </w:rPr>
      </w:pPr>
      <w:bookmarkStart w:id="640" w:name="_Toc333309158"/>
      <w:r w:rsidRPr="009D04ED">
        <w:rPr>
          <w:rFonts w:asciiTheme="majorHAnsi" w:eastAsia="MS Mincho" w:hAnsiTheme="majorHAnsi" w:cstheme="majorHAnsi"/>
          <w:caps/>
          <w:sz w:val="22"/>
          <w:szCs w:val="22"/>
        </w:rPr>
        <w:t>Conflict of Interest</w:t>
      </w:r>
      <w:bookmarkEnd w:id="640"/>
    </w:p>
    <w:p w14:paraId="6F78729A" w14:textId="77777777" w:rsidR="00AC5799" w:rsidRPr="009D04ED" w:rsidRDefault="00AC5799" w:rsidP="006F150C">
      <w:pPr>
        <w:rPr>
          <w:rFonts w:asciiTheme="majorHAnsi" w:eastAsia="MS Mincho" w:hAnsiTheme="majorHAnsi" w:cstheme="majorHAnsi"/>
        </w:rPr>
      </w:pPr>
    </w:p>
    <w:p w14:paraId="7AD17CDF" w14:textId="1FF92B4A" w:rsidR="00007350" w:rsidRPr="009D04ED" w:rsidRDefault="00007350" w:rsidP="0046707D">
      <w:pPr>
        <w:tabs>
          <w:tab w:val="left" w:pos="720"/>
          <w:tab w:val="left" w:pos="1170"/>
        </w:tabs>
        <w:autoSpaceDE w:val="0"/>
        <w:autoSpaceDN w:val="0"/>
        <w:adjustRightInd w:val="0"/>
        <w:spacing w:line="276" w:lineRule="auto"/>
        <w:ind w:left="432"/>
        <w:jc w:val="both"/>
        <w:rPr>
          <w:rFonts w:asciiTheme="majorHAnsi" w:hAnsiTheme="majorHAnsi" w:cstheme="majorHAnsi"/>
          <w:color w:val="000000"/>
          <w:w w:val="104"/>
          <w:sz w:val="20"/>
          <w:szCs w:val="20"/>
        </w:rPr>
      </w:pPr>
      <w:r w:rsidRPr="009D04ED">
        <w:rPr>
          <w:rFonts w:asciiTheme="majorHAnsi" w:hAnsiTheme="majorHAnsi" w:cstheme="majorHAnsi"/>
          <w:color w:val="000000"/>
          <w:w w:val="104"/>
          <w:sz w:val="20"/>
          <w:szCs w:val="20"/>
        </w:rPr>
        <w:t xml:space="preserve">In the performance of its services under the </w:t>
      </w:r>
      <w:del w:id="641" w:author="Elaine Williams" w:date="2018-06-12T11:40:00Z">
        <w:r w:rsidRPr="009D04ED" w:rsidDel="0034600A">
          <w:rPr>
            <w:rFonts w:asciiTheme="majorHAnsi" w:hAnsiTheme="majorHAnsi" w:cstheme="majorHAnsi"/>
            <w:color w:val="000000"/>
            <w:w w:val="104"/>
            <w:sz w:val="20"/>
            <w:szCs w:val="20"/>
          </w:rPr>
          <w:delText>contract</w:delText>
        </w:r>
      </w:del>
      <w:ins w:id="642" w:author="Elaine Williams" w:date="2018-06-12T11:40:00Z">
        <w:r w:rsidR="0034600A">
          <w:rPr>
            <w:rFonts w:asciiTheme="majorHAnsi" w:hAnsiTheme="majorHAnsi" w:cstheme="majorHAnsi"/>
            <w:color w:val="000000"/>
            <w:w w:val="104"/>
            <w:sz w:val="20"/>
            <w:szCs w:val="20"/>
          </w:rPr>
          <w:t>lease</w:t>
        </w:r>
      </w:ins>
      <w:r w:rsidRPr="009D04ED">
        <w:rPr>
          <w:rFonts w:asciiTheme="majorHAnsi" w:hAnsiTheme="majorHAnsi" w:cstheme="majorHAnsi"/>
          <w:color w:val="000000"/>
          <w:w w:val="104"/>
          <w:sz w:val="20"/>
          <w:szCs w:val="20"/>
        </w:rPr>
        <w:t xml:space="preserve">, the </w:t>
      </w:r>
      <w:r w:rsidR="003612A9">
        <w:rPr>
          <w:rFonts w:asciiTheme="majorHAnsi" w:hAnsiTheme="majorHAnsi" w:cstheme="majorHAnsi"/>
          <w:color w:val="000000"/>
          <w:w w:val="104"/>
          <w:sz w:val="20"/>
          <w:szCs w:val="20"/>
        </w:rPr>
        <w:t>Proposer</w:t>
      </w:r>
      <w:r w:rsidRPr="009D04ED">
        <w:rPr>
          <w:rFonts w:asciiTheme="majorHAnsi" w:hAnsiTheme="majorHAnsi" w:cstheme="majorHAnsi"/>
          <w:color w:val="000000"/>
          <w:w w:val="104"/>
          <w:sz w:val="20"/>
          <w:szCs w:val="20"/>
        </w:rPr>
        <w:t xml:space="preserve"> agrees to act in a professional and ethical manner, which includes neither having nor representing </w:t>
      </w:r>
      <w:r w:rsidRPr="009D04ED">
        <w:rPr>
          <w:rFonts w:asciiTheme="majorHAnsi" w:eastAsia="MS Mincho" w:hAnsiTheme="majorHAnsi" w:cstheme="majorHAnsi"/>
          <w:sz w:val="20"/>
          <w:szCs w:val="20"/>
        </w:rPr>
        <w:t xml:space="preserve">any adverse interests to the Department. </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Adverse Interests</w:t>
      </w:r>
      <w:r w:rsidR="00BA0FBC"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include the representation of clients that may have or could have interests contrary to the Department or contrary to the public policy of the Department of Education.  This duty includes the continuous obligation of disclosing to the Department any relationship of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with clients or third</w:t>
      </w:r>
      <w:bookmarkStart w:id="643" w:name="Pg3"/>
      <w:bookmarkEnd w:id="643"/>
      <w:r w:rsidRPr="009D04ED">
        <w:rPr>
          <w:rFonts w:asciiTheme="majorHAnsi" w:eastAsia="MS Mincho" w:hAnsiTheme="majorHAnsi" w:cstheme="majorHAnsi"/>
          <w:sz w:val="20"/>
          <w:szCs w:val="20"/>
        </w:rPr>
        <w:t xml:space="preserve"> persons that may constitute a conflict of interest.  It shall be understood that there exists a conflict of interests when, in the compliance of any duty to third parties,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would have to undertake any acts detrimental to the best interests of the Department, or when for the benefit of another prior, present or potential client,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would have to promote something to which it would otherwise have to be opposed, in favor of the Department. Conflict of interest shall also consist of any </w:t>
      </w:r>
      <w:r w:rsidR="00E92D05" w:rsidRPr="009D04ED">
        <w:rPr>
          <w:rFonts w:asciiTheme="majorHAnsi" w:eastAsia="MS Mincho" w:hAnsiTheme="majorHAnsi" w:cstheme="majorHAnsi"/>
          <w:sz w:val="20"/>
          <w:szCs w:val="20"/>
        </w:rPr>
        <w:t>conduct, which</w:t>
      </w:r>
      <w:r w:rsidRPr="009D04ED">
        <w:rPr>
          <w:rFonts w:asciiTheme="majorHAnsi" w:eastAsia="MS Mincho" w:hAnsiTheme="majorHAnsi" w:cstheme="majorHAnsi"/>
          <w:sz w:val="20"/>
          <w:szCs w:val="20"/>
        </w:rPr>
        <w:t xml:space="preserve"> is described or recognized as such in the laws and regulations of the Commonwealth of Puerto Rico.  In any case that the Department determines that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has a conflict of interest, it will give written notice to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of such conflict and will give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thirty (30) days to resolve the same. Failure to resolve such conflict will result in the termination of the </w:t>
      </w:r>
      <w:del w:id="644" w:author="Elaine Williams" w:date="2018-06-12T11:40:00Z">
        <w:r w:rsidRPr="009D04ED" w:rsidDel="0034600A">
          <w:rPr>
            <w:rFonts w:asciiTheme="majorHAnsi" w:eastAsia="MS Mincho" w:hAnsiTheme="majorHAnsi" w:cstheme="majorHAnsi"/>
            <w:sz w:val="20"/>
            <w:szCs w:val="20"/>
          </w:rPr>
          <w:delText>contract</w:delText>
        </w:r>
      </w:del>
      <w:ins w:id="645" w:author="Elaine Williams" w:date="2018-06-12T11:40: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w:t>
      </w:r>
      <w:r w:rsidRPr="009D04ED">
        <w:rPr>
          <w:rFonts w:asciiTheme="majorHAnsi" w:hAnsiTheme="majorHAnsi" w:cstheme="majorHAnsi"/>
          <w:color w:val="000000"/>
          <w:w w:val="104"/>
          <w:sz w:val="20"/>
          <w:szCs w:val="20"/>
        </w:rPr>
        <w:t xml:space="preserve">  </w:t>
      </w:r>
    </w:p>
    <w:p w14:paraId="51B06BD3" w14:textId="77777777" w:rsidR="00AC5799" w:rsidRPr="009D04ED" w:rsidRDefault="00AC5799" w:rsidP="00CD42E6">
      <w:pPr>
        <w:tabs>
          <w:tab w:val="left" w:pos="720"/>
          <w:tab w:val="left" w:pos="1170"/>
        </w:tabs>
        <w:autoSpaceDE w:val="0"/>
        <w:autoSpaceDN w:val="0"/>
        <w:adjustRightInd w:val="0"/>
        <w:spacing w:line="276" w:lineRule="auto"/>
        <w:ind w:left="612"/>
        <w:jc w:val="both"/>
        <w:rPr>
          <w:rFonts w:asciiTheme="majorHAnsi" w:hAnsiTheme="majorHAnsi" w:cstheme="majorHAnsi"/>
          <w:color w:val="000000"/>
          <w:w w:val="104"/>
          <w:sz w:val="20"/>
          <w:szCs w:val="20"/>
        </w:rPr>
      </w:pPr>
    </w:p>
    <w:p w14:paraId="78255E62" w14:textId="77777777" w:rsidR="00007350" w:rsidRPr="009D04ED" w:rsidRDefault="00D64340" w:rsidP="00071152">
      <w:pPr>
        <w:pStyle w:val="Heading2"/>
        <w:numPr>
          <w:ilvl w:val="0"/>
          <w:numId w:val="10"/>
        </w:numPr>
        <w:spacing w:before="0" w:after="0" w:line="276" w:lineRule="auto"/>
        <w:rPr>
          <w:rFonts w:asciiTheme="majorHAnsi" w:eastAsia="MS Mincho" w:hAnsiTheme="majorHAnsi" w:cstheme="majorHAnsi"/>
          <w:b w:val="0"/>
        </w:rPr>
      </w:pPr>
      <w:bookmarkStart w:id="646" w:name="_Toc333309159"/>
      <w:r w:rsidRPr="009D04ED">
        <w:rPr>
          <w:rFonts w:asciiTheme="majorHAnsi" w:eastAsia="MS Mincho" w:hAnsiTheme="majorHAnsi" w:cstheme="majorHAnsi"/>
          <w:caps/>
          <w:sz w:val="22"/>
          <w:szCs w:val="22"/>
        </w:rPr>
        <w:t>Joint and Several Liability</w:t>
      </w:r>
      <w:bookmarkEnd w:id="646"/>
      <w:r w:rsidRPr="009D04ED">
        <w:rPr>
          <w:rFonts w:asciiTheme="majorHAnsi" w:eastAsia="MS Mincho" w:hAnsiTheme="majorHAnsi" w:cstheme="majorHAnsi"/>
          <w:b w:val="0"/>
        </w:rPr>
        <w:t xml:space="preserve"> </w:t>
      </w:r>
    </w:p>
    <w:p w14:paraId="4CA2C28C" w14:textId="77777777" w:rsidR="00AC5799" w:rsidRPr="009D04ED" w:rsidRDefault="00AC5799" w:rsidP="00AC5799">
      <w:pPr>
        <w:rPr>
          <w:rFonts w:asciiTheme="majorHAnsi" w:eastAsia="MS Mincho" w:hAnsiTheme="majorHAnsi" w:cstheme="majorHAnsi"/>
        </w:rPr>
      </w:pPr>
    </w:p>
    <w:p w14:paraId="1B0E52E6" w14:textId="2D3B5772"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In the event that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or its successors or assigns, if any, is comprised of more than one individual or other legal entity (or a combination thereof), then, and in that event, each and every obligation or undertaking herein stated to be fulfilled or performed by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shall be the joint and several obligation or undertaking of each such individual or other legal entity. </w:t>
      </w:r>
    </w:p>
    <w:p w14:paraId="0F8EF376" w14:textId="77777777" w:rsidR="00AC5799" w:rsidRPr="009D04ED" w:rsidRDefault="00AC5799" w:rsidP="00CD42E6">
      <w:pPr>
        <w:pStyle w:val="PMHeading2"/>
        <w:keepNext w:val="0"/>
        <w:keepLines w:val="0"/>
        <w:spacing w:before="0" w:line="276" w:lineRule="auto"/>
        <w:ind w:left="612"/>
        <w:jc w:val="both"/>
        <w:rPr>
          <w:rFonts w:asciiTheme="majorHAnsi" w:hAnsiTheme="majorHAnsi" w:cstheme="majorHAnsi"/>
          <w:b w:val="0"/>
          <w:sz w:val="20"/>
          <w:szCs w:val="20"/>
          <w:lang w:val="en-US"/>
        </w:rPr>
      </w:pPr>
    </w:p>
    <w:p w14:paraId="7A1EA84A" w14:textId="77777777" w:rsidR="00771654" w:rsidRPr="00805DAC"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47" w:name="_Toc333309160"/>
      <w:r w:rsidRPr="00805DAC">
        <w:rPr>
          <w:rFonts w:asciiTheme="majorHAnsi" w:eastAsia="MS Mincho" w:hAnsiTheme="majorHAnsi" w:cstheme="majorHAnsi"/>
          <w:caps/>
          <w:sz w:val="22"/>
          <w:szCs w:val="22"/>
        </w:rPr>
        <w:t>Tax</w:t>
      </w:r>
      <w:r w:rsidR="005A567F" w:rsidRPr="00805DAC">
        <w:rPr>
          <w:rFonts w:asciiTheme="majorHAnsi" w:eastAsia="MS Mincho" w:hAnsiTheme="majorHAnsi" w:cstheme="majorHAnsi"/>
          <w:caps/>
          <w:sz w:val="22"/>
          <w:szCs w:val="22"/>
        </w:rPr>
        <w:t xml:space="preserve"> Obligations</w:t>
      </w:r>
      <w:bookmarkEnd w:id="647"/>
    </w:p>
    <w:p w14:paraId="052B2874" w14:textId="77777777" w:rsidR="00AC5799" w:rsidRPr="00805DAC" w:rsidRDefault="00AC5799" w:rsidP="00AC5799">
      <w:pPr>
        <w:rPr>
          <w:rFonts w:asciiTheme="majorHAnsi" w:eastAsia="MS Mincho" w:hAnsiTheme="majorHAnsi" w:cstheme="majorHAnsi"/>
        </w:rPr>
      </w:pPr>
    </w:p>
    <w:p w14:paraId="70CFB4AC" w14:textId="2A43E73F" w:rsidR="00B6417C" w:rsidRDefault="003612A9"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805DAC">
        <w:rPr>
          <w:rFonts w:asciiTheme="majorHAnsi" w:eastAsia="MS Mincho" w:hAnsiTheme="majorHAnsi" w:cstheme="majorHAnsi"/>
          <w:b w:val="0"/>
          <w:sz w:val="20"/>
          <w:szCs w:val="20"/>
          <w:lang w:val="en-US"/>
        </w:rPr>
        <w:t>Proposer</w:t>
      </w:r>
      <w:r w:rsidR="007929CD" w:rsidRPr="00805DAC">
        <w:rPr>
          <w:rFonts w:asciiTheme="majorHAnsi" w:eastAsia="MS Mincho" w:hAnsiTheme="majorHAnsi" w:cstheme="majorHAnsi"/>
          <w:b w:val="0"/>
          <w:sz w:val="20"/>
          <w:szCs w:val="20"/>
          <w:lang w:val="en-US"/>
        </w:rPr>
        <w:t>s shall be responsible for complying with applicable federal and local tax laws and regulations.</w:t>
      </w:r>
      <w:r w:rsidR="00AD1B1A" w:rsidRPr="00805DAC">
        <w:rPr>
          <w:rFonts w:asciiTheme="majorHAnsi" w:eastAsia="MS Mincho" w:hAnsiTheme="majorHAnsi" w:cstheme="majorHAnsi"/>
          <w:b w:val="0"/>
          <w:sz w:val="20"/>
          <w:szCs w:val="20"/>
          <w:lang w:val="en-US"/>
        </w:rPr>
        <w:t xml:space="preserve"> </w:t>
      </w:r>
      <w:r w:rsidR="00B6417C" w:rsidRPr="00805DAC">
        <w:rPr>
          <w:rFonts w:asciiTheme="majorHAnsi" w:eastAsia="MS Mincho" w:hAnsiTheme="majorHAnsi" w:cstheme="majorHAnsi"/>
          <w:b w:val="0"/>
          <w:sz w:val="20"/>
          <w:szCs w:val="20"/>
          <w:lang w:val="en-US"/>
        </w:rPr>
        <w:t xml:space="preserve"> Proposer shall pay all required taxes on amounts paid to Proposer under the </w:t>
      </w:r>
      <w:del w:id="648" w:author="Elaine Williams" w:date="2018-06-12T11:40:00Z">
        <w:r w:rsidR="00B6417C" w:rsidRPr="00805DAC" w:rsidDel="0034600A">
          <w:rPr>
            <w:rFonts w:asciiTheme="majorHAnsi" w:eastAsia="MS Mincho" w:hAnsiTheme="majorHAnsi" w:cstheme="majorHAnsi"/>
            <w:b w:val="0"/>
            <w:sz w:val="20"/>
            <w:szCs w:val="20"/>
            <w:lang w:val="en-US"/>
          </w:rPr>
          <w:delText>contract</w:delText>
        </w:r>
      </w:del>
      <w:ins w:id="649" w:author="Elaine Williams" w:date="2018-06-12T11:40:00Z">
        <w:r w:rsidR="0034600A">
          <w:rPr>
            <w:rFonts w:asciiTheme="majorHAnsi" w:eastAsia="MS Mincho" w:hAnsiTheme="majorHAnsi" w:cstheme="majorHAnsi"/>
            <w:b w:val="0"/>
            <w:sz w:val="20"/>
            <w:szCs w:val="20"/>
            <w:lang w:val="en-US"/>
          </w:rPr>
          <w:t>lease</w:t>
        </w:r>
      </w:ins>
      <w:r w:rsidR="00B6417C" w:rsidRPr="00805DAC">
        <w:rPr>
          <w:rFonts w:asciiTheme="majorHAnsi" w:eastAsia="MS Mincho" w:hAnsiTheme="majorHAnsi" w:cstheme="majorHAnsi"/>
          <w:b w:val="0"/>
          <w:sz w:val="20"/>
          <w:szCs w:val="20"/>
          <w:lang w:val="en-US"/>
        </w:rPr>
        <w:t xml:space="preserve">, and indemnify and hold  the Department harmless from any and all taxes, assessments, penalties, and interest asserted against the Department by reason of the Proposer’s relationship, as an independent contractor, created by the </w:t>
      </w:r>
      <w:del w:id="650" w:author="Elaine Williams" w:date="2018-06-12T11:40:00Z">
        <w:r w:rsidR="00B6417C" w:rsidRPr="00805DAC" w:rsidDel="0034600A">
          <w:rPr>
            <w:rFonts w:asciiTheme="majorHAnsi" w:eastAsia="MS Mincho" w:hAnsiTheme="majorHAnsi" w:cstheme="majorHAnsi"/>
            <w:b w:val="0"/>
            <w:sz w:val="20"/>
            <w:szCs w:val="20"/>
            <w:lang w:val="en-US"/>
          </w:rPr>
          <w:delText>contract</w:delText>
        </w:r>
      </w:del>
      <w:ins w:id="651" w:author="Elaine Williams" w:date="2018-06-12T11:40:00Z">
        <w:r w:rsidR="0034600A">
          <w:rPr>
            <w:rFonts w:asciiTheme="majorHAnsi" w:eastAsia="MS Mincho" w:hAnsiTheme="majorHAnsi" w:cstheme="majorHAnsi"/>
            <w:b w:val="0"/>
            <w:sz w:val="20"/>
            <w:szCs w:val="20"/>
            <w:lang w:val="en-US"/>
          </w:rPr>
          <w:t>lease</w:t>
        </w:r>
      </w:ins>
      <w:r w:rsidR="00B6417C" w:rsidRPr="00805DAC">
        <w:rPr>
          <w:rFonts w:asciiTheme="majorHAnsi" w:eastAsia="MS Mincho" w:hAnsiTheme="majorHAnsi" w:cstheme="majorHAnsi"/>
          <w:b w:val="0"/>
          <w:sz w:val="20"/>
          <w:szCs w:val="20"/>
          <w:lang w:val="en-US"/>
        </w:rPr>
        <w:t>. Proposer shall fully comply with the workers’ compensation law regarding Proposer and Proposer’s employees. Proposer shall indemnify and hold the Department harmless from any failure of Proposer to comply with applicable workers’ compensation laws. The Department may offset against the amount of any fees due to Proposer under the Agreement any amount due to the Department from Proposer as a result of Proposer’s failure to promptly pay to the Department any reimbursement or indemnification arising under this paragraph.</w:t>
      </w:r>
    </w:p>
    <w:p w14:paraId="563F6DB6" w14:textId="5A60B0A3" w:rsidR="00805DAC" w:rsidRDefault="00805DA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p>
    <w:p w14:paraId="4A654F08" w14:textId="03A861B0" w:rsidR="00805DAC" w:rsidRPr="00805DAC" w:rsidRDefault="00805DA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Pr>
          <w:rFonts w:asciiTheme="majorHAnsi" w:eastAsia="MS Mincho" w:hAnsiTheme="majorHAnsi" w:cstheme="majorHAnsi"/>
          <w:b w:val="0"/>
          <w:sz w:val="20"/>
          <w:szCs w:val="20"/>
          <w:lang w:val="en-US"/>
        </w:rPr>
        <w:t>Proposer</w:t>
      </w:r>
      <w:r w:rsidRPr="00805DAC">
        <w:rPr>
          <w:rFonts w:asciiTheme="majorHAnsi" w:eastAsia="MS Mincho" w:hAnsiTheme="majorHAnsi" w:cstheme="majorHAnsi"/>
          <w:b w:val="0"/>
          <w:sz w:val="20"/>
          <w:szCs w:val="20"/>
          <w:lang w:val="en-US"/>
        </w:rPr>
        <w:t xml:space="preserve"> shall bear all taxes and duties etc. levied or imposed on </w:t>
      </w:r>
      <w:r>
        <w:rPr>
          <w:rFonts w:asciiTheme="majorHAnsi" w:eastAsia="MS Mincho" w:hAnsiTheme="majorHAnsi" w:cstheme="majorHAnsi"/>
          <w:b w:val="0"/>
          <w:sz w:val="20"/>
          <w:szCs w:val="20"/>
          <w:lang w:val="en-US"/>
        </w:rPr>
        <w:t>Proposer</w:t>
      </w:r>
      <w:r w:rsidRPr="00805DAC">
        <w:rPr>
          <w:rFonts w:asciiTheme="majorHAnsi" w:eastAsia="MS Mincho" w:hAnsiTheme="majorHAnsi" w:cstheme="majorHAnsi"/>
          <w:b w:val="0"/>
          <w:sz w:val="20"/>
          <w:szCs w:val="20"/>
          <w:lang w:val="en-US"/>
        </w:rPr>
        <w:t xml:space="preserve"> under the </w:t>
      </w:r>
      <w:del w:id="652" w:author="Elaine Williams" w:date="2018-06-12T11:40:00Z">
        <w:r w:rsidDel="0034600A">
          <w:rPr>
            <w:rFonts w:asciiTheme="majorHAnsi" w:eastAsia="MS Mincho" w:hAnsiTheme="majorHAnsi" w:cstheme="majorHAnsi"/>
            <w:b w:val="0"/>
            <w:sz w:val="20"/>
            <w:szCs w:val="20"/>
            <w:lang w:val="en-US"/>
          </w:rPr>
          <w:delText>c</w:delText>
        </w:r>
        <w:r w:rsidRPr="00805DAC" w:rsidDel="0034600A">
          <w:rPr>
            <w:rFonts w:asciiTheme="majorHAnsi" w:eastAsia="MS Mincho" w:hAnsiTheme="majorHAnsi" w:cstheme="majorHAnsi"/>
            <w:b w:val="0"/>
            <w:sz w:val="20"/>
            <w:szCs w:val="20"/>
            <w:lang w:val="en-US"/>
          </w:rPr>
          <w:delText>ontract</w:delText>
        </w:r>
      </w:del>
      <w:ins w:id="653" w:author="Elaine Williams" w:date="2018-06-12T11:40:00Z">
        <w:r w:rsidR="0034600A">
          <w:rPr>
            <w:rFonts w:asciiTheme="majorHAnsi" w:eastAsia="MS Mincho" w:hAnsiTheme="majorHAnsi" w:cstheme="majorHAnsi"/>
            <w:b w:val="0"/>
            <w:sz w:val="20"/>
            <w:szCs w:val="20"/>
            <w:lang w:val="en-US"/>
          </w:rPr>
          <w:t>lease</w:t>
        </w:r>
      </w:ins>
      <w:r w:rsidRPr="00805DAC">
        <w:rPr>
          <w:rFonts w:asciiTheme="majorHAnsi" w:eastAsia="MS Mincho" w:hAnsiTheme="majorHAnsi" w:cstheme="majorHAnsi"/>
          <w:b w:val="0"/>
          <w:sz w:val="20"/>
          <w:szCs w:val="20"/>
          <w:lang w:val="en-US"/>
        </w:rPr>
        <w:t xml:space="preserve"> on account of devices supplied and services rendered and payments received by him from the Department under the </w:t>
      </w:r>
      <w:del w:id="654" w:author="Elaine Williams" w:date="2018-06-12T11:40:00Z">
        <w:r w:rsidDel="0034600A">
          <w:rPr>
            <w:rFonts w:asciiTheme="majorHAnsi" w:eastAsia="MS Mincho" w:hAnsiTheme="majorHAnsi" w:cstheme="majorHAnsi"/>
            <w:b w:val="0"/>
            <w:sz w:val="20"/>
            <w:szCs w:val="20"/>
            <w:lang w:val="en-US"/>
          </w:rPr>
          <w:delText>c</w:delText>
        </w:r>
        <w:r w:rsidRPr="00805DAC" w:rsidDel="0034600A">
          <w:rPr>
            <w:rFonts w:asciiTheme="majorHAnsi" w:eastAsia="MS Mincho" w:hAnsiTheme="majorHAnsi" w:cstheme="majorHAnsi"/>
            <w:b w:val="0"/>
            <w:sz w:val="20"/>
            <w:szCs w:val="20"/>
            <w:lang w:val="en-US"/>
          </w:rPr>
          <w:delText>ontract</w:delText>
        </w:r>
      </w:del>
      <w:ins w:id="655" w:author="Elaine Williams" w:date="2018-06-12T11:40:00Z">
        <w:r w:rsidR="0034600A">
          <w:rPr>
            <w:rFonts w:asciiTheme="majorHAnsi" w:eastAsia="MS Mincho" w:hAnsiTheme="majorHAnsi" w:cstheme="majorHAnsi"/>
            <w:b w:val="0"/>
            <w:sz w:val="20"/>
            <w:szCs w:val="20"/>
            <w:lang w:val="en-US"/>
          </w:rPr>
          <w:t>lease</w:t>
        </w:r>
      </w:ins>
      <w:r w:rsidRPr="00805DAC">
        <w:rPr>
          <w:rFonts w:asciiTheme="majorHAnsi" w:eastAsia="MS Mincho" w:hAnsiTheme="majorHAnsi" w:cstheme="majorHAnsi"/>
          <w:b w:val="0"/>
          <w:sz w:val="20"/>
          <w:szCs w:val="20"/>
          <w:lang w:val="en-US"/>
        </w:rPr>
        <w:t>.</w:t>
      </w:r>
    </w:p>
    <w:p w14:paraId="6C0A6830" w14:textId="77777777" w:rsidR="00B6417C" w:rsidRPr="00805DAC" w:rsidRDefault="00B6417C"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p>
    <w:p w14:paraId="63BBB07F" w14:textId="14FC4330" w:rsidR="00D64340" w:rsidRPr="00942A49" w:rsidRDefault="00AD1B1A" w:rsidP="00F82FE2">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805DAC">
        <w:rPr>
          <w:rFonts w:asciiTheme="majorHAnsi" w:eastAsia="MS Mincho" w:hAnsiTheme="majorHAnsi" w:cstheme="majorHAnsi"/>
          <w:b w:val="0"/>
          <w:sz w:val="20"/>
          <w:szCs w:val="20"/>
          <w:lang w:val="en-US"/>
        </w:rPr>
        <w:t xml:space="preserve">Proposer will certify in the </w:t>
      </w:r>
      <w:del w:id="656" w:author="Elaine Williams" w:date="2018-06-12T11:40:00Z">
        <w:r w:rsidRPr="00805DAC" w:rsidDel="0034600A">
          <w:rPr>
            <w:rFonts w:asciiTheme="majorHAnsi" w:eastAsia="MS Mincho" w:hAnsiTheme="majorHAnsi" w:cstheme="majorHAnsi"/>
            <w:b w:val="0"/>
            <w:sz w:val="20"/>
            <w:szCs w:val="20"/>
            <w:lang w:val="en-US"/>
          </w:rPr>
          <w:delText>contract</w:delText>
        </w:r>
      </w:del>
      <w:ins w:id="657" w:author="Elaine Williams" w:date="2018-06-12T11:40:00Z">
        <w:r w:rsidR="0034600A">
          <w:rPr>
            <w:rFonts w:asciiTheme="majorHAnsi" w:eastAsia="MS Mincho" w:hAnsiTheme="majorHAnsi" w:cstheme="majorHAnsi"/>
            <w:b w:val="0"/>
            <w:sz w:val="20"/>
            <w:szCs w:val="20"/>
            <w:lang w:val="en-US"/>
          </w:rPr>
          <w:t>lease</w:t>
        </w:r>
      </w:ins>
      <w:r w:rsidRPr="00805DAC">
        <w:rPr>
          <w:rFonts w:asciiTheme="majorHAnsi" w:eastAsia="MS Mincho" w:hAnsiTheme="majorHAnsi" w:cstheme="majorHAnsi"/>
          <w:b w:val="0"/>
          <w:sz w:val="20"/>
          <w:szCs w:val="20"/>
          <w:lang w:val="en-US"/>
        </w:rPr>
        <w:t xml:space="preserve"> that it has complied with its federal and Puerto Rico tax obligations during the previous five (5) years, including filing </w:t>
      </w:r>
      <w:r w:rsidR="00A52032" w:rsidRPr="00805DAC">
        <w:rPr>
          <w:rFonts w:asciiTheme="majorHAnsi" w:eastAsia="MS Mincho" w:hAnsiTheme="majorHAnsi" w:cstheme="majorHAnsi"/>
          <w:b w:val="0"/>
          <w:sz w:val="20"/>
          <w:szCs w:val="20"/>
          <w:lang w:val="en-US"/>
        </w:rPr>
        <w:t>income</w:t>
      </w:r>
      <w:r w:rsidRPr="00805DAC">
        <w:rPr>
          <w:rFonts w:asciiTheme="majorHAnsi" w:eastAsia="MS Mincho" w:hAnsiTheme="majorHAnsi" w:cstheme="majorHAnsi"/>
          <w:b w:val="0"/>
          <w:sz w:val="20"/>
          <w:szCs w:val="20"/>
          <w:lang w:val="en-US"/>
        </w:rPr>
        <w:t xml:space="preserve"> tax returns on earnings. The Proposer further certifies that it does not have any debt with the Government of Puerto Rico for said concept, nor for personal or real estate taxes or excise taxes. The Proposer specifically represents and warrants that all Puerto Rico and federal tax returns have been files and all obligations have been paid or Proposer has a valid payment plan with which it is complying. It is explicitly recognized by Proposer that this is</w:t>
      </w:r>
      <w:r w:rsidR="00942A49" w:rsidRPr="00805DAC">
        <w:rPr>
          <w:rFonts w:asciiTheme="majorHAnsi" w:eastAsia="MS Mincho" w:hAnsiTheme="majorHAnsi" w:cstheme="majorHAnsi"/>
          <w:b w:val="0"/>
          <w:sz w:val="20"/>
          <w:szCs w:val="20"/>
          <w:lang w:val="en-US"/>
        </w:rPr>
        <w:t xml:space="preserve"> an essential pre-condition to any </w:t>
      </w:r>
      <w:del w:id="658" w:author="Elaine Williams" w:date="2018-06-12T11:35:00Z">
        <w:r w:rsidR="00942A49" w:rsidRPr="00805DAC" w:rsidDel="0034600A">
          <w:rPr>
            <w:rFonts w:asciiTheme="majorHAnsi" w:eastAsia="MS Mincho" w:hAnsiTheme="majorHAnsi" w:cstheme="majorHAnsi"/>
            <w:b w:val="0"/>
            <w:sz w:val="20"/>
            <w:szCs w:val="20"/>
            <w:lang w:val="en-US"/>
          </w:rPr>
          <w:delText xml:space="preserve">contract or </w:delText>
        </w:r>
      </w:del>
      <w:ins w:id="659" w:author="Elaine Williams" w:date="2018-06-12T11:41:00Z">
        <w:r w:rsidR="0034600A">
          <w:rPr>
            <w:rFonts w:asciiTheme="majorHAnsi" w:eastAsia="MS Mincho" w:hAnsiTheme="majorHAnsi" w:cstheme="majorHAnsi"/>
            <w:b w:val="0"/>
            <w:sz w:val="20"/>
            <w:szCs w:val="20"/>
            <w:lang w:val="en-US"/>
          </w:rPr>
          <w:t xml:space="preserve">lease or </w:t>
        </w:r>
      </w:ins>
      <w:r w:rsidR="00942A49" w:rsidRPr="00805DAC">
        <w:rPr>
          <w:rFonts w:asciiTheme="majorHAnsi" w:eastAsia="MS Mincho" w:hAnsiTheme="majorHAnsi" w:cstheme="majorHAnsi"/>
          <w:b w:val="0"/>
          <w:sz w:val="20"/>
          <w:szCs w:val="20"/>
          <w:lang w:val="en-US"/>
        </w:rPr>
        <w:t xml:space="preserve">agreement and if the above certification should prove not to be truthful in all or in part, it will be sufficient cause for the PRDE to not engage the services of the Proposer or to cancel any agreement entered into immediately without any further obligation to the Proposer. </w:t>
      </w:r>
      <w:r w:rsidRPr="00805DAC">
        <w:rPr>
          <w:rFonts w:asciiTheme="majorHAnsi" w:eastAsia="MS Mincho" w:hAnsiTheme="majorHAnsi" w:cstheme="majorHAnsi"/>
          <w:b w:val="0"/>
          <w:sz w:val="20"/>
          <w:szCs w:val="20"/>
          <w:lang w:val="en-US"/>
        </w:rPr>
        <w:t xml:space="preserve"> </w:t>
      </w:r>
      <w:r w:rsidR="007929CD" w:rsidRPr="00942A49">
        <w:rPr>
          <w:rFonts w:asciiTheme="majorHAnsi" w:eastAsia="MS Mincho" w:hAnsiTheme="majorHAnsi" w:cstheme="majorHAnsi"/>
          <w:b w:val="0"/>
          <w:sz w:val="20"/>
          <w:szCs w:val="20"/>
          <w:lang w:val="en-US"/>
        </w:rPr>
        <w:t xml:space="preserve"> </w:t>
      </w:r>
    </w:p>
    <w:p w14:paraId="326EE77B" w14:textId="77777777" w:rsidR="00AC5799" w:rsidRPr="00942A49" w:rsidRDefault="00AC5799"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63B33060" w14:textId="77777777" w:rsidR="00EE1953" w:rsidRPr="009D04ED" w:rsidRDefault="00D64340" w:rsidP="00071152">
      <w:pPr>
        <w:pStyle w:val="Heading2"/>
        <w:numPr>
          <w:ilvl w:val="0"/>
          <w:numId w:val="10"/>
        </w:numPr>
        <w:spacing w:before="0" w:after="0" w:line="276" w:lineRule="auto"/>
        <w:rPr>
          <w:rFonts w:asciiTheme="majorHAnsi" w:eastAsia="MS Mincho" w:hAnsiTheme="majorHAnsi" w:cstheme="majorHAnsi"/>
          <w:caps/>
          <w:sz w:val="22"/>
          <w:szCs w:val="22"/>
        </w:rPr>
      </w:pPr>
      <w:bookmarkStart w:id="660" w:name="_Toc333309161"/>
      <w:r w:rsidRPr="009D04ED">
        <w:rPr>
          <w:rFonts w:asciiTheme="majorHAnsi" w:eastAsia="MS Mincho" w:hAnsiTheme="majorHAnsi" w:cstheme="majorHAnsi"/>
          <w:caps/>
          <w:sz w:val="22"/>
          <w:szCs w:val="22"/>
        </w:rPr>
        <w:t>Non-appropriation</w:t>
      </w:r>
      <w:bookmarkEnd w:id="660"/>
    </w:p>
    <w:p w14:paraId="6C53B2C8" w14:textId="77777777" w:rsidR="00AC5799" w:rsidRPr="009D04ED" w:rsidRDefault="00AC5799" w:rsidP="00AC5799">
      <w:pPr>
        <w:rPr>
          <w:rFonts w:asciiTheme="majorHAnsi" w:eastAsia="MS Mincho" w:hAnsiTheme="majorHAnsi" w:cstheme="majorHAnsi"/>
        </w:rPr>
      </w:pPr>
    </w:p>
    <w:p w14:paraId="61FE8FAD" w14:textId="45F89EB9" w:rsidR="00D64340" w:rsidRPr="009D04ED" w:rsidRDefault="00D64340" w:rsidP="0046707D">
      <w:pPr>
        <w:pStyle w:val="PMHeading2"/>
        <w:keepNext w:val="0"/>
        <w:keepLines w:val="0"/>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Expenditures not appropriated by the Department in its current fiscal year budget are deemed to be</w:t>
      </w:r>
      <w:ins w:id="661" w:author="Elaine Williams" w:date="2018-06-12T22:07:00Z">
        <w:r w:rsidR="001E2AB7">
          <w:rPr>
            <w:rFonts w:asciiTheme="majorHAnsi" w:eastAsia="MS Mincho" w:hAnsiTheme="majorHAnsi" w:cstheme="majorHAnsi"/>
            <w:b w:val="0"/>
            <w:sz w:val="20"/>
            <w:szCs w:val="20"/>
            <w:lang w:val="en-US"/>
          </w:rPr>
          <w:t xml:space="preserve"> </w:t>
        </w:r>
      </w:ins>
      <w:del w:id="662" w:author="Elaine Williams" w:date="2018-06-12T21:12:00Z">
        <w:r w:rsidRPr="009D04ED" w:rsidDel="0061594F">
          <w:rPr>
            <w:rFonts w:asciiTheme="majorHAnsi" w:eastAsia="MS Mincho" w:hAnsiTheme="majorHAnsi" w:cstheme="majorHAnsi"/>
            <w:b w:val="0"/>
            <w:sz w:val="20"/>
            <w:szCs w:val="20"/>
            <w:lang w:val="en-US"/>
          </w:rPr>
          <w:delText xml:space="preserve"> </w:delText>
        </w:r>
      </w:del>
      <w:ins w:id="663" w:author="Elaine Williams" w:date="2018-06-12T21:12:00Z">
        <w:r w:rsidR="0061594F">
          <w:rPr>
            <w:rFonts w:asciiTheme="majorHAnsi" w:eastAsia="MS Mincho" w:hAnsiTheme="majorHAnsi" w:cstheme="majorHAnsi"/>
            <w:b w:val="0"/>
            <w:sz w:val="20"/>
            <w:szCs w:val="20"/>
            <w:lang w:val="en-US"/>
          </w:rPr>
          <w:t>un</w:t>
        </w:r>
      </w:ins>
      <w:ins w:id="664" w:author="Elaine Williams" w:date="2018-06-12T21:13:00Z">
        <w:r w:rsidR="0061594F">
          <w:rPr>
            <w:rFonts w:asciiTheme="majorHAnsi" w:eastAsia="MS Mincho" w:hAnsiTheme="majorHAnsi" w:cstheme="majorHAnsi"/>
            <w:b w:val="0"/>
            <w:sz w:val="20"/>
            <w:szCs w:val="20"/>
            <w:lang w:val="en-US"/>
          </w:rPr>
          <w:t xml:space="preserve">recognized expenditures and therefore unallowable expenses.  </w:t>
        </w:r>
      </w:ins>
      <w:del w:id="665" w:author="Elaine Williams" w:date="2018-06-12T21:12:00Z">
        <w:r w:rsidRPr="009D04ED" w:rsidDel="0061594F">
          <w:rPr>
            <w:rFonts w:asciiTheme="majorHAnsi" w:eastAsia="MS Mincho" w:hAnsiTheme="majorHAnsi" w:cstheme="majorHAnsi"/>
            <w:b w:val="0"/>
            <w:sz w:val="20"/>
            <w:szCs w:val="20"/>
            <w:lang w:val="en-US"/>
          </w:rPr>
          <w:delText>contingent liabilities only and are subject to appropriation in subsequent fiscal year budgets</w:delText>
        </w:r>
      </w:del>
      <w:r w:rsidRPr="009D04ED">
        <w:rPr>
          <w:rFonts w:asciiTheme="majorHAnsi" w:eastAsia="MS Mincho" w:hAnsiTheme="majorHAnsi" w:cstheme="majorHAnsi"/>
          <w:b w:val="0"/>
          <w:sz w:val="20"/>
          <w:szCs w:val="20"/>
          <w:lang w:val="en-US"/>
        </w:rPr>
        <w:t xml:space="preserve">.  In the event sufficient funds are not appropriated in a subsequent fiscal year by the Department for performance under the </w:t>
      </w:r>
      <w:del w:id="666" w:author="Elaine Williams" w:date="2018-06-12T11:41:00Z">
        <w:r w:rsidRPr="009D04ED" w:rsidDel="0034600A">
          <w:rPr>
            <w:rFonts w:asciiTheme="majorHAnsi" w:eastAsia="MS Mincho" w:hAnsiTheme="majorHAnsi" w:cstheme="majorHAnsi"/>
            <w:b w:val="0"/>
            <w:sz w:val="20"/>
            <w:szCs w:val="20"/>
            <w:lang w:val="en-US"/>
          </w:rPr>
          <w:delText>contract</w:delText>
        </w:r>
      </w:del>
      <w:ins w:id="667" w:author="Elaine Williams" w:date="2018-06-12T11:41: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the Department shall notify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and the </w:t>
      </w:r>
      <w:del w:id="668" w:author="Elaine Williams" w:date="2018-06-12T11:41:00Z">
        <w:r w:rsidRPr="009D04ED" w:rsidDel="0034600A">
          <w:rPr>
            <w:rFonts w:asciiTheme="majorHAnsi" w:eastAsia="MS Mincho" w:hAnsiTheme="majorHAnsi" w:cstheme="majorHAnsi"/>
            <w:b w:val="0"/>
            <w:sz w:val="20"/>
            <w:szCs w:val="20"/>
            <w:lang w:val="en-US"/>
          </w:rPr>
          <w:delText>contract</w:delText>
        </w:r>
      </w:del>
      <w:ins w:id="669" w:author="Elaine Williams" w:date="2018-06-12T11:41:00Z">
        <w:r w:rsidR="0034600A">
          <w:rPr>
            <w:rFonts w:asciiTheme="majorHAnsi" w:eastAsia="MS Mincho" w:hAnsiTheme="majorHAnsi" w:cstheme="majorHAnsi"/>
            <w:b w:val="0"/>
            <w:sz w:val="20"/>
            <w:szCs w:val="20"/>
            <w:lang w:val="en-US"/>
          </w:rPr>
          <w:t>lease</w:t>
        </w:r>
      </w:ins>
      <w:r w:rsidRPr="009D04ED">
        <w:rPr>
          <w:rFonts w:asciiTheme="majorHAnsi" w:eastAsia="MS Mincho" w:hAnsiTheme="majorHAnsi" w:cstheme="majorHAnsi"/>
          <w:b w:val="0"/>
          <w:sz w:val="20"/>
          <w:szCs w:val="20"/>
          <w:lang w:val="en-US"/>
        </w:rPr>
        <w:t xml:space="preserve"> shall terminate on the last day for the fiscal period for which funds were appropriated.  In no event shall the Department be liable to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for any amount in excess of the </w:t>
      </w:r>
      <w:r w:rsidR="00F419ED" w:rsidRPr="009D04ED">
        <w:rPr>
          <w:rFonts w:asciiTheme="majorHAnsi" w:eastAsia="MS Mincho" w:hAnsiTheme="majorHAnsi" w:cstheme="majorHAnsi"/>
          <w:b w:val="0"/>
          <w:sz w:val="20"/>
          <w:szCs w:val="20"/>
          <w:lang w:val="en-US"/>
        </w:rPr>
        <w:t xml:space="preserve">then </w:t>
      </w:r>
      <w:r w:rsidRPr="009D04ED">
        <w:rPr>
          <w:rFonts w:asciiTheme="majorHAnsi" w:eastAsia="MS Mincho" w:hAnsiTheme="majorHAnsi" w:cstheme="majorHAnsi"/>
          <w:b w:val="0"/>
          <w:sz w:val="20"/>
          <w:szCs w:val="20"/>
          <w:lang w:val="en-US"/>
        </w:rPr>
        <w:t xml:space="preserve">current appropriated amount. </w:t>
      </w:r>
    </w:p>
    <w:p w14:paraId="7DDAC4C6" w14:textId="77777777" w:rsidR="000419C0" w:rsidRPr="009D04ED" w:rsidRDefault="000419C0" w:rsidP="00CD42E6">
      <w:pPr>
        <w:pStyle w:val="PMHeading2"/>
        <w:keepNext w:val="0"/>
        <w:keepLines w:val="0"/>
        <w:spacing w:before="0" w:line="276" w:lineRule="auto"/>
        <w:ind w:left="612"/>
        <w:jc w:val="both"/>
        <w:rPr>
          <w:rFonts w:asciiTheme="majorHAnsi" w:eastAsia="MS Mincho" w:hAnsiTheme="majorHAnsi" w:cstheme="majorHAnsi"/>
          <w:b w:val="0"/>
          <w:sz w:val="20"/>
          <w:szCs w:val="20"/>
          <w:lang w:val="en-US"/>
        </w:rPr>
      </w:pPr>
    </w:p>
    <w:p w14:paraId="4CBBD378" w14:textId="77777777" w:rsidR="00EE1953" w:rsidRPr="009D04ED" w:rsidRDefault="00D64340" w:rsidP="00071152">
      <w:pPr>
        <w:pStyle w:val="Heading2"/>
        <w:keepLines/>
        <w:numPr>
          <w:ilvl w:val="0"/>
          <w:numId w:val="10"/>
        </w:numPr>
        <w:spacing w:before="0" w:after="0" w:line="276" w:lineRule="auto"/>
        <w:rPr>
          <w:rFonts w:asciiTheme="majorHAnsi" w:eastAsia="MS Mincho" w:hAnsiTheme="majorHAnsi" w:cstheme="majorHAnsi"/>
          <w:caps/>
          <w:sz w:val="22"/>
          <w:szCs w:val="22"/>
        </w:rPr>
      </w:pPr>
      <w:bookmarkStart w:id="670" w:name="_Toc333309162"/>
      <w:r w:rsidRPr="009D04ED">
        <w:rPr>
          <w:rFonts w:asciiTheme="majorHAnsi" w:eastAsia="MS Mincho" w:hAnsiTheme="majorHAnsi" w:cstheme="majorHAnsi"/>
          <w:caps/>
          <w:sz w:val="22"/>
          <w:szCs w:val="22"/>
        </w:rPr>
        <w:t>Force Majeur</w:t>
      </w:r>
      <w:bookmarkEnd w:id="670"/>
      <w:r w:rsidR="00E93354" w:rsidRPr="009D04ED">
        <w:rPr>
          <w:rFonts w:asciiTheme="majorHAnsi" w:eastAsia="MS Mincho" w:hAnsiTheme="majorHAnsi" w:cstheme="majorHAnsi"/>
          <w:caps/>
          <w:sz w:val="22"/>
          <w:szCs w:val="22"/>
        </w:rPr>
        <w:t>e</w:t>
      </w:r>
      <w:r w:rsidRPr="009D04ED">
        <w:rPr>
          <w:rFonts w:asciiTheme="majorHAnsi" w:eastAsia="MS Mincho" w:hAnsiTheme="majorHAnsi" w:cstheme="majorHAnsi"/>
          <w:caps/>
          <w:sz w:val="22"/>
          <w:szCs w:val="22"/>
        </w:rPr>
        <w:t xml:space="preserve"> </w:t>
      </w:r>
    </w:p>
    <w:p w14:paraId="5CAC8007" w14:textId="77777777" w:rsidR="00AC5799" w:rsidRPr="009D04ED" w:rsidRDefault="00AC5799" w:rsidP="00980492">
      <w:pPr>
        <w:keepNext/>
        <w:keepLines/>
        <w:rPr>
          <w:rFonts w:asciiTheme="majorHAnsi" w:eastAsia="MS Mincho" w:hAnsiTheme="majorHAnsi" w:cstheme="majorHAnsi"/>
        </w:rPr>
      </w:pPr>
    </w:p>
    <w:p w14:paraId="60B879C9" w14:textId="19195E09" w:rsidR="00E93354" w:rsidRPr="009D04ED" w:rsidRDefault="00D64340" w:rsidP="0046707D">
      <w:pPr>
        <w:pStyle w:val="PMHeading2"/>
        <w:spacing w:before="0" w:line="276" w:lineRule="auto"/>
        <w:ind w:left="432"/>
        <w:jc w:val="both"/>
        <w:rPr>
          <w:rFonts w:asciiTheme="majorHAnsi" w:eastAsia="MS Mincho" w:hAnsiTheme="majorHAnsi" w:cstheme="majorHAnsi"/>
          <w:b w:val="0"/>
          <w:sz w:val="20"/>
          <w:szCs w:val="20"/>
          <w:lang w:val="en-US"/>
        </w:rPr>
      </w:pPr>
      <w:r w:rsidRPr="009D04ED">
        <w:rPr>
          <w:rFonts w:asciiTheme="majorHAnsi" w:eastAsia="MS Mincho" w:hAnsiTheme="majorHAnsi" w:cstheme="majorHAnsi"/>
          <w:b w:val="0"/>
          <w:sz w:val="20"/>
          <w:szCs w:val="20"/>
          <w:lang w:val="en-US"/>
        </w:rPr>
        <w:t xml:space="preserve">Neither the </w:t>
      </w:r>
      <w:r w:rsidR="003612A9">
        <w:rPr>
          <w:rFonts w:asciiTheme="majorHAnsi" w:eastAsia="MS Mincho" w:hAnsiTheme="majorHAnsi" w:cstheme="majorHAnsi"/>
          <w:b w:val="0"/>
          <w:sz w:val="20"/>
          <w:szCs w:val="20"/>
          <w:lang w:val="en-US"/>
        </w:rPr>
        <w:t>Proposer</w:t>
      </w:r>
      <w:r w:rsidRPr="009D04ED">
        <w:rPr>
          <w:rFonts w:asciiTheme="majorHAnsi" w:eastAsia="MS Mincho" w:hAnsiTheme="majorHAnsi" w:cstheme="majorHAnsi"/>
          <w:b w:val="0"/>
          <w:sz w:val="20"/>
          <w:szCs w:val="20"/>
          <w:lang w:val="en-US"/>
        </w:rPr>
        <w:t xml:space="preserve"> nor the Department shall be responsible for any failure to perform due to causes beyond either’s respective reasonable control (each a “Force Majeure”), including but not limited to, acts of God, riots, embargoes, terrorist acts, acts of civil or military authorities, disruptions in the flow of data to or from networks, denial of or delays in processing of export license applications, accidents, strikes, fuel crises or power outages.</w:t>
      </w:r>
      <w:r w:rsidR="00676D1B" w:rsidRPr="009D04ED">
        <w:rPr>
          <w:rFonts w:asciiTheme="majorHAnsi" w:eastAsia="MS Mincho" w:hAnsiTheme="majorHAnsi" w:cstheme="majorHAnsi"/>
          <w:b w:val="0"/>
          <w:sz w:val="20"/>
          <w:szCs w:val="20"/>
          <w:lang w:val="en-US"/>
        </w:rPr>
        <w:t xml:space="preserve"> </w:t>
      </w:r>
    </w:p>
    <w:p w14:paraId="488E6B80" w14:textId="77777777" w:rsidR="006F150C" w:rsidRPr="009D04ED" w:rsidRDefault="006F150C" w:rsidP="00CD42E6">
      <w:pPr>
        <w:spacing w:line="276" w:lineRule="auto"/>
        <w:rPr>
          <w:rFonts w:asciiTheme="majorHAnsi" w:eastAsia="MS Mincho" w:hAnsiTheme="majorHAnsi" w:cstheme="majorHAnsi"/>
          <w:b/>
          <w:sz w:val="20"/>
          <w:szCs w:val="20"/>
        </w:rPr>
      </w:pPr>
    </w:p>
    <w:p w14:paraId="1ABEF009" w14:textId="6325C452" w:rsidR="00E93354" w:rsidRDefault="0061594F" w:rsidP="00071152">
      <w:pPr>
        <w:pStyle w:val="Heading2"/>
        <w:keepNext w:val="0"/>
        <w:numPr>
          <w:ilvl w:val="0"/>
          <w:numId w:val="10"/>
        </w:numPr>
        <w:spacing w:before="0" w:after="0" w:line="276" w:lineRule="auto"/>
        <w:rPr>
          <w:ins w:id="671" w:author="Elaine Williams" w:date="2018-06-12T21:14:00Z"/>
          <w:rFonts w:asciiTheme="majorHAnsi" w:eastAsia="MS Mincho" w:hAnsiTheme="majorHAnsi" w:cstheme="majorHAnsi"/>
          <w:caps/>
          <w:sz w:val="22"/>
          <w:szCs w:val="22"/>
        </w:rPr>
      </w:pPr>
      <w:ins w:id="672" w:author="Elaine Williams" w:date="2018-06-12T21:14:00Z">
        <w:r>
          <w:rPr>
            <w:rFonts w:asciiTheme="majorHAnsi" w:eastAsia="MS Mincho" w:hAnsiTheme="majorHAnsi" w:cstheme="majorHAnsi"/>
            <w:caps/>
            <w:sz w:val="22"/>
            <w:szCs w:val="22"/>
          </w:rPr>
          <w:t>leasing/financing agreement</w:t>
        </w:r>
      </w:ins>
    </w:p>
    <w:p w14:paraId="3AE96D5C" w14:textId="281527A8" w:rsidR="0061594F" w:rsidRDefault="0061594F" w:rsidP="0061594F">
      <w:pPr>
        <w:rPr>
          <w:ins w:id="673" w:author="Elaine Williams" w:date="2018-06-12T21:14:00Z"/>
          <w:rFonts w:eastAsia="MS Mincho"/>
        </w:rPr>
      </w:pPr>
    </w:p>
    <w:p w14:paraId="4E9F2B93" w14:textId="60D717A8" w:rsidR="0061594F" w:rsidRPr="0061594F" w:rsidRDefault="0061594F" w:rsidP="0061594F">
      <w:pPr>
        <w:jc w:val="both"/>
        <w:rPr>
          <w:rFonts w:eastAsia="MS Mincho"/>
        </w:rPr>
      </w:pPr>
      <w:ins w:id="674" w:author="Elaine Williams" w:date="2018-06-12T21:14:00Z">
        <w:r w:rsidRPr="0061594F">
          <w:rPr>
            <w:rFonts w:asciiTheme="majorHAnsi" w:eastAsia="MS Mincho" w:hAnsiTheme="majorHAnsi" w:cstheme="majorHAnsi"/>
            <w:sz w:val="20"/>
            <w:szCs w:val="20"/>
          </w:rPr>
          <w:t xml:space="preserve">The lease shall comply with the Act to Regulate Certain Government Agreements for Financing and Leasing of Chattel (PR Act No. 265-2003).   </w:t>
        </w:r>
      </w:ins>
    </w:p>
    <w:p w14:paraId="2A0B3747" w14:textId="77777777" w:rsidR="003D154A" w:rsidRPr="009D04ED" w:rsidRDefault="003D154A" w:rsidP="00071152">
      <w:pPr>
        <w:pStyle w:val="Heading1"/>
        <w:keepLines/>
        <w:numPr>
          <w:ilvl w:val="0"/>
          <w:numId w:val="76"/>
        </w:numPr>
        <w:spacing w:before="0" w:after="0" w:line="276" w:lineRule="auto"/>
        <w:jc w:val="center"/>
        <w:rPr>
          <w:rFonts w:asciiTheme="majorHAnsi" w:eastAsia="Arial" w:hAnsiTheme="majorHAnsi" w:cstheme="majorHAnsi"/>
          <w:sz w:val="22"/>
          <w:szCs w:val="22"/>
        </w:rPr>
      </w:pPr>
      <w:bookmarkStart w:id="675" w:name="_Toc333309163"/>
      <w:bookmarkStart w:id="676" w:name="_Toc516601455"/>
      <w:r w:rsidRPr="009D04ED">
        <w:rPr>
          <w:rFonts w:asciiTheme="majorHAnsi" w:eastAsia="Arial" w:hAnsiTheme="majorHAnsi" w:cstheme="majorHAnsi"/>
          <w:sz w:val="22"/>
          <w:szCs w:val="22"/>
        </w:rPr>
        <w:t>SPECIFIC TERMS AND CONDITIONS</w:t>
      </w:r>
      <w:bookmarkEnd w:id="675"/>
      <w:bookmarkEnd w:id="676"/>
    </w:p>
    <w:p w14:paraId="0B546681" w14:textId="77777777" w:rsidR="00954EFE" w:rsidRPr="009D04ED" w:rsidRDefault="00954EFE" w:rsidP="00F419ED">
      <w:pPr>
        <w:keepNext/>
        <w:keepLines/>
        <w:rPr>
          <w:rFonts w:asciiTheme="majorHAnsi" w:eastAsia="Arial" w:hAnsiTheme="majorHAnsi" w:cstheme="majorHAnsi"/>
        </w:rPr>
      </w:pPr>
    </w:p>
    <w:p w14:paraId="3FED0FD2" w14:textId="77777777" w:rsidR="00F54DAA" w:rsidRPr="00462E25" w:rsidRDefault="00F54DAA" w:rsidP="00071152">
      <w:pPr>
        <w:pStyle w:val="Heading2"/>
        <w:keepLines/>
        <w:numPr>
          <w:ilvl w:val="0"/>
          <w:numId w:val="11"/>
        </w:numPr>
        <w:spacing w:before="0" w:after="0" w:line="276" w:lineRule="auto"/>
        <w:rPr>
          <w:rFonts w:asciiTheme="majorHAnsi" w:hAnsiTheme="majorHAnsi" w:cstheme="majorHAnsi"/>
          <w:caps/>
          <w:sz w:val="22"/>
          <w:szCs w:val="22"/>
        </w:rPr>
      </w:pPr>
      <w:bookmarkStart w:id="677" w:name="_Toc333309165"/>
      <w:r w:rsidRPr="00462E25">
        <w:rPr>
          <w:rFonts w:asciiTheme="majorHAnsi" w:hAnsiTheme="majorHAnsi" w:cstheme="majorHAnsi"/>
          <w:caps/>
          <w:sz w:val="22"/>
          <w:szCs w:val="22"/>
        </w:rPr>
        <w:t xml:space="preserve">No Multiple Award Stipulations  </w:t>
      </w:r>
    </w:p>
    <w:p w14:paraId="0484C488" w14:textId="77777777" w:rsidR="00F54DAA" w:rsidRPr="009D04ED" w:rsidRDefault="00F54DAA" w:rsidP="00F419ED">
      <w:pPr>
        <w:pStyle w:val="Heading2"/>
        <w:keepLines/>
        <w:numPr>
          <w:ilvl w:val="0"/>
          <w:numId w:val="0"/>
        </w:numPr>
        <w:spacing w:before="0" w:after="0" w:line="276" w:lineRule="auto"/>
        <w:ind w:left="612"/>
        <w:rPr>
          <w:rFonts w:asciiTheme="majorHAnsi" w:hAnsiTheme="majorHAnsi" w:cstheme="majorHAnsi"/>
          <w:sz w:val="20"/>
          <w:szCs w:val="20"/>
        </w:rPr>
      </w:pPr>
    </w:p>
    <w:p w14:paraId="747455B1" w14:textId="52B0ACCD" w:rsidR="00F54DAA" w:rsidRPr="009D04ED" w:rsidRDefault="00F54DAA" w:rsidP="00F419ED">
      <w:pPr>
        <w:pStyle w:val="Heading2"/>
        <w:keepLines/>
        <w:numPr>
          <w:ilvl w:val="0"/>
          <w:numId w:val="0"/>
        </w:numPr>
        <w:spacing w:before="0" w:after="0" w:line="276" w:lineRule="auto"/>
        <w:ind w:left="432"/>
        <w:jc w:val="both"/>
        <w:rPr>
          <w:rFonts w:asciiTheme="majorHAnsi" w:hAnsiTheme="majorHAnsi" w:cstheme="majorHAnsi"/>
          <w:b w:val="0"/>
          <w:sz w:val="20"/>
          <w:szCs w:val="20"/>
        </w:rPr>
      </w:pPr>
      <w:r w:rsidRPr="009D04ED">
        <w:rPr>
          <w:rFonts w:asciiTheme="majorHAnsi" w:hAnsiTheme="majorHAnsi" w:cstheme="majorHAnsi"/>
          <w:b w:val="0"/>
          <w:sz w:val="20"/>
          <w:szCs w:val="20"/>
        </w:rPr>
        <w:t xml:space="preserve">Each RFP issued by the Department shall constitute a separate and distinct solicitation, and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s shall not be allowed to condition their proposal and/or pricing with respect to one (1) RFP on an award of services under any other PRDE RFP.  Any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that attempts to makes one of its proposals contingent upon the award of a </w:t>
      </w:r>
      <w:del w:id="678" w:author="Elaine Williams" w:date="2018-06-12T11:41:00Z">
        <w:r w:rsidRPr="009D04ED" w:rsidDel="0034600A">
          <w:rPr>
            <w:rFonts w:asciiTheme="majorHAnsi" w:hAnsiTheme="majorHAnsi" w:cstheme="majorHAnsi"/>
            <w:b w:val="0"/>
            <w:sz w:val="20"/>
            <w:szCs w:val="20"/>
          </w:rPr>
          <w:delText>contract</w:delText>
        </w:r>
      </w:del>
      <w:ins w:id="679" w:author="Elaine Williams" w:date="2018-06-12T11:41:00Z">
        <w:r w:rsidR="0034600A">
          <w:rPr>
            <w:rFonts w:asciiTheme="majorHAnsi" w:hAnsiTheme="majorHAnsi" w:cstheme="majorHAnsi"/>
            <w:b w:val="0"/>
            <w:sz w:val="20"/>
            <w:szCs w:val="20"/>
          </w:rPr>
          <w:t>lease</w:t>
        </w:r>
      </w:ins>
      <w:r w:rsidRPr="009D04ED">
        <w:rPr>
          <w:rFonts w:asciiTheme="majorHAnsi" w:hAnsiTheme="majorHAnsi" w:cstheme="majorHAnsi"/>
          <w:b w:val="0"/>
          <w:sz w:val="20"/>
          <w:szCs w:val="20"/>
        </w:rPr>
        <w:t xml:space="preserve"> on another proposal may be deemed non-responsive and immediately disqualified from further consideration under any proposal. </w:t>
      </w:r>
    </w:p>
    <w:p w14:paraId="2E0861A9" w14:textId="77777777" w:rsidR="00F54DAA" w:rsidRPr="009D04ED" w:rsidRDefault="00F54DAA" w:rsidP="00F54DAA">
      <w:pPr>
        <w:pStyle w:val="ListParagraph"/>
        <w:ind w:left="972"/>
        <w:jc w:val="both"/>
        <w:rPr>
          <w:rFonts w:asciiTheme="majorHAnsi" w:hAnsiTheme="majorHAnsi" w:cstheme="majorHAnsi"/>
          <w:sz w:val="20"/>
          <w:szCs w:val="20"/>
        </w:rPr>
      </w:pPr>
    </w:p>
    <w:p w14:paraId="12975BB3" w14:textId="2465410B" w:rsidR="00F54DAA" w:rsidRPr="009D04ED" w:rsidRDefault="00F54DAA" w:rsidP="0046707D">
      <w:pPr>
        <w:pStyle w:val="ListParagraph"/>
        <w:spacing w:line="276" w:lineRule="auto"/>
        <w:ind w:left="432"/>
        <w:jc w:val="both"/>
        <w:rPr>
          <w:rFonts w:asciiTheme="majorHAnsi" w:hAnsiTheme="majorHAnsi" w:cstheme="majorHAnsi"/>
          <w:b/>
          <w:sz w:val="20"/>
          <w:szCs w:val="20"/>
        </w:rPr>
      </w:pPr>
      <w:r w:rsidRPr="009D04ED">
        <w:rPr>
          <w:rFonts w:asciiTheme="majorHAnsi" w:hAnsiTheme="majorHAnsi" w:cstheme="majorHAnsi"/>
          <w:sz w:val="20"/>
          <w:szCs w:val="20"/>
        </w:rPr>
        <w:t xml:space="preserve">The Evaluation Committee shall </w:t>
      </w:r>
      <w:r w:rsidR="00575B6D" w:rsidRPr="009D04ED">
        <w:rPr>
          <w:rFonts w:asciiTheme="majorHAnsi" w:hAnsiTheme="majorHAnsi" w:cstheme="majorHAnsi"/>
          <w:sz w:val="20"/>
          <w:szCs w:val="20"/>
        </w:rPr>
        <w:t xml:space="preserve">contact </w:t>
      </w:r>
      <w:r w:rsidRPr="009D04ED">
        <w:rPr>
          <w:rFonts w:asciiTheme="majorHAnsi" w:hAnsiTheme="majorHAnsi" w:cstheme="majorHAnsi"/>
          <w:sz w:val="20"/>
          <w:szCs w:val="20"/>
        </w:rPr>
        <w:t xml:space="preserve">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submits a proposal containing such a multiple award stipulation and give them an opportunity to waive in writing said stipulation within a specified period of time following receipt of a waiver request from the Evaluation Committee.  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fails to waive said condition or fails to respond within the specified period shall automatically be disqualified from consideration of a </w:t>
      </w:r>
      <w:del w:id="680" w:author="Elaine Williams" w:date="2018-06-12T11:41:00Z">
        <w:r w:rsidRPr="009D04ED" w:rsidDel="0034600A">
          <w:rPr>
            <w:rFonts w:asciiTheme="majorHAnsi" w:hAnsiTheme="majorHAnsi" w:cstheme="majorHAnsi"/>
            <w:sz w:val="20"/>
            <w:szCs w:val="20"/>
          </w:rPr>
          <w:delText>contract</w:delText>
        </w:r>
      </w:del>
      <w:ins w:id="681" w:author="Elaine Williams" w:date="2018-06-12T11:41: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award under any proposals covered by said stipulation. </w:t>
      </w:r>
    </w:p>
    <w:p w14:paraId="53A5AA8F" w14:textId="77777777" w:rsidR="00F54DAA" w:rsidRPr="009D04ED" w:rsidRDefault="00F54DAA" w:rsidP="00F54DAA">
      <w:pPr>
        <w:pStyle w:val="ListParagraph"/>
        <w:ind w:left="972"/>
        <w:jc w:val="both"/>
        <w:rPr>
          <w:rFonts w:asciiTheme="majorHAnsi" w:hAnsiTheme="majorHAnsi" w:cstheme="majorHAnsi"/>
          <w:b/>
          <w:sz w:val="20"/>
          <w:szCs w:val="20"/>
        </w:rPr>
      </w:pPr>
    </w:p>
    <w:p w14:paraId="158D0333" w14:textId="61F15DC8" w:rsidR="00F54DAA" w:rsidRPr="00462E25" w:rsidRDefault="00F54DAA" w:rsidP="00071152">
      <w:pPr>
        <w:pStyle w:val="Heading2"/>
        <w:numPr>
          <w:ilvl w:val="0"/>
          <w:numId w:val="11"/>
        </w:numPr>
        <w:spacing w:before="0" w:after="0" w:line="276" w:lineRule="auto"/>
        <w:rPr>
          <w:rFonts w:asciiTheme="majorHAnsi" w:hAnsiTheme="majorHAnsi" w:cstheme="majorHAnsi"/>
          <w:caps/>
          <w:sz w:val="22"/>
          <w:szCs w:val="22"/>
        </w:rPr>
      </w:pPr>
      <w:r w:rsidRPr="00462E25">
        <w:rPr>
          <w:rFonts w:asciiTheme="majorHAnsi" w:hAnsiTheme="majorHAnsi" w:cstheme="majorHAnsi"/>
          <w:caps/>
          <w:sz w:val="22"/>
          <w:szCs w:val="22"/>
        </w:rPr>
        <w:t xml:space="preserve">Limited </w:t>
      </w:r>
      <w:r w:rsidR="003612A9" w:rsidRPr="00462E25">
        <w:rPr>
          <w:rFonts w:asciiTheme="majorHAnsi" w:hAnsiTheme="majorHAnsi" w:cstheme="majorHAnsi"/>
          <w:caps/>
          <w:sz w:val="22"/>
          <w:szCs w:val="22"/>
        </w:rPr>
        <w:t>Proposer</w:t>
      </w:r>
      <w:r w:rsidRPr="00462E25">
        <w:rPr>
          <w:rFonts w:asciiTheme="majorHAnsi" w:hAnsiTheme="majorHAnsi" w:cstheme="majorHAnsi"/>
          <w:caps/>
          <w:sz w:val="22"/>
          <w:szCs w:val="22"/>
        </w:rPr>
        <w:t xml:space="preserve"> Confidentiality Rights </w:t>
      </w:r>
    </w:p>
    <w:p w14:paraId="5DC0676F" w14:textId="77777777" w:rsidR="00F54DAA" w:rsidRPr="009D04ED" w:rsidRDefault="00F54DAA" w:rsidP="00F54DAA">
      <w:pPr>
        <w:pStyle w:val="Heading2"/>
        <w:numPr>
          <w:ilvl w:val="0"/>
          <w:numId w:val="0"/>
        </w:numPr>
        <w:spacing w:before="0" w:after="0" w:line="276" w:lineRule="auto"/>
        <w:ind w:left="612"/>
        <w:jc w:val="both"/>
        <w:rPr>
          <w:rFonts w:asciiTheme="majorHAnsi" w:hAnsiTheme="majorHAnsi" w:cstheme="majorHAnsi"/>
          <w:b w:val="0"/>
          <w:sz w:val="20"/>
          <w:szCs w:val="20"/>
        </w:rPr>
      </w:pPr>
    </w:p>
    <w:p w14:paraId="394CF819" w14:textId="546ED5FC" w:rsidR="00F54DAA" w:rsidRPr="009D04ED" w:rsidRDefault="00F54DAA" w:rsidP="0046707D">
      <w:pPr>
        <w:pStyle w:val="Heading2"/>
        <w:numPr>
          <w:ilvl w:val="0"/>
          <w:numId w:val="0"/>
        </w:numPr>
        <w:spacing w:before="0" w:after="0" w:line="276" w:lineRule="auto"/>
        <w:ind w:left="432"/>
        <w:jc w:val="both"/>
        <w:rPr>
          <w:rFonts w:asciiTheme="majorHAnsi" w:hAnsiTheme="majorHAnsi" w:cstheme="majorHAnsi"/>
          <w:b w:val="0"/>
        </w:rPr>
      </w:pPr>
      <w:r w:rsidRPr="009D04ED">
        <w:rPr>
          <w:rFonts w:asciiTheme="majorHAnsi" w:hAnsiTheme="majorHAnsi" w:cstheme="majorHAnsi"/>
          <w:b w:val="0"/>
          <w:sz w:val="20"/>
          <w:szCs w:val="20"/>
        </w:rPr>
        <w:t>The following materials shall be collectively referred to as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Documents:”  (i) proposals, (ii) pricing, (iii) correspondence (including letters, notices and emails), (iii) and any other documentation or information not clearly marked as confidential or proprietary.  All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Documents shall become the exclusive property of the PRDE.  </w:t>
      </w:r>
    </w:p>
    <w:p w14:paraId="58D6AAB3" w14:textId="77777777" w:rsidR="00F54DAA" w:rsidRPr="009D04ED" w:rsidRDefault="00F54DAA" w:rsidP="00F54DAA">
      <w:pPr>
        <w:pStyle w:val="ListParagraph"/>
        <w:ind w:left="1260"/>
        <w:jc w:val="both"/>
        <w:rPr>
          <w:rFonts w:asciiTheme="majorHAnsi" w:hAnsiTheme="majorHAnsi" w:cstheme="majorHAnsi"/>
          <w:sz w:val="24"/>
        </w:rPr>
      </w:pPr>
    </w:p>
    <w:p w14:paraId="3E5F8A24" w14:textId="07C29CC6" w:rsidR="00F54DAA" w:rsidRPr="009D04ED" w:rsidRDefault="003612A9" w:rsidP="0046707D">
      <w:pPr>
        <w:pStyle w:val="ListParagraph"/>
        <w:ind w:left="432"/>
        <w:jc w:val="both"/>
        <w:rPr>
          <w:rFonts w:asciiTheme="majorHAnsi" w:hAnsiTheme="majorHAnsi" w:cstheme="majorHAnsi"/>
          <w:sz w:val="24"/>
        </w:rPr>
      </w:pP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shall be instructed that they may only mark or classify trade secrets and </w:t>
      </w:r>
      <w:r w:rsidR="00A52032">
        <w:rPr>
          <w:rFonts w:asciiTheme="majorHAnsi" w:hAnsiTheme="majorHAnsi" w:cstheme="majorHAnsi"/>
          <w:sz w:val="20"/>
          <w:szCs w:val="20"/>
        </w:rPr>
        <w:t>Proposer’s</w:t>
      </w:r>
      <w:r w:rsidR="000D65D9">
        <w:rPr>
          <w:rFonts w:asciiTheme="majorHAnsi" w:hAnsiTheme="majorHAnsi" w:cstheme="majorHAnsi"/>
          <w:sz w:val="20"/>
          <w:szCs w:val="20"/>
        </w:rPr>
        <w:t xml:space="preserve"> corporate or personal </w:t>
      </w:r>
      <w:r w:rsidR="00F54DAA" w:rsidRPr="009D04ED">
        <w:rPr>
          <w:rFonts w:asciiTheme="majorHAnsi" w:hAnsiTheme="majorHAnsi" w:cstheme="majorHAnsi"/>
          <w:sz w:val="20"/>
          <w:szCs w:val="20"/>
        </w:rPr>
        <w:t>financial information</w:t>
      </w:r>
      <w:r w:rsidR="000D65D9">
        <w:rPr>
          <w:rFonts w:asciiTheme="majorHAnsi" w:hAnsiTheme="majorHAnsi" w:cstheme="majorHAnsi"/>
          <w:sz w:val="20"/>
          <w:szCs w:val="20"/>
        </w:rPr>
        <w:t xml:space="preserve"> </w:t>
      </w:r>
      <w:r w:rsidR="00F54DAA" w:rsidRPr="009D04ED">
        <w:rPr>
          <w:rFonts w:asciiTheme="majorHAnsi" w:hAnsiTheme="majorHAnsi" w:cstheme="majorHAnsi"/>
          <w:sz w:val="20"/>
          <w:szCs w:val="20"/>
        </w:rPr>
        <w:t xml:space="preserve">in their proposals </w:t>
      </w:r>
      <w:r w:rsidR="000D65D9">
        <w:rPr>
          <w:rFonts w:asciiTheme="majorHAnsi" w:hAnsiTheme="majorHAnsi" w:cstheme="majorHAnsi"/>
          <w:sz w:val="20"/>
          <w:szCs w:val="20"/>
        </w:rPr>
        <w:t>(not including their price proposals)</w:t>
      </w:r>
      <w:r w:rsidR="000D65D9" w:rsidRPr="009D04ED">
        <w:rPr>
          <w:rFonts w:asciiTheme="majorHAnsi" w:hAnsiTheme="majorHAnsi" w:cstheme="majorHAnsi"/>
          <w:sz w:val="20"/>
          <w:szCs w:val="20"/>
        </w:rPr>
        <w:t xml:space="preserve"> </w:t>
      </w:r>
      <w:r w:rsidR="00F54DAA" w:rsidRPr="009D04ED">
        <w:rPr>
          <w:rFonts w:asciiTheme="majorHAnsi" w:hAnsiTheme="majorHAnsi" w:cstheme="majorHAnsi"/>
          <w:sz w:val="20"/>
          <w:szCs w:val="20"/>
        </w:rPr>
        <w:t xml:space="preserve">as confidential or proprietary, and that any portion of their </w:t>
      </w: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 Documents marked as confidential or proprietary that do not fall within these exceptions shall be subject to the following:</w:t>
      </w:r>
    </w:p>
    <w:p w14:paraId="72435D3E" w14:textId="77777777" w:rsidR="00F54DAA" w:rsidRPr="009D04ED" w:rsidRDefault="00F54DAA" w:rsidP="00F54DAA">
      <w:pPr>
        <w:pStyle w:val="ListParagraph"/>
        <w:ind w:left="432"/>
        <w:rPr>
          <w:rFonts w:asciiTheme="majorHAnsi" w:hAnsiTheme="majorHAnsi" w:cstheme="majorHAnsi"/>
          <w:sz w:val="24"/>
        </w:rPr>
      </w:pPr>
    </w:p>
    <w:p w14:paraId="1D5D0F62" w14:textId="313C969B" w:rsidR="00F54DAA" w:rsidRPr="009D04ED" w:rsidRDefault="00F54DAA" w:rsidP="00C06723">
      <w:pPr>
        <w:pStyle w:val="Default"/>
        <w:numPr>
          <w:ilvl w:val="0"/>
          <w:numId w:val="1"/>
        </w:numPr>
        <w:suppressAutoHyphens/>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rPr>
        <w:t>Disclosure, duplication, publication, and transmission deemed by the Department as necessary or appropriate to comply with document requests from U.S. Department of Justice,</w:t>
      </w:r>
      <w:r w:rsidR="000D65D9">
        <w:rPr>
          <w:rFonts w:asciiTheme="majorHAnsi" w:hAnsiTheme="majorHAnsi" w:cstheme="majorHAnsi"/>
          <w:sz w:val="20"/>
          <w:szCs w:val="20"/>
        </w:rPr>
        <w:t xml:space="preserve"> the</w:t>
      </w:r>
      <w:r w:rsidRPr="009D04ED">
        <w:rPr>
          <w:rFonts w:asciiTheme="majorHAnsi" w:hAnsiTheme="majorHAnsi" w:cstheme="majorHAnsi"/>
          <w:sz w:val="20"/>
          <w:szCs w:val="20"/>
        </w:rPr>
        <w:t xml:space="preserve"> Puerto Rico Department of Justice, any state or federal court with jurisdiction over any matter pertaining to the RFPs or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proposals, </w:t>
      </w:r>
      <w:r w:rsidR="00972CE8">
        <w:rPr>
          <w:rFonts w:asciiTheme="majorHAnsi" w:hAnsiTheme="majorHAnsi" w:cstheme="majorHAnsi"/>
          <w:sz w:val="20"/>
          <w:szCs w:val="20"/>
        </w:rPr>
        <w:t xml:space="preserve">any Puerto Rico legal requirement </w:t>
      </w:r>
      <w:r w:rsidRPr="009D04ED">
        <w:rPr>
          <w:rFonts w:asciiTheme="majorHAnsi" w:hAnsiTheme="majorHAnsi" w:cstheme="majorHAnsi"/>
          <w:sz w:val="20"/>
          <w:szCs w:val="20"/>
        </w:rPr>
        <w:t>or upon request of any other governmental or administrative agency</w:t>
      </w:r>
    </w:p>
    <w:p w14:paraId="1623DFD2" w14:textId="77777777" w:rsidR="00F54DAA" w:rsidRPr="009D04ED" w:rsidRDefault="00F54DAA" w:rsidP="00F54DAA">
      <w:pPr>
        <w:pStyle w:val="ListParagraph"/>
        <w:spacing w:line="276" w:lineRule="auto"/>
        <w:ind w:left="1512"/>
        <w:jc w:val="both"/>
        <w:rPr>
          <w:rFonts w:asciiTheme="majorHAnsi" w:hAnsiTheme="majorHAnsi" w:cstheme="majorHAnsi"/>
          <w:sz w:val="20"/>
          <w:szCs w:val="20"/>
        </w:rPr>
      </w:pPr>
    </w:p>
    <w:p w14:paraId="7D216FF3" w14:textId="79EDC148" w:rsidR="00BA0FBC" w:rsidRPr="00972CE8" w:rsidRDefault="00F54DAA" w:rsidP="00972CE8">
      <w:pPr>
        <w:pStyle w:val="Default"/>
        <w:numPr>
          <w:ilvl w:val="0"/>
          <w:numId w:val="1"/>
        </w:numPr>
        <w:suppressAutoHyphens/>
        <w:spacing w:line="276" w:lineRule="auto"/>
        <w:ind w:left="1080" w:hanging="450"/>
        <w:jc w:val="both"/>
        <w:rPr>
          <w:rFonts w:asciiTheme="majorHAnsi" w:hAnsiTheme="majorHAnsi" w:cstheme="majorHAnsi"/>
          <w:sz w:val="20"/>
          <w:szCs w:val="20"/>
        </w:rPr>
      </w:pPr>
      <w:r w:rsidRPr="009D04ED">
        <w:rPr>
          <w:rFonts w:asciiTheme="majorHAnsi" w:hAnsiTheme="majorHAnsi" w:cstheme="majorHAnsi"/>
          <w:sz w:val="20"/>
          <w:szCs w:val="20"/>
        </w:rPr>
        <w:t xml:space="preserve">Posting on the PRDE website and/or made available for inspection by participating </w:t>
      </w:r>
      <w:r w:rsidR="003612A9">
        <w:rPr>
          <w:rFonts w:asciiTheme="majorHAnsi" w:hAnsiTheme="majorHAnsi" w:cstheme="majorHAnsi"/>
          <w:sz w:val="20"/>
          <w:szCs w:val="20"/>
        </w:rPr>
        <w:t>Proposer</w:t>
      </w:r>
      <w:r w:rsidRPr="009D04ED">
        <w:rPr>
          <w:rFonts w:asciiTheme="majorHAnsi" w:hAnsiTheme="majorHAnsi" w:cstheme="majorHAnsi"/>
          <w:sz w:val="20"/>
          <w:szCs w:val="20"/>
        </w:rPr>
        <w:t>s</w:t>
      </w:r>
      <w:del w:id="682" w:author="Elaine Williams" w:date="2018-06-12T21:17:00Z">
        <w:r w:rsidRPr="009D04ED" w:rsidDel="0061594F">
          <w:rPr>
            <w:rFonts w:asciiTheme="majorHAnsi" w:hAnsiTheme="majorHAnsi" w:cstheme="majorHAnsi"/>
            <w:sz w:val="20"/>
            <w:szCs w:val="20"/>
          </w:rPr>
          <w:delText>, if the Evaluation Committee determines said publication is appropriate and facilitates a fully transparent competitive process</w:delText>
        </w:r>
      </w:del>
      <w:r w:rsidRPr="009D04ED">
        <w:rPr>
          <w:rFonts w:asciiTheme="majorHAnsi" w:hAnsiTheme="majorHAnsi" w:cstheme="majorHAnsi"/>
          <w:sz w:val="20"/>
          <w:szCs w:val="20"/>
        </w:rPr>
        <w:t xml:space="preserve">. </w:t>
      </w:r>
    </w:p>
    <w:p w14:paraId="49B22C5D" w14:textId="77777777" w:rsidR="00F54DAA" w:rsidRPr="009D04ED" w:rsidRDefault="00F54DAA" w:rsidP="00F54DAA">
      <w:pPr>
        <w:pStyle w:val="ListParagraph"/>
        <w:spacing w:line="276" w:lineRule="auto"/>
        <w:ind w:left="432"/>
        <w:rPr>
          <w:rFonts w:asciiTheme="majorHAnsi" w:hAnsiTheme="majorHAnsi" w:cstheme="majorHAnsi"/>
          <w:sz w:val="20"/>
          <w:szCs w:val="20"/>
        </w:rPr>
      </w:pPr>
    </w:p>
    <w:p w14:paraId="565097A2" w14:textId="65E5569D" w:rsidR="00972CE8" w:rsidRDefault="003612A9" w:rsidP="009752A3">
      <w:pPr>
        <w:pStyle w:val="ListParagraph"/>
        <w:spacing w:line="276" w:lineRule="auto"/>
        <w:ind w:left="612"/>
        <w:jc w:val="both"/>
        <w:rPr>
          <w:rFonts w:asciiTheme="majorHAnsi" w:hAnsiTheme="majorHAnsi" w:cstheme="majorHAnsi"/>
          <w:sz w:val="20"/>
          <w:szCs w:val="20"/>
        </w:rPr>
      </w:pP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shall also be advised that the Department may seek indemnification from </w:t>
      </w:r>
      <w:r>
        <w:rPr>
          <w:rFonts w:asciiTheme="majorHAnsi" w:hAnsiTheme="majorHAnsi" w:cstheme="majorHAnsi"/>
          <w:sz w:val="20"/>
          <w:szCs w:val="20"/>
        </w:rPr>
        <w:t>Proposer</w:t>
      </w:r>
      <w:r w:rsidR="00F54DAA" w:rsidRPr="009D04ED">
        <w:rPr>
          <w:rFonts w:asciiTheme="majorHAnsi" w:hAnsiTheme="majorHAnsi" w:cstheme="majorHAnsi"/>
          <w:sz w:val="20"/>
          <w:szCs w:val="20"/>
        </w:rPr>
        <w:t xml:space="preserve">s for any liability, loss, damage, expense, penalty, or cost, including any and all legal fees, sought in every claim or suit of any kind arising out of confidentiality markings or conditions in proposals. </w:t>
      </w:r>
    </w:p>
    <w:p w14:paraId="6B41C326" w14:textId="77777777" w:rsidR="00972CE8" w:rsidRDefault="00972CE8" w:rsidP="009752A3">
      <w:pPr>
        <w:pStyle w:val="ListParagraph"/>
        <w:spacing w:line="276" w:lineRule="auto"/>
        <w:ind w:left="612"/>
        <w:jc w:val="both"/>
        <w:rPr>
          <w:rFonts w:asciiTheme="majorHAnsi" w:hAnsiTheme="majorHAnsi" w:cstheme="majorHAnsi"/>
          <w:sz w:val="20"/>
          <w:szCs w:val="20"/>
        </w:rPr>
      </w:pPr>
    </w:p>
    <w:p w14:paraId="4916D178" w14:textId="5F7620A3" w:rsidR="00972CE8" w:rsidRPr="00462E25" w:rsidRDefault="00972CE8" w:rsidP="00071152">
      <w:pPr>
        <w:pStyle w:val="ListParagraph"/>
        <w:keepNext/>
        <w:keepLines/>
        <w:numPr>
          <w:ilvl w:val="0"/>
          <w:numId w:val="11"/>
        </w:numPr>
        <w:spacing w:line="276" w:lineRule="auto"/>
        <w:jc w:val="both"/>
        <w:rPr>
          <w:rFonts w:asciiTheme="majorHAnsi" w:hAnsiTheme="majorHAnsi" w:cstheme="majorHAnsi"/>
          <w:b/>
          <w:szCs w:val="22"/>
        </w:rPr>
      </w:pPr>
      <w:r w:rsidRPr="00462E25">
        <w:rPr>
          <w:rFonts w:asciiTheme="majorHAnsi" w:hAnsiTheme="majorHAnsi" w:cstheme="majorHAnsi"/>
          <w:b/>
          <w:szCs w:val="22"/>
        </w:rPr>
        <w:t xml:space="preserve">UNATHORIZED COMMUNICATIONS BETWEEN A PROPOSER AND </w:t>
      </w:r>
      <w:r w:rsidR="001E2D5E" w:rsidRPr="00462E25">
        <w:rPr>
          <w:rFonts w:asciiTheme="majorHAnsi" w:hAnsiTheme="majorHAnsi" w:cstheme="majorHAnsi"/>
          <w:b/>
          <w:szCs w:val="22"/>
        </w:rPr>
        <w:t>PRDE</w:t>
      </w:r>
    </w:p>
    <w:p w14:paraId="348D3DD5" w14:textId="77777777" w:rsidR="00972CE8" w:rsidRDefault="00972CE8" w:rsidP="00462E25">
      <w:pPr>
        <w:pStyle w:val="ListParagraph"/>
        <w:keepNext/>
        <w:keepLines/>
        <w:spacing w:line="276" w:lineRule="auto"/>
        <w:ind w:left="432"/>
        <w:jc w:val="both"/>
        <w:rPr>
          <w:rFonts w:asciiTheme="majorHAnsi" w:hAnsiTheme="majorHAnsi" w:cstheme="majorHAnsi"/>
          <w:sz w:val="20"/>
          <w:szCs w:val="20"/>
        </w:rPr>
      </w:pPr>
    </w:p>
    <w:p w14:paraId="535CC46D" w14:textId="21F7DA41" w:rsidR="00F54DAA" w:rsidRPr="009D04ED" w:rsidRDefault="00972CE8" w:rsidP="00462E25">
      <w:pPr>
        <w:pStyle w:val="ListParagraph"/>
        <w:keepNext/>
        <w:keepLines/>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 xml:space="preserve">During the RFP process any and all communications, questions, discussions or exchange of information to be had between Proposers and the </w:t>
      </w:r>
      <w:r w:rsidR="001E2D5E">
        <w:rPr>
          <w:rFonts w:asciiTheme="majorHAnsi" w:hAnsiTheme="majorHAnsi" w:cstheme="majorHAnsi"/>
          <w:sz w:val="20"/>
          <w:szCs w:val="20"/>
        </w:rPr>
        <w:t>PRDE</w:t>
      </w:r>
      <w:r>
        <w:rPr>
          <w:rFonts w:asciiTheme="majorHAnsi" w:hAnsiTheme="majorHAnsi" w:cstheme="majorHAnsi"/>
          <w:sz w:val="20"/>
          <w:szCs w:val="20"/>
        </w:rPr>
        <w:t xml:space="preserve"> shall be conducted exclusively as indicated in this RFP. Any ex-parte communications between a Proposer and an </w:t>
      </w:r>
      <w:del w:id="683" w:author="Elaine Williams" w:date="2018-06-12T21:17:00Z">
        <w:r w:rsidDel="0061594F">
          <w:rPr>
            <w:rFonts w:asciiTheme="majorHAnsi" w:hAnsiTheme="majorHAnsi" w:cstheme="majorHAnsi"/>
            <w:sz w:val="20"/>
            <w:szCs w:val="20"/>
          </w:rPr>
          <w:delText>officia</w:delText>
        </w:r>
      </w:del>
      <w:ins w:id="684" w:author="Elaine Williams" w:date="2018-06-12T21:17:00Z">
        <w:r w:rsidR="0061594F">
          <w:rPr>
            <w:rFonts w:asciiTheme="majorHAnsi" w:hAnsiTheme="majorHAnsi" w:cstheme="majorHAnsi"/>
            <w:sz w:val="20"/>
            <w:szCs w:val="20"/>
          </w:rPr>
          <w:t>employee</w:t>
        </w:r>
      </w:ins>
      <w:del w:id="685" w:author="Elaine Williams" w:date="2018-06-12T21:17:00Z">
        <w:r w:rsidDel="0061594F">
          <w:rPr>
            <w:rFonts w:asciiTheme="majorHAnsi" w:hAnsiTheme="majorHAnsi" w:cstheme="majorHAnsi"/>
            <w:sz w:val="20"/>
            <w:szCs w:val="20"/>
          </w:rPr>
          <w:delText>l</w:delText>
        </w:r>
      </w:del>
      <w:r>
        <w:rPr>
          <w:rFonts w:asciiTheme="majorHAnsi" w:hAnsiTheme="majorHAnsi" w:cstheme="majorHAnsi"/>
          <w:sz w:val="20"/>
          <w:szCs w:val="20"/>
        </w:rPr>
        <w:t xml:space="preserve"> of the </w:t>
      </w:r>
      <w:r w:rsidR="001E2D5E">
        <w:rPr>
          <w:rFonts w:asciiTheme="majorHAnsi" w:hAnsiTheme="majorHAnsi" w:cstheme="majorHAnsi"/>
          <w:sz w:val="20"/>
          <w:szCs w:val="20"/>
        </w:rPr>
        <w:t>PRDE</w:t>
      </w:r>
      <w:r>
        <w:rPr>
          <w:rFonts w:asciiTheme="majorHAnsi" w:hAnsiTheme="majorHAnsi" w:cstheme="majorHAnsi"/>
          <w:sz w:val="20"/>
          <w:szCs w:val="20"/>
        </w:rPr>
        <w:t xml:space="preserve"> shall be grounds for immediate disqualification of the Proposer and the Proposer shall not be able to continue participating in the process.</w:t>
      </w:r>
      <w:r w:rsidR="00F54DAA" w:rsidRPr="009D04ED">
        <w:rPr>
          <w:rFonts w:asciiTheme="majorHAnsi" w:hAnsiTheme="majorHAnsi" w:cstheme="majorHAnsi"/>
          <w:sz w:val="20"/>
          <w:szCs w:val="20"/>
        </w:rPr>
        <w:t xml:space="preserve"> </w:t>
      </w:r>
    </w:p>
    <w:p w14:paraId="28E85EDE" w14:textId="77777777" w:rsidR="00F54DAA" w:rsidRPr="009D04ED" w:rsidRDefault="00F54DAA" w:rsidP="009752A3">
      <w:pPr>
        <w:pStyle w:val="ListParagraph"/>
        <w:spacing w:line="276" w:lineRule="auto"/>
        <w:ind w:left="972"/>
        <w:jc w:val="both"/>
        <w:rPr>
          <w:rFonts w:asciiTheme="majorHAnsi" w:hAnsiTheme="majorHAnsi" w:cstheme="majorHAnsi"/>
          <w:sz w:val="20"/>
          <w:szCs w:val="20"/>
        </w:rPr>
      </w:pPr>
    </w:p>
    <w:p w14:paraId="758C393F" w14:textId="6E192478" w:rsidR="00F54DAA" w:rsidRPr="009D04ED" w:rsidRDefault="003612A9" w:rsidP="00071152">
      <w:pPr>
        <w:pStyle w:val="Heading2"/>
        <w:numPr>
          <w:ilvl w:val="0"/>
          <w:numId w:val="11"/>
        </w:numPr>
        <w:spacing w:before="0" w:after="0" w:line="276" w:lineRule="auto"/>
        <w:rPr>
          <w:rFonts w:asciiTheme="majorHAnsi" w:hAnsiTheme="majorHAnsi" w:cstheme="majorHAnsi"/>
          <w:sz w:val="20"/>
          <w:szCs w:val="20"/>
        </w:rPr>
      </w:pPr>
      <w:r>
        <w:rPr>
          <w:rFonts w:asciiTheme="majorHAnsi" w:hAnsiTheme="majorHAnsi" w:cstheme="majorHAnsi"/>
          <w:caps/>
          <w:sz w:val="22"/>
          <w:szCs w:val="22"/>
        </w:rPr>
        <w:t>Proposer</w:t>
      </w:r>
      <w:r w:rsidR="00F54DAA" w:rsidRPr="009D04ED">
        <w:rPr>
          <w:rFonts w:asciiTheme="majorHAnsi" w:hAnsiTheme="majorHAnsi" w:cstheme="majorHAnsi"/>
          <w:caps/>
          <w:sz w:val="22"/>
          <w:szCs w:val="22"/>
        </w:rPr>
        <w:t xml:space="preserve"> Disqualification due to Evidence of Collusion </w:t>
      </w:r>
    </w:p>
    <w:p w14:paraId="1F7D147C" w14:textId="77777777" w:rsidR="00F54DAA" w:rsidRPr="009D04ED" w:rsidRDefault="00F54DAA" w:rsidP="00F54DAA">
      <w:pPr>
        <w:pStyle w:val="Heading2"/>
        <w:numPr>
          <w:ilvl w:val="0"/>
          <w:numId w:val="0"/>
        </w:numPr>
        <w:spacing w:before="0" w:after="0" w:line="276" w:lineRule="auto"/>
        <w:ind w:left="612"/>
        <w:rPr>
          <w:rFonts w:asciiTheme="majorHAnsi" w:hAnsiTheme="majorHAnsi" w:cstheme="majorHAnsi"/>
          <w:sz w:val="20"/>
          <w:szCs w:val="20"/>
        </w:rPr>
      </w:pPr>
    </w:p>
    <w:p w14:paraId="1C87906C" w14:textId="5A619B77" w:rsidR="00F54DAA" w:rsidRPr="009D04ED" w:rsidRDefault="00F54DAA" w:rsidP="0046707D">
      <w:pPr>
        <w:pStyle w:val="Heading2"/>
        <w:numPr>
          <w:ilvl w:val="0"/>
          <w:numId w:val="0"/>
        </w:numPr>
        <w:spacing w:before="0" w:after="0" w:line="276" w:lineRule="auto"/>
        <w:ind w:left="432"/>
        <w:rPr>
          <w:rFonts w:asciiTheme="majorHAnsi" w:hAnsiTheme="majorHAnsi" w:cstheme="majorHAnsi"/>
          <w:b w:val="0"/>
          <w:sz w:val="20"/>
          <w:szCs w:val="20"/>
        </w:rPr>
      </w:pPr>
      <w:r w:rsidRPr="009D04ED">
        <w:rPr>
          <w:rFonts w:asciiTheme="majorHAnsi" w:hAnsiTheme="majorHAnsi" w:cstheme="majorHAnsi"/>
          <w:b w:val="0"/>
          <w:sz w:val="20"/>
          <w:szCs w:val="20"/>
        </w:rPr>
        <w:t xml:space="preserve">The Evaluation Committee shall have the ability to disqualify any </w:t>
      </w:r>
      <w:r w:rsidR="003612A9">
        <w:rPr>
          <w:rFonts w:asciiTheme="majorHAnsi" w:hAnsiTheme="majorHAnsi" w:cstheme="majorHAnsi"/>
          <w:b w:val="0"/>
          <w:sz w:val="20"/>
          <w:szCs w:val="20"/>
        </w:rPr>
        <w:t>Proposer</w:t>
      </w:r>
      <w:r w:rsidRPr="009D04ED">
        <w:rPr>
          <w:rFonts w:asciiTheme="majorHAnsi" w:hAnsiTheme="majorHAnsi" w:cstheme="majorHAnsi"/>
          <w:b w:val="0"/>
          <w:sz w:val="20"/>
          <w:szCs w:val="20"/>
        </w:rPr>
        <w:t xml:space="preserve"> in instances where there is proof of collusion or other misconduct with respect to the RFP process. </w:t>
      </w:r>
    </w:p>
    <w:bookmarkEnd w:id="677"/>
    <w:p w14:paraId="17BC3BA1" w14:textId="77777777" w:rsidR="00954EFE" w:rsidRPr="009D04ED" w:rsidRDefault="00954EFE" w:rsidP="00CD42E6">
      <w:pPr>
        <w:spacing w:line="276" w:lineRule="auto"/>
        <w:ind w:left="612"/>
        <w:jc w:val="both"/>
        <w:rPr>
          <w:rFonts w:asciiTheme="majorHAnsi" w:hAnsiTheme="majorHAnsi" w:cstheme="majorHAnsi"/>
          <w:sz w:val="20"/>
          <w:szCs w:val="20"/>
        </w:rPr>
      </w:pPr>
    </w:p>
    <w:p w14:paraId="2B485267" w14:textId="32543B44" w:rsidR="003D154A" w:rsidRPr="009D04ED" w:rsidRDefault="003612A9" w:rsidP="00071152">
      <w:pPr>
        <w:pStyle w:val="Heading2"/>
        <w:keepNext w:val="0"/>
        <w:numPr>
          <w:ilvl w:val="0"/>
          <w:numId w:val="11"/>
        </w:numPr>
        <w:spacing w:before="0" w:after="0" w:line="276" w:lineRule="auto"/>
        <w:rPr>
          <w:rFonts w:asciiTheme="majorHAnsi" w:hAnsiTheme="majorHAnsi" w:cstheme="majorHAnsi"/>
          <w:caps/>
          <w:sz w:val="22"/>
          <w:szCs w:val="22"/>
        </w:rPr>
      </w:pPr>
      <w:bookmarkStart w:id="686" w:name="_Toc333309168"/>
      <w:r>
        <w:rPr>
          <w:rFonts w:asciiTheme="majorHAnsi" w:hAnsiTheme="majorHAnsi" w:cstheme="majorHAnsi"/>
          <w:caps/>
          <w:sz w:val="22"/>
          <w:szCs w:val="22"/>
        </w:rPr>
        <w:t>Proposer</w:t>
      </w:r>
      <w:r w:rsidR="00CD42E6" w:rsidRPr="009D04ED">
        <w:rPr>
          <w:rFonts w:asciiTheme="majorHAnsi" w:hAnsiTheme="majorHAnsi" w:cstheme="majorHAnsi"/>
          <w:caps/>
          <w:sz w:val="22"/>
          <w:szCs w:val="22"/>
        </w:rPr>
        <w:t xml:space="preserve"> </w:t>
      </w:r>
      <w:r w:rsidR="003D154A" w:rsidRPr="009D04ED">
        <w:rPr>
          <w:rFonts w:asciiTheme="majorHAnsi" w:hAnsiTheme="majorHAnsi" w:cstheme="majorHAnsi"/>
          <w:caps/>
          <w:sz w:val="22"/>
          <w:szCs w:val="22"/>
        </w:rPr>
        <w:t xml:space="preserve">and Warranties </w:t>
      </w:r>
      <w:bookmarkEnd w:id="686"/>
    </w:p>
    <w:p w14:paraId="108DF4C4" w14:textId="77777777" w:rsidR="00BA7158" w:rsidRPr="009D04ED" w:rsidRDefault="00BA7158" w:rsidP="00D244C0">
      <w:pPr>
        <w:rPr>
          <w:rFonts w:asciiTheme="majorHAnsi" w:hAnsiTheme="majorHAnsi" w:cstheme="majorHAnsi"/>
        </w:rPr>
      </w:pPr>
    </w:p>
    <w:p w14:paraId="30F3B149" w14:textId="4FC6173E" w:rsidR="003D154A" w:rsidRPr="009D04ED" w:rsidRDefault="003612A9" w:rsidP="00D244C0">
      <w:pPr>
        <w:pStyle w:val="Style1"/>
        <w:spacing w:line="276" w:lineRule="auto"/>
        <w:ind w:left="432"/>
        <w:rPr>
          <w:rFonts w:asciiTheme="majorHAnsi" w:hAnsiTheme="majorHAnsi" w:cstheme="majorHAnsi"/>
          <w:b w:val="0"/>
          <w:sz w:val="20"/>
          <w:szCs w:val="20"/>
        </w:rPr>
      </w:pP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represents and warrants that it shall provide the </w:t>
      </w:r>
      <w:r w:rsidR="0075610C" w:rsidRPr="009D04ED">
        <w:rPr>
          <w:rFonts w:asciiTheme="majorHAnsi" w:hAnsiTheme="majorHAnsi" w:cstheme="majorHAnsi"/>
          <w:b w:val="0"/>
          <w:sz w:val="20"/>
          <w:szCs w:val="20"/>
        </w:rPr>
        <w:t>Department</w:t>
      </w:r>
      <w:r w:rsidR="003D154A" w:rsidRPr="009D04ED">
        <w:rPr>
          <w:rFonts w:asciiTheme="majorHAnsi" w:hAnsiTheme="majorHAnsi" w:cstheme="majorHAnsi"/>
          <w:b w:val="0"/>
          <w:sz w:val="20"/>
          <w:szCs w:val="20"/>
        </w:rPr>
        <w:t xml:space="preserve"> with truthful and accurate information about its invoices promptly upon request by the </w:t>
      </w:r>
      <w:r w:rsidR="0075610C" w:rsidRPr="009D04ED">
        <w:rPr>
          <w:rFonts w:asciiTheme="majorHAnsi" w:hAnsiTheme="majorHAnsi" w:cstheme="majorHAnsi"/>
          <w:b w:val="0"/>
          <w:sz w:val="20"/>
          <w:szCs w:val="20"/>
        </w:rPr>
        <w:t>PRDE</w:t>
      </w:r>
      <w:r w:rsidR="003D154A" w:rsidRPr="009D04ED">
        <w:rPr>
          <w:rFonts w:asciiTheme="majorHAnsi" w:hAnsiTheme="majorHAnsi" w:cstheme="majorHAnsi"/>
          <w:b w:val="0"/>
          <w:sz w:val="20"/>
          <w:szCs w:val="20"/>
        </w:rPr>
        <w:t xml:space="preserve">.  </w:t>
      </w: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also represents and warrants that it has carefully identified components of the </w:t>
      </w:r>
      <w:r w:rsidR="00774B88" w:rsidRPr="009D04ED">
        <w:rPr>
          <w:rFonts w:asciiTheme="majorHAnsi" w:hAnsiTheme="majorHAnsi" w:cstheme="majorHAnsi"/>
          <w:b w:val="0"/>
          <w:sz w:val="20"/>
          <w:szCs w:val="20"/>
        </w:rPr>
        <w:t>services</w:t>
      </w:r>
      <w:r w:rsidR="003D154A" w:rsidRPr="009D04ED">
        <w:rPr>
          <w:rFonts w:asciiTheme="majorHAnsi" w:hAnsiTheme="majorHAnsi" w:cstheme="majorHAnsi"/>
          <w:b w:val="0"/>
          <w:sz w:val="20"/>
          <w:szCs w:val="20"/>
        </w:rPr>
        <w:t xml:space="preserve">.  Further, through internal audit and review of the </w:t>
      </w:r>
      <w:r w:rsidR="00774B88" w:rsidRPr="009D04ED">
        <w:rPr>
          <w:rFonts w:asciiTheme="majorHAnsi" w:hAnsiTheme="majorHAnsi" w:cstheme="majorHAnsi"/>
          <w:b w:val="0"/>
          <w:sz w:val="20"/>
          <w:szCs w:val="20"/>
        </w:rPr>
        <w:t>services</w:t>
      </w:r>
      <w:r w:rsidR="003D154A" w:rsidRPr="009D04ED">
        <w:rPr>
          <w:rFonts w:asciiTheme="majorHAnsi" w:hAnsiTheme="majorHAnsi" w:cstheme="majorHAnsi"/>
          <w:b w:val="0"/>
          <w:sz w:val="20"/>
          <w:szCs w:val="20"/>
        </w:rPr>
        <w:t xml:space="preserve"> rendered during the Term of the </w:t>
      </w:r>
      <w:del w:id="687" w:author="Elaine Williams" w:date="2018-06-12T11:41:00Z">
        <w:r w:rsidR="00774B88" w:rsidRPr="009D04ED" w:rsidDel="0034600A">
          <w:rPr>
            <w:rFonts w:asciiTheme="majorHAnsi" w:hAnsiTheme="majorHAnsi" w:cstheme="majorHAnsi"/>
            <w:b w:val="0"/>
            <w:sz w:val="20"/>
            <w:szCs w:val="20"/>
          </w:rPr>
          <w:delText>contract</w:delText>
        </w:r>
      </w:del>
      <w:ins w:id="688" w:author="Elaine Williams" w:date="2018-06-12T11:41:00Z">
        <w:r w:rsidR="0034600A">
          <w:rPr>
            <w:rFonts w:asciiTheme="majorHAnsi" w:hAnsiTheme="majorHAnsi" w:cstheme="majorHAnsi"/>
            <w:b w:val="0"/>
            <w:sz w:val="20"/>
            <w:szCs w:val="20"/>
          </w:rPr>
          <w:t>lease</w:t>
        </w:r>
      </w:ins>
      <w:r w:rsidR="003D154A" w:rsidRPr="009D04ED">
        <w:rPr>
          <w:rFonts w:asciiTheme="majorHAnsi" w:hAnsiTheme="majorHAnsi" w:cstheme="majorHAnsi"/>
          <w:b w:val="0"/>
          <w:sz w:val="20"/>
          <w:szCs w:val="20"/>
        </w:rPr>
        <w:t xml:space="preserve">, </w:t>
      </w:r>
      <w:r>
        <w:rPr>
          <w:rFonts w:asciiTheme="majorHAnsi" w:hAnsiTheme="majorHAnsi" w:cstheme="majorHAnsi"/>
          <w:b w:val="0"/>
          <w:sz w:val="20"/>
          <w:szCs w:val="20"/>
        </w:rPr>
        <w:t>Proposer</w:t>
      </w:r>
      <w:r w:rsidR="003D154A" w:rsidRPr="009D04ED">
        <w:rPr>
          <w:rFonts w:asciiTheme="majorHAnsi" w:hAnsiTheme="majorHAnsi" w:cstheme="majorHAnsi"/>
          <w:b w:val="0"/>
          <w:sz w:val="20"/>
          <w:szCs w:val="20"/>
        </w:rPr>
        <w:t xml:space="preserve"> represents and warrants that it will ensure that the </w:t>
      </w:r>
      <w:r w:rsidR="00774B88" w:rsidRPr="009D04ED">
        <w:rPr>
          <w:rFonts w:asciiTheme="majorHAnsi" w:hAnsiTheme="majorHAnsi" w:cstheme="majorHAnsi"/>
          <w:b w:val="0"/>
          <w:sz w:val="20"/>
          <w:szCs w:val="20"/>
        </w:rPr>
        <w:t>services</w:t>
      </w:r>
      <w:r w:rsidR="000D65D9">
        <w:rPr>
          <w:rFonts w:asciiTheme="majorHAnsi" w:hAnsiTheme="majorHAnsi" w:cstheme="majorHAnsi"/>
          <w:b w:val="0"/>
          <w:sz w:val="20"/>
          <w:szCs w:val="20"/>
        </w:rPr>
        <w:t xml:space="preserve"> and products</w:t>
      </w:r>
      <w:r w:rsidR="003D154A" w:rsidRPr="009D04ED">
        <w:rPr>
          <w:rFonts w:asciiTheme="majorHAnsi" w:hAnsiTheme="majorHAnsi" w:cstheme="majorHAnsi"/>
          <w:b w:val="0"/>
          <w:sz w:val="20"/>
          <w:szCs w:val="20"/>
        </w:rPr>
        <w:t xml:space="preserve"> being provided through the </w:t>
      </w:r>
      <w:r w:rsidR="0075610C" w:rsidRPr="009D04ED">
        <w:rPr>
          <w:rFonts w:asciiTheme="majorHAnsi" w:hAnsiTheme="majorHAnsi" w:cstheme="majorHAnsi"/>
          <w:b w:val="0"/>
          <w:sz w:val="20"/>
          <w:szCs w:val="20"/>
        </w:rPr>
        <w:t xml:space="preserve">Department </w:t>
      </w:r>
      <w:r w:rsidR="003D154A" w:rsidRPr="009D04ED">
        <w:rPr>
          <w:rFonts w:asciiTheme="majorHAnsi" w:hAnsiTheme="majorHAnsi" w:cstheme="majorHAnsi"/>
          <w:b w:val="0"/>
          <w:sz w:val="20"/>
          <w:szCs w:val="20"/>
        </w:rPr>
        <w:t xml:space="preserve">are limited to </w:t>
      </w:r>
      <w:r w:rsidR="00774B88" w:rsidRPr="009D04ED">
        <w:rPr>
          <w:rFonts w:asciiTheme="majorHAnsi" w:hAnsiTheme="majorHAnsi" w:cstheme="majorHAnsi"/>
          <w:b w:val="0"/>
          <w:sz w:val="20"/>
          <w:szCs w:val="20"/>
        </w:rPr>
        <w:t>services</w:t>
      </w:r>
      <w:r w:rsidR="000D65D9">
        <w:rPr>
          <w:rFonts w:asciiTheme="majorHAnsi" w:hAnsiTheme="majorHAnsi" w:cstheme="majorHAnsi"/>
          <w:b w:val="0"/>
          <w:sz w:val="20"/>
          <w:szCs w:val="20"/>
        </w:rPr>
        <w:t xml:space="preserve"> and products requested and authorized under the </w:t>
      </w:r>
      <w:del w:id="689" w:author="Elaine Williams" w:date="2018-06-12T11:41:00Z">
        <w:r w:rsidR="000D65D9" w:rsidDel="0034600A">
          <w:rPr>
            <w:rFonts w:asciiTheme="majorHAnsi" w:hAnsiTheme="majorHAnsi" w:cstheme="majorHAnsi"/>
            <w:b w:val="0"/>
            <w:sz w:val="20"/>
            <w:szCs w:val="20"/>
          </w:rPr>
          <w:delText>contract</w:delText>
        </w:r>
      </w:del>
      <w:ins w:id="690" w:author="Elaine Williams" w:date="2018-06-12T11:41:00Z">
        <w:r w:rsidR="0034600A">
          <w:rPr>
            <w:rFonts w:asciiTheme="majorHAnsi" w:hAnsiTheme="majorHAnsi" w:cstheme="majorHAnsi"/>
            <w:b w:val="0"/>
            <w:sz w:val="20"/>
            <w:szCs w:val="20"/>
          </w:rPr>
          <w:t>lease</w:t>
        </w:r>
      </w:ins>
      <w:r w:rsidR="000D65D9">
        <w:rPr>
          <w:rFonts w:asciiTheme="majorHAnsi" w:hAnsiTheme="majorHAnsi" w:cstheme="majorHAnsi"/>
          <w:b w:val="0"/>
          <w:sz w:val="20"/>
          <w:szCs w:val="20"/>
        </w:rPr>
        <w:t xml:space="preserve"> and the RFP</w:t>
      </w:r>
      <w:r w:rsidR="003D154A" w:rsidRPr="009D04ED">
        <w:rPr>
          <w:rFonts w:asciiTheme="majorHAnsi" w:hAnsiTheme="majorHAnsi" w:cstheme="majorHAnsi"/>
          <w:b w:val="0"/>
          <w:sz w:val="20"/>
          <w:szCs w:val="20"/>
        </w:rPr>
        <w:t>.</w:t>
      </w:r>
    </w:p>
    <w:p w14:paraId="0FE50C33" w14:textId="77777777" w:rsidR="00954EFE" w:rsidRPr="009D04ED" w:rsidRDefault="00954EFE" w:rsidP="00D244C0">
      <w:pPr>
        <w:pStyle w:val="Style1"/>
        <w:spacing w:line="276" w:lineRule="auto"/>
        <w:ind w:left="612"/>
        <w:rPr>
          <w:rFonts w:asciiTheme="majorHAnsi" w:hAnsiTheme="majorHAnsi" w:cstheme="majorHAnsi"/>
          <w:b w:val="0"/>
          <w:sz w:val="20"/>
          <w:szCs w:val="20"/>
        </w:rPr>
      </w:pPr>
    </w:p>
    <w:p w14:paraId="6111A95D" w14:textId="77777777" w:rsidR="00954EFE" w:rsidRPr="009D04ED" w:rsidRDefault="003D154A" w:rsidP="00071152">
      <w:pPr>
        <w:pStyle w:val="Heading2"/>
        <w:keepLines/>
        <w:numPr>
          <w:ilvl w:val="0"/>
          <w:numId w:val="11"/>
        </w:numPr>
        <w:spacing w:before="0" w:after="0" w:line="276" w:lineRule="auto"/>
        <w:rPr>
          <w:rFonts w:asciiTheme="majorHAnsi" w:hAnsiTheme="majorHAnsi" w:cstheme="majorHAnsi"/>
          <w:sz w:val="20"/>
          <w:szCs w:val="20"/>
        </w:rPr>
      </w:pPr>
      <w:bookmarkStart w:id="691" w:name="_Toc333309169"/>
      <w:r w:rsidRPr="009D04ED">
        <w:rPr>
          <w:rFonts w:asciiTheme="majorHAnsi" w:eastAsia="Arial" w:hAnsiTheme="majorHAnsi" w:cstheme="majorHAnsi"/>
          <w:caps/>
          <w:sz w:val="22"/>
          <w:szCs w:val="22"/>
          <w:u w:color="000000"/>
        </w:rPr>
        <w:t>Inv</w:t>
      </w:r>
      <w:r w:rsidRPr="009D04ED">
        <w:rPr>
          <w:rFonts w:asciiTheme="majorHAnsi" w:eastAsia="Arial" w:hAnsiTheme="majorHAnsi" w:cstheme="majorHAnsi"/>
          <w:caps/>
          <w:spacing w:val="-1"/>
          <w:sz w:val="22"/>
          <w:szCs w:val="22"/>
          <w:u w:color="000000"/>
        </w:rPr>
        <w:t>o</w:t>
      </w:r>
      <w:r w:rsidRPr="009D04ED">
        <w:rPr>
          <w:rFonts w:asciiTheme="majorHAnsi" w:eastAsia="Arial" w:hAnsiTheme="majorHAnsi" w:cstheme="majorHAnsi"/>
          <w:caps/>
          <w:sz w:val="22"/>
          <w:szCs w:val="22"/>
          <w:u w:color="000000"/>
        </w:rPr>
        <w:t>ic</w:t>
      </w:r>
      <w:r w:rsidR="00BA7158" w:rsidRPr="009D04ED">
        <w:rPr>
          <w:rFonts w:asciiTheme="majorHAnsi" w:eastAsia="Arial" w:hAnsiTheme="majorHAnsi" w:cstheme="majorHAnsi"/>
          <w:caps/>
          <w:sz w:val="22"/>
          <w:szCs w:val="22"/>
          <w:u w:color="000000"/>
        </w:rPr>
        <w:t>ING</w:t>
      </w:r>
      <w:bookmarkEnd w:id="691"/>
      <w:r w:rsidRPr="009D04ED">
        <w:rPr>
          <w:rFonts w:asciiTheme="majorHAnsi" w:eastAsia="Arial" w:hAnsiTheme="majorHAnsi" w:cstheme="majorHAnsi"/>
          <w:spacing w:val="1"/>
        </w:rPr>
        <w:t xml:space="preserve"> </w:t>
      </w:r>
    </w:p>
    <w:p w14:paraId="7D9B2E65" w14:textId="77777777" w:rsidR="00954EFE" w:rsidRPr="009D04ED" w:rsidRDefault="00954EFE" w:rsidP="00C90506">
      <w:pPr>
        <w:pStyle w:val="Heading2"/>
        <w:keepLines/>
        <w:numPr>
          <w:ilvl w:val="0"/>
          <w:numId w:val="0"/>
        </w:numPr>
        <w:suppressAutoHyphens/>
        <w:spacing w:before="0" w:after="0" w:line="276" w:lineRule="auto"/>
        <w:ind w:left="990"/>
        <w:jc w:val="both"/>
        <w:rPr>
          <w:rFonts w:asciiTheme="majorHAnsi" w:eastAsia="Arial" w:hAnsiTheme="majorHAnsi" w:cstheme="majorHAnsi"/>
          <w:b w:val="0"/>
          <w:bCs w:val="0"/>
          <w:iCs w:val="0"/>
          <w:sz w:val="20"/>
          <w:szCs w:val="20"/>
        </w:rPr>
      </w:pPr>
    </w:p>
    <w:p w14:paraId="6AA013FC" w14:textId="6348FD05" w:rsidR="0075610C" w:rsidRPr="000E4C1B" w:rsidRDefault="0005704D" w:rsidP="000E4C1B">
      <w:pPr>
        <w:keepNext/>
        <w:keepLines/>
        <w:spacing w:line="276" w:lineRule="auto"/>
        <w:ind w:left="432"/>
        <w:jc w:val="both"/>
        <w:rPr>
          <w:rFonts w:asciiTheme="majorHAnsi" w:eastAsia="Arial" w:hAnsiTheme="majorHAnsi" w:cstheme="majorHAnsi"/>
          <w:color w:val="FF0000"/>
          <w:sz w:val="20"/>
          <w:szCs w:val="20"/>
        </w:rPr>
      </w:pPr>
      <w:r w:rsidRPr="000E4C1B">
        <w:rPr>
          <w:rFonts w:asciiTheme="majorHAnsi" w:eastAsia="Arial" w:hAnsiTheme="majorHAnsi" w:cstheme="majorHAnsi"/>
          <w:sz w:val="20"/>
          <w:szCs w:val="20"/>
        </w:rPr>
        <w:t xml:space="preserve">Throughout the term of the </w:t>
      </w:r>
      <w:del w:id="692" w:author="Elaine Williams" w:date="2018-06-12T11:41:00Z">
        <w:r w:rsidRPr="000E4C1B" w:rsidDel="0034600A">
          <w:rPr>
            <w:rFonts w:asciiTheme="majorHAnsi" w:eastAsia="Arial" w:hAnsiTheme="majorHAnsi" w:cstheme="majorHAnsi"/>
            <w:sz w:val="20"/>
            <w:szCs w:val="20"/>
          </w:rPr>
          <w:delText>contract</w:delText>
        </w:r>
      </w:del>
      <w:ins w:id="693" w:author="Elaine Williams" w:date="2018-06-12T11:41:00Z">
        <w:r w:rsidR="0034600A">
          <w:rPr>
            <w:rFonts w:asciiTheme="majorHAnsi" w:eastAsia="Arial" w:hAnsiTheme="majorHAnsi" w:cstheme="majorHAnsi"/>
            <w:sz w:val="20"/>
            <w:szCs w:val="20"/>
          </w:rPr>
          <w:t>lease</w:t>
        </w:r>
      </w:ins>
      <w:ins w:id="694" w:author="Elaine Williams" w:date="2018-06-12T21:18:00Z">
        <w:r w:rsidR="0061594F">
          <w:rPr>
            <w:rFonts w:asciiTheme="majorHAnsi" w:eastAsia="Arial" w:hAnsiTheme="majorHAnsi" w:cstheme="majorHAnsi"/>
            <w:sz w:val="20"/>
            <w:szCs w:val="20"/>
          </w:rPr>
          <w:t xml:space="preserve"> and subject to Retainage</w:t>
        </w:r>
      </w:ins>
      <w:r w:rsidRPr="000E4C1B">
        <w:rPr>
          <w:rFonts w:asciiTheme="majorHAnsi" w:eastAsia="Arial" w:hAnsiTheme="majorHAnsi" w:cstheme="majorHAnsi"/>
          <w:sz w:val="20"/>
          <w:szCs w:val="20"/>
        </w:rPr>
        <w:t xml:space="preserve">, </w:t>
      </w:r>
      <w:r w:rsidR="003612A9" w:rsidRPr="000E4C1B">
        <w:rPr>
          <w:rFonts w:asciiTheme="majorHAnsi" w:eastAsia="Arial" w:hAnsiTheme="majorHAnsi" w:cstheme="majorHAnsi"/>
          <w:sz w:val="20"/>
          <w:szCs w:val="20"/>
        </w:rPr>
        <w:t>Proposer</w:t>
      </w:r>
      <w:r w:rsidR="00BA7158" w:rsidRPr="000E4C1B">
        <w:rPr>
          <w:rFonts w:asciiTheme="majorHAnsi" w:eastAsia="Arial" w:hAnsiTheme="majorHAnsi" w:cstheme="majorHAnsi"/>
          <w:sz w:val="20"/>
          <w:szCs w:val="20"/>
        </w:rPr>
        <w:t xml:space="preserve"> will invoice the Department </w:t>
      </w:r>
      <w:r w:rsidR="00093F49" w:rsidRPr="000E4C1B">
        <w:rPr>
          <w:rFonts w:asciiTheme="majorHAnsi" w:eastAsia="Arial" w:hAnsiTheme="majorHAnsi" w:cstheme="majorHAnsi"/>
          <w:sz w:val="20"/>
          <w:szCs w:val="20"/>
        </w:rPr>
        <w:t xml:space="preserve">only </w:t>
      </w:r>
      <w:r w:rsidR="00BA7158" w:rsidRPr="000E4C1B">
        <w:rPr>
          <w:rFonts w:asciiTheme="majorHAnsi" w:eastAsia="Arial" w:hAnsiTheme="majorHAnsi" w:cstheme="majorHAnsi"/>
          <w:sz w:val="20"/>
          <w:szCs w:val="20"/>
        </w:rPr>
        <w:t xml:space="preserve">for the  cost of </w:t>
      </w:r>
      <w:r w:rsidR="000D65D9" w:rsidRPr="000E4C1B">
        <w:rPr>
          <w:rFonts w:asciiTheme="majorHAnsi" w:eastAsia="Arial" w:hAnsiTheme="majorHAnsi" w:cstheme="majorHAnsi"/>
          <w:sz w:val="20"/>
          <w:szCs w:val="20"/>
        </w:rPr>
        <w:t xml:space="preserve">products and </w:t>
      </w:r>
      <w:r w:rsidR="00BA7158" w:rsidRPr="000E4C1B">
        <w:rPr>
          <w:rFonts w:asciiTheme="majorHAnsi" w:eastAsia="Arial" w:hAnsiTheme="majorHAnsi" w:cstheme="majorHAnsi"/>
          <w:sz w:val="20"/>
          <w:szCs w:val="20"/>
        </w:rPr>
        <w:t xml:space="preserve">services </w:t>
      </w:r>
      <w:r w:rsidR="00F419ED" w:rsidRPr="000E4C1B">
        <w:rPr>
          <w:rFonts w:asciiTheme="majorHAnsi" w:eastAsia="Arial" w:hAnsiTheme="majorHAnsi" w:cstheme="majorHAnsi"/>
          <w:sz w:val="20"/>
          <w:szCs w:val="20"/>
        </w:rPr>
        <w:t xml:space="preserve">approved by the Department </w:t>
      </w:r>
      <w:r w:rsidR="00BA7158" w:rsidRPr="000E4C1B">
        <w:rPr>
          <w:rFonts w:asciiTheme="majorHAnsi" w:eastAsia="Arial" w:hAnsiTheme="majorHAnsi" w:cstheme="majorHAnsi"/>
          <w:sz w:val="20"/>
          <w:szCs w:val="20"/>
        </w:rPr>
        <w:t>provided pursuant to this RFP</w:t>
      </w:r>
      <w:r w:rsidR="00441B02" w:rsidRPr="000E4C1B">
        <w:rPr>
          <w:rFonts w:asciiTheme="majorHAnsi" w:eastAsia="Arial" w:hAnsiTheme="majorHAnsi" w:cstheme="majorHAnsi"/>
          <w:sz w:val="20"/>
          <w:szCs w:val="20"/>
        </w:rPr>
        <w:t>.</w:t>
      </w:r>
      <w:r w:rsidR="00BA7158" w:rsidRPr="000E4C1B">
        <w:rPr>
          <w:rFonts w:asciiTheme="majorHAnsi" w:eastAsia="Arial" w:hAnsiTheme="majorHAnsi" w:cstheme="majorHAnsi"/>
          <w:sz w:val="20"/>
          <w:szCs w:val="20"/>
        </w:rPr>
        <w:t xml:space="preserve"> </w:t>
      </w:r>
    </w:p>
    <w:p w14:paraId="1A2BA31C" w14:textId="77777777" w:rsidR="00BA7158" w:rsidRPr="009D04ED" w:rsidRDefault="00BA7158" w:rsidP="0075610C">
      <w:pPr>
        <w:pStyle w:val="ListParagraph"/>
        <w:spacing w:line="276" w:lineRule="auto"/>
        <w:ind w:left="1080"/>
        <w:jc w:val="both"/>
        <w:rPr>
          <w:rFonts w:asciiTheme="majorHAnsi" w:eastAsia="Arial" w:hAnsiTheme="majorHAnsi" w:cstheme="majorHAnsi"/>
          <w:sz w:val="20"/>
          <w:szCs w:val="20"/>
        </w:rPr>
      </w:pPr>
    </w:p>
    <w:p w14:paraId="612EEF22" w14:textId="576A4CFF" w:rsidR="00B663AA" w:rsidRPr="000E4C1B" w:rsidRDefault="003612A9" w:rsidP="00071152">
      <w:pPr>
        <w:pStyle w:val="Heading2"/>
        <w:keepLines/>
        <w:numPr>
          <w:ilvl w:val="0"/>
          <w:numId w:val="11"/>
        </w:numPr>
        <w:shd w:val="clear" w:color="auto" w:fill="FFFFFF"/>
        <w:spacing w:before="0" w:after="0" w:line="276" w:lineRule="auto"/>
        <w:jc w:val="both"/>
        <w:rPr>
          <w:rFonts w:hint="eastAsia"/>
          <w:color w:val="000000"/>
          <w:sz w:val="20"/>
          <w:szCs w:val="20"/>
        </w:rPr>
      </w:pPr>
      <w:bookmarkStart w:id="695" w:name="_Hlk516403089"/>
      <w:r w:rsidRPr="000E4C1B">
        <w:rPr>
          <w:rFonts w:asciiTheme="majorHAnsi" w:eastAsia="Arial" w:hAnsiTheme="majorHAnsi" w:cstheme="majorHAnsi"/>
          <w:sz w:val="20"/>
          <w:szCs w:val="20"/>
        </w:rPr>
        <w:t>PROPOSER</w:t>
      </w:r>
      <w:r w:rsidR="008E257E" w:rsidRPr="000E4C1B">
        <w:rPr>
          <w:rFonts w:asciiTheme="majorHAnsi" w:eastAsia="Arial" w:hAnsiTheme="majorHAnsi" w:cstheme="majorHAnsi"/>
          <w:sz w:val="20"/>
          <w:szCs w:val="20"/>
        </w:rPr>
        <w:t xml:space="preserve"> PERFORMANCE</w:t>
      </w:r>
    </w:p>
    <w:p w14:paraId="2A567CD0" w14:textId="3F7A135B" w:rsidR="004914EC" w:rsidRPr="009D04ED" w:rsidRDefault="003D154A" w:rsidP="00ED2361">
      <w:pPr>
        <w:spacing w:line="276" w:lineRule="auto"/>
        <w:ind w:left="432"/>
        <w:jc w:val="both"/>
        <w:rPr>
          <w:rFonts w:asciiTheme="majorHAnsi" w:eastAsia="Arial" w:hAnsiTheme="majorHAnsi" w:cstheme="majorHAnsi"/>
          <w:sz w:val="20"/>
          <w:szCs w:val="20"/>
        </w:rPr>
      </w:pPr>
      <w:r w:rsidRPr="003B4555">
        <w:rPr>
          <w:rFonts w:asciiTheme="majorHAnsi" w:eastAsia="Arial" w:hAnsiTheme="majorHAnsi" w:cstheme="majorHAnsi"/>
          <w:sz w:val="20"/>
          <w:szCs w:val="20"/>
        </w:rPr>
        <w:t>Duri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 xml:space="preserve">g the Term of the </w:t>
      </w:r>
      <w:del w:id="696" w:author="Elaine Williams" w:date="2018-06-12T11:41:00Z">
        <w:r w:rsidR="00774B88" w:rsidRPr="003B4555" w:rsidDel="0034600A">
          <w:rPr>
            <w:rFonts w:asciiTheme="majorHAnsi" w:eastAsia="Arial" w:hAnsiTheme="majorHAnsi" w:cstheme="majorHAnsi"/>
            <w:sz w:val="20"/>
            <w:szCs w:val="20"/>
          </w:rPr>
          <w:delText>contract</w:delText>
        </w:r>
      </w:del>
      <w:ins w:id="697" w:author="Elaine Williams" w:date="2018-06-12T11:41:00Z">
        <w:r w:rsidR="0034600A">
          <w:rPr>
            <w:rFonts w:asciiTheme="majorHAnsi" w:eastAsia="Arial" w:hAnsiTheme="majorHAnsi" w:cstheme="majorHAnsi"/>
            <w:sz w:val="20"/>
            <w:szCs w:val="20"/>
          </w:rPr>
          <w:t>lease</w:t>
        </w:r>
      </w:ins>
      <w:r w:rsidRPr="003B4555">
        <w:rPr>
          <w:rFonts w:asciiTheme="majorHAnsi" w:eastAsia="Arial" w:hAnsiTheme="majorHAnsi" w:cstheme="majorHAnsi"/>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 xml:space="preserve"> shall 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 all of its obligatio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 the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der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del w:id="698" w:author="Elaine Williams" w:date="2018-06-12T11:41:00Z">
        <w:r w:rsidR="00774B88" w:rsidRPr="003B4555" w:rsidDel="0034600A">
          <w:rPr>
            <w:rFonts w:asciiTheme="majorHAnsi" w:eastAsia="Arial" w:hAnsiTheme="majorHAnsi" w:cstheme="majorHAnsi"/>
            <w:sz w:val="20"/>
            <w:szCs w:val="20"/>
          </w:rPr>
          <w:delText>contract</w:delText>
        </w:r>
      </w:del>
      <w:ins w:id="699" w:author="Elaine Williams" w:date="2018-06-12T11:41:00Z">
        <w:r w:rsidR="0034600A">
          <w:rPr>
            <w:rFonts w:asciiTheme="majorHAnsi" w:eastAsia="Arial" w:hAnsiTheme="majorHAnsi" w:cstheme="majorHAnsi"/>
            <w:sz w:val="20"/>
            <w:szCs w:val="20"/>
          </w:rPr>
          <w:t>lease</w:t>
        </w:r>
      </w:ins>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with</w:t>
      </w:r>
      <w:r w:rsidRPr="003B4555">
        <w:rPr>
          <w:rFonts w:asciiTheme="majorHAnsi" w:eastAsia="Arial" w:hAnsiTheme="majorHAnsi" w:cstheme="majorHAnsi"/>
          <w:spacing w:val="-1"/>
          <w:sz w:val="20"/>
          <w:szCs w:val="20"/>
        </w:rPr>
        <w:t>i</w:t>
      </w:r>
      <w:r w:rsidRPr="003B4555">
        <w:rPr>
          <w:rFonts w:asciiTheme="majorHAnsi" w:eastAsia="Arial" w:hAnsiTheme="majorHAnsi" w:cstheme="majorHAnsi"/>
          <w:sz w:val="20"/>
          <w:szCs w:val="20"/>
        </w:rPr>
        <w:t>n</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 time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er</w:t>
      </w:r>
      <w:r w:rsidRPr="003B4555">
        <w:rPr>
          <w:rFonts w:asciiTheme="majorHAnsi" w:eastAsia="Arial" w:hAnsiTheme="majorHAnsi" w:cstheme="majorHAnsi"/>
          <w:spacing w:val="-2"/>
          <w:sz w:val="20"/>
          <w:szCs w:val="20"/>
        </w:rPr>
        <w:t>f</w:t>
      </w:r>
      <w:r w:rsidRPr="003B4555">
        <w:rPr>
          <w:rFonts w:asciiTheme="majorHAnsi" w:eastAsia="Arial" w:hAnsiTheme="majorHAnsi" w:cstheme="majorHAnsi"/>
          <w:sz w:val="20"/>
          <w:szCs w:val="20"/>
        </w:rPr>
        <w:t>orm</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nce.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time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for performa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ce shall</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mm</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nce</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pacing w:val="-2"/>
          <w:sz w:val="20"/>
          <w:szCs w:val="20"/>
        </w:rPr>
        <w:t>f</w:t>
      </w:r>
      <w:r w:rsidRPr="003B4555">
        <w:rPr>
          <w:rFonts w:asciiTheme="majorHAnsi" w:eastAsia="Arial" w:hAnsiTheme="majorHAnsi" w:cstheme="majorHAnsi"/>
          <w:sz w:val="20"/>
          <w:szCs w:val="20"/>
        </w:rPr>
        <w:t>rom</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3"/>
          <w:sz w:val="20"/>
          <w:szCs w:val="20"/>
        </w:rPr>
        <w:t xml:space="preserve"> </w:t>
      </w:r>
      <w:r w:rsidRPr="003B4555">
        <w:rPr>
          <w:rFonts w:asciiTheme="majorHAnsi" w:eastAsia="Arial" w:hAnsiTheme="majorHAnsi" w:cstheme="majorHAnsi"/>
          <w:sz w:val="20"/>
          <w:szCs w:val="20"/>
        </w:rPr>
        <w:t>issua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ce</w:t>
      </w:r>
      <w:r w:rsidRPr="003B4555">
        <w:rPr>
          <w:rFonts w:asciiTheme="majorHAnsi" w:eastAsia="Arial" w:hAnsiTheme="majorHAnsi" w:cstheme="majorHAnsi"/>
          <w:spacing w:val="23"/>
          <w:sz w:val="20"/>
          <w:szCs w:val="20"/>
        </w:rPr>
        <w:t xml:space="preserve"> </w:t>
      </w:r>
      <w:r w:rsidRPr="003B4555">
        <w:rPr>
          <w:rFonts w:asciiTheme="majorHAnsi" w:eastAsia="Arial" w:hAnsiTheme="majorHAnsi" w:cstheme="majorHAnsi"/>
          <w:sz w:val="20"/>
          <w:szCs w:val="20"/>
        </w:rPr>
        <w:t>of</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PRDE’s</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urch</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se</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1"/>
          <w:sz w:val="20"/>
          <w:szCs w:val="20"/>
        </w:rPr>
        <w:t>de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a</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d</w:t>
      </w:r>
      <w:r w:rsidRPr="003B4555">
        <w:rPr>
          <w:rFonts w:asciiTheme="majorHAnsi" w:eastAsia="Arial" w:hAnsiTheme="majorHAnsi" w:cstheme="majorHAnsi"/>
          <w:spacing w:val="24"/>
          <w:sz w:val="20"/>
          <w:szCs w:val="20"/>
        </w:rPr>
        <w:t xml:space="preserve"> </w:t>
      </w:r>
      <w:r w:rsidRPr="003B4555">
        <w:rPr>
          <w:rFonts w:asciiTheme="majorHAnsi" w:eastAsia="Arial" w:hAnsiTheme="majorHAnsi" w:cstheme="majorHAnsi"/>
          <w:sz w:val="20"/>
          <w:szCs w:val="20"/>
        </w:rPr>
        <w:t>by</w:t>
      </w:r>
      <w:r w:rsidRPr="003B4555">
        <w:rPr>
          <w:rFonts w:asciiTheme="majorHAnsi" w:eastAsia="Arial" w:hAnsiTheme="majorHAnsi" w:cstheme="majorHAnsi"/>
          <w:spacing w:val="2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4"/>
          <w:sz w:val="20"/>
          <w:szCs w:val="20"/>
        </w:rPr>
        <w:t xml:space="preserve"> </w:t>
      </w:r>
      <w:r w:rsidR="00956D34"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w:t>
      </w:r>
      <w:r w:rsidRPr="003B4555">
        <w:rPr>
          <w:rFonts w:asciiTheme="majorHAnsi" w:eastAsia="Arial" w:hAnsiTheme="majorHAnsi" w:cstheme="majorHAnsi"/>
          <w:spacing w:val="-1"/>
          <w:sz w:val="20"/>
          <w:szCs w:val="20"/>
        </w:rPr>
        <w:t>i</w:t>
      </w:r>
      <w:r w:rsidRPr="003B4555">
        <w:rPr>
          <w:rFonts w:asciiTheme="majorHAnsi" w:eastAsia="Arial" w:hAnsiTheme="majorHAnsi" w:cstheme="majorHAnsi"/>
          <w:spacing w:val="1"/>
          <w:sz w:val="20"/>
          <w:szCs w:val="20"/>
        </w:rPr>
        <w:t>c</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 xml:space="preserve">elivery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dline,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ess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agre</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extensi</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in</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sole and</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absolu</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00E93F08" w:rsidRPr="003B4555">
        <w:rPr>
          <w:rFonts w:asciiTheme="majorHAnsi" w:eastAsia="Arial" w:hAnsiTheme="majorHAnsi" w:cstheme="majorHAnsi"/>
          <w:sz w:val="20"/>
          <w:szCs w:val="20"/>
        </w:rPr>
        <w:t>discreti</w:t>
      </w:r>
      <w:r w:rsidR="00E93F08" w:rsidRPr="003B4555">
        <w:rPr>
          <w:rFonts w:asciiTheme="majorHAnsi" w:eastAsia="Arial" w:hAnsiTheme="majorHAnsi" w:cstheme="majorHAnsi"/>
          <w:spacing w:val="-1"/>
          <w:sz w:val="20"/>
          <w:szCs w:val="20"/>
        </w:rPr>
        <w:t>o</w:t>
      </w:r>
      <w:r w:rsidR="00E93F08" w:rsidRPr="003B4555">
        <w:rPr>
          <w:rFonts w:asciiTheme="majorHAnsi" w:eastAsia="Arial" w:hAnsiTheme="majorHAnsi" w:cstheme="majorHAnsi"/>
          <w:sz w:val="20"/>
          <w:szCs w:val="20"/>
        </w:rPr>
        <w:t>n</w:t>
      </w:r>
      <w:r w:rsidR="00E93F08" w:rsidRPr="003B4555">
        <w:rPr>
          <w:rFonts w:asciiTheme="majorHAnsi" w:eastAsia="Arial" w:hAnsiTheme="majorHAnsi" w:cstheme="majorHAnsi"/>
          <w:spacing w:val="1"/>
          <w:sz w:val="20"/>
          <w:szCs w:val="20"/>
        </w:rPr>
        <w:t>,</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such</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oth</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date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ay</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be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auth</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rized</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by</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 PRDE.</w:t>
      </w:r>
      <w:r w:rsidRPr="003B4555">
        <w:rPr>
          <w:rFonts w:asciiTheme="majorHAnsi" w:eastAsia="Arial" w:hAnsiTheme="majorHAnsi" w:cstheme="majorHAnsi"/>
          <w:spacing w:val="1"/>
          <w:sz w:val="20"/>
          <w:szCs w:val="20"/>
        </w:rPr>
        <w:t xml:space="preserve"> </w:t>
      </w:r>
      <w:r w:rsidR="003B4555"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 xml:space="preserve">If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f</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ilure</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m</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lete</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bli</w:t>
      </w:r>
      <w:r w:rsidRPr="003B4555">
        <w:rPr>
          <w:rFonts w:asciiTheme="majorHAnsi" w:eastAsia="Arial" w:hAnsiTheme="majorHAnsi" w:cstheme="majorHAnsi"/>
          <w:spacing w:val="-1"/>
          <w:sz w:val="20"/>
          <w:szCs w:val="20"/>
        </w:rPr>
        <w:t>g</w:t>
      </w:r>
      <w:r w:rsidRPr="003B4555">
        <w:rPr>
          <w:rFonts w:asciiTheme="majorHAnsi" w:eastAsia="Arial" w:hAnsiTheme="majorHAnsi" w:cstheme="majorHAnsi"/>
          <w:sz w:val="20"/>
          <w:szCs w:val="20"/>
        </w:rPr>
        <w:t>ations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w:t>
      </w:r>
      <w:r w:rsidRPr="003B4555">
        <w:rPr>
          <w:rFonts w:asciiTheme="majorHAnsi" w:eastAsia="Arial" w:hAnsiTheme="majorHAnsi" w:cstheme="majorHAnsi"/>
          <w:spacing w:val="-1"/>
          <w:sz w:val="20"/>
          <w:szCs w:val="20"/>
        </w:rPr>
        <w:t>d</w:t>
      </w:r>
      <w:r w:rsidRPr="003B4555">
        <w:rPr>
          <w:rFonts w:asciiTheme="majorHAnsi" w:eastAsia="Arial" w:hAnsiTheme="majorHAnsi" w:cstheme="majorHAnsi"/>
          <w:sz w:val="20"/>
          <w:szCs w:val="20"/>
        </w:rPr>
        <w:t>er</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
          <w:sz w:val="20"/>
          <w:szCs w:val="20"/>
        </w:rPr>
        <w:t xml:space="preserve"> </w:t>
      </w:r>
      <w:del w:id="700" w:author="Elaine Williams" w:date="2018-06-12T11:41:00Z">
        <w:r w:rsidR="00774B88" w:rsidRPr="003B4555" w:rsidDel="0034600A">
          <w:rPr>
            <w:rFonts w:asciiTheme="majorHAnsi" w:eastAsia="Arial" w:hAnsiTheme="majorHAnsi" w:cstheme="majorHAnsi"/>
            <w:sz w:val="20"/>
            <w:szCs w:val="20"/>
          </w:rPr>
          <w:delText>contract</w:delText>
        </w:r>
      </w:del>
      <w:ins w:id="701" w:author="Elaine Williams" w:date="2018-06-12T11:41:00Z">
        <w:r w:rsidR="0034600A">
          <w:rPr>
            <w:rFonts w:asciiTheme="majorHAnsi" w:eastAsia="Arial" w:hAnsiTheme="majorHAnsi" w:cstheme="majorHAnsi"/>
            <w:sz w:val="20"/>
            <w:szCs w:val="20"/>
          </w:rPr>
          <w:t>lease</w:t>
        </w:r>
      </w:ins>
      <w:r w:rsidRPr="003B4555">
        <w:rPr>
          <w:rFonts w:asciiTheme="majorHAnsi" w:eastAsia="Arial" w:hAnsiTheme="majorHAnsi" w:cstheme="majorHAnsi"/>
          <w:sz w:val="20"/>
          <w:szCs w:val="20"/>
        </w:rPr>
        <w:t xml:space="preserve"> by</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w:t>
      </w:r>
      <w:r w:rsidRPr="003B4555">
        <w:rPr>
          <w:rFonts w:asciiTheme="majorHAnsi" w:eastAsia="Arial" w:hAnsiTheme="majorHAnsi" w:cstheme="majorHAnsi"/>
          <w:spacing w:val="-1"/>
          <w:sz w:val="20"/>
          <w:szCs w:val="20"/>
        </w:rPr>
        <w:t>ic</w:t>
      </w:r>
      <w:r w:rsidRPr="003B4555">
        <w:rPr>
          <w:rFonts w:asciiTheme="majorHAnsi" w:eastAsia="Arial" w:hAnsiTheme="majorHAnsi" w:cstheme="majorHAnsi"/>
          <w:sz w:val="20"/>
          <w:szCs w:val="20"/>
        </w:rPr>
        <w:t>e</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eliv</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ry</w:t>
      </w:r>
      <w:r w:rsidRPr="003B4555">
        <w:rPr>
          <w:rFonts w:asciiTheme="majorHAnsi" w:eastAsia="Arial" w:hAnsiTheme="majorHAnsi" w:cstheme="majorHAnsi"/>
          <w:spacing w:val="2"/>
          <w:sz w:val="20"/>
          <w:szCs w:val="20"/>
        </w:rPr>
        <w:t xml:space="preserve"> </w:t>
      </w:r>
      <w:r w:rsidR="00956D34"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eadli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e</w:t>
      </w:r>
      <w:r w:rsidR="00956D34" w:rsidRPr="003B4555">
        <w:rPr>
          <w:rFonts w:asciiTheme="majorHAnsi" w:eastAsia="Arial" w:hAnsiTheme="majorHAnsi" w:cstheme="majorHAnsi"/>
          <w:sz w:val="20"/>
          <w:szCs w:val="20"/>
        </w:rPr>
        <w:t>,</w:t>
      </w:r>
      <w:r w:rsidRPr="003B4555">
        <w:rPr>
          <w:rFonts w:asciiTheme="majorHAnsi" w:eastAsia="Arial" w:hAnsiTheme="majorHAnsi" w:cstheme="majorHAnsi"/>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z w:val="20"/>
          <w:szCs w:val="20"/>
        </w:rPr>
        <w:t xml:space="preserve"> nonet</w:t>
      </w:r>
      <w:r w:rsidRPr="003B4555">
        <w:rPr>
          <w:rFonts w:asciiTheme="majorHAnsi" w:eastAsia="Arial" w:hAnsiTheme="majorHAnsi" w:cstheme="majorHAnsi"/>
          <w:spacing w:val="-1"/>
          <w:sz w:val="20"/>
          <w:szCs w:val="20"/>
        </w:rPr>
        <w:t>h</w:t>
      </w:r>
      <w:r w:rsidRPr="003B4555">
        <w:rPr>
          <w:rFonts w:asciiTheme="majorHAnsi" w:eastAsia="Arial" w:hAnsiTheme="majorHAnsi" w:cstheme="majorHAnsi"/>
          <w:sz w:val="20"/>
          <w:szCs w:val="20"/>
        </w:rPr>
        <w:t>el</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ss remai</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liab</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plete all</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obli</w:t>
      </w:r>
      <w:r w:rsidRPr="003B4555">
        <w:rPr>
          <w:rFonts w:asciiTheme="majorHAnsi" w:eastAsia="Arial" w:hAnsiTheme="majorHAnsi" w:cstheme="majorHAnsi"/>
          <w:spacing w:val="-1"/>
          <w:sz w:val="20"/>
          <w:szCs w:val="20"/>
        </w:rPr>
        <w:t>g</w:t>
      </w:r>
      <w:r w:rsidRPr="003B4555">
        <w:rPr>
          <w:rFonts w:asciiTheme="majorHAnsi" w:eastAsia="Arial" w:hAnsiTheme="majorHAnsi" w:cstheme="majorHAnsi"/>
          <w:sz w:val="20"/>
          <w:szCs w:val="20"/>
        </w:rPr>
        <w:t>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
          <w:sz w:val="20"/>
          <w:szCs w:val="20"/>
        </w:rPr>
        <w:t xml:space="preserve"> </w:t>
      </w:r>
      <w:r w:rsidRPr="003B4555">
        <w:rPr>
          <w:rFonts w:asciiTheme="majorHAnsi" w:eastAsia="Arial" w:hAnsiTheme="majorHAnsi" w:cstheme="majorHAnsi"/>
          <w:sz w:val="20"/>
          <w:szCs w:val="20"/>
        </w:rPr>
        <w:t>und</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r</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 xml:space="preserve">the </w:t>
      </w:r>
      <w:del w:id="702" w:author="Elaine Williams" w:date="2018-06-12T11:41:00Z">
        <w:r w:rsidR="00774B88" w:rsidRPr="003B4555" w:rsidDel="0034600A">
          <w:rPr>
            <w:rFonts w:asciiTheme="majorHAnsi" w:eastAsia="Arial" w:hAnsiTheme="majorHAnsi" w:cstheme="majorHAnsi"/>
            <w:sz w:val="20"/>
            <w:szCs w:val="20"/>
          </w:rPr>
          <w:delText>contract</w:delText>
        </w:r>
      </w:del>
      <w:ins w:id="703" w:author="Elaine Williams" w:date="2018-06-12T11:41:00Z">
        <w:r w:rsidR="0034600A">
          <w:rPr>
            <w:rFonts w:asciiTheme="majorHAnsi" w:eastAsia="Arial" w:hAnsiTheme="majorHAnsi" w:cstheme="majorHAnsi"/>
            <w:sz w:val="20"/>
            <w:szCs w:val="20"/>
          </w:rPr>
          <w:t>lease</w:t>
        </w:r>
      </w:ins>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at</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no additio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al</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c</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st</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2"/>
          <w:sz w:val="20"/>
          <w:szCs w:val="20"/>
        </w:rPr>
        <w:t xml:space="preserve"> </w:t>
      </w:r>
      <w:r w:rsidRPr="003B4555">
        <w:rPr>
          <w:rFonts w:asciiTheme="majorHAnsi" w:eastAsia="Arial" w:hAnsiTheme="majorHAnsi" w:cstheme="majorHAnsi"/>
          <w:sz w:val="20"/>
          <w:szCs w:val="20"/>
        </w:rPr>
        <w:t>the PRDE.</w:t>
      </w:r>
      <w:r w:rsidRPr="003B4555">
        <w:rPr>
          <w:rFonts w:asciiTheme="majorHAnsi" w:eastAsia="Arial" w:hAnsiTheme="majorHAnsi" w:cstheme="majorHAnsi"/>
          <w:spacing w:val="1"/>
          <w:sz w:val="20"/>
          <w:szCs w:val="20"/>
        </w:rPr>
        <w:t xml:space="preserve"> </w:t>
      </w:r>
      <w:r w:rsidR="003612A9" w:rsidRPr="003B4555">
        <w:rPr>
          <w:rFonts w:asciiTheme="majorHAnsi" w:eastAsia="Arial" w:hAnsiTheme="majorHAnsi" w:cstheme="majorHAnsi"/>
          <w:sz w:val="20"/>
          <w:szCs w:val="20"/>
        </w:rPr>
        <w:t>Proposer</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a</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so</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shall</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be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liab</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13"/>
          <w:sz w:val="20"/>
          <w:szCs w:val="20"/>
        </w:rPr>
        <w:t xml:space="preserve"> </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he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PRDE</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f</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w:t>
      </w:r>
      <w:r w:rsidRPr="003B4555">
        <w:rPr>
          <w:rFonts w:asciiTheme="majorHAnsi" w:eastAsia="Arial" w:hAnsiTheme="majorHAnsi" w:cstheme="majorHAnsi"/>
          <w:spacing w:val="10"/>
          <w:sz w:val="20"/>
          <w:szCs w:val="20"/>
        </w:rPr>
        <w:t xml:space="preserve"> </w:t>
      </w:r>
      <w:r w:rsidRPr="003B4555">
        <w:rPr>
          <w:rFonts w:asciiTheme="majorHAnsi" w:eastAsia="Arial" w:hAnsiTheme="majorHAnsi" w:cstheme="majorHAnsi"/>
          <w:sz w:val="20"/>
          <w:szCs w:val="20"/>
        </w:rPr>
        <w:t>liquidated</w:t>
      </w:r>
      <w:r w:rsidRPr="003B4555">
        <w:rPr>
          <w:rFonts w:asciiTheme="majorHAnsi" w:eastAsia="Arial" w:hAnsiTheme="majorHAnsi" w:cstheme="majorHAnsi"/>
          <w:spacing w:val="11"/>
          <w:sz w:val="20"/>
          <w:szCs w:val="20"/>
        </w:rPr>
        <w:t xml:space="preserve"> </w:t>
      </w:r>
      <w:r w:rsidRPr="003B4555">
        <w:rPr>
          <w:rFonts w:asciiTheme="majorHAnsi" w:eastAsia="Arial" w:hAnsiTheme="majorHAnsi" w:cstheme="majorHAnsi"/>
          <w:sz w:val="20"/>
          <w:szCs w:val="20"/>
        </w:rPr>
        <w:t>d</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mag</w:t>
      </w:r>
      <w:r w:rsidRPr="003B4555">
        <w:rPr>
          <w:rFonts w:asciiTheme="majorHAnsi" w:eastAsia="Arial" w:hAnsiTheme="majorHAnsi" w:cstheme="majorHAnsi"/>
          <w:spacing w:val="-1"/>
          <w:sz w:val="20"/>
          <w:szCs w:val="20"/>
        </w:rPr>
        <w:t>e</w:t>
      </w:r>
      <w:r w:rsidRPr="003B4555">
        <w:rPr>
          <w:rFonts w:asciiTheme="majorHAnsi" w:eastAsia="Arial" w:hAnsiTheme="majorHAnsi" w:cstheme="majorHAnsi"/>
          <w:sz w:val="20"/>
          <w:szCs w:val="20"/>
        </w:rPr>
        <w:t>s</w:t>
      </w:r>
      <w:r w:rsidRPr="003B4555">
        <w:rPr>
          <w:rFonts w:asciiTheme="majorHAnsi" w:eastAsia="Arial" w:hAnsiTheme="majorHAnsi" w:cstheme="majorHAnsi"/>
          <w:spacing w:val="12"/>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delay</w:t>
      </w:r>
      <w:r w:rsidRPr="003B4555">
        <w:rPr>
          <w:rFonts w:asciiTheme="majorHAnsi" w:eastAsia="Arial" w:hAnsiTheme="majorHAnsi" w:cstheme="majorHAnsi"/>
          <w:spacing w:val="52"/>
          <w:sz w:val="20"/>
          <w:szCs w:val="20"/>
        </w:rPr>
        <w:t xml:space="preserve"> </w:t>
      </w:r>
      <w:r w:rsidRPr="003B4555">
        <w:rPr>
          <w:rFonts w:asciiTheme="majorHAnsi" w:eastAsia="Arial" w:hAnsiTheme="majorHAnsi" w:cstheme="majorHAnsi"/>
          <w:sz w:val="20"/>
          <w:szCs w:val="20"/>
        </w:rPr>
        <w:t>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failure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pacing w:val="-1"/>
          <w:sz w:val="20"/>
          <w:szCs w:val="20"/>
        </w:rPr>
        <w:t>p</w:t>
      </w:r>
      <w:r w:rsidRPr="003B4555">
        <w:rPr>
          <w:rFonts w:asciiTheme="majorHAnsi" w:eastAsia="Arial" w:hAnsiTheme="majorHAnsi" w:cstheme="majorHAnsi"/>
          <w:sz w:val="20"/>
          <w:szCs w:val="20"/>
        </w:rPr>
        <w:t>erf</w:t>
      </w:r>
      <w:r w:rsidRPr="003B4555">
        <w:rPr>
          <w:rFonts w:asciiTheme="majorHAnsi" w:eastAsia="Arial" w:hAnsiTheme="majorHAnsi" w:cstheme="majorHAnsi"/>
          <w:spacing w:val="-1"/>
          <w:sz w:val="20"/>
          <w:szCs w:val="20"/>
        </w:rPr>
        <w:t>o</w:t>
      </w:r>
      <w:r w:rsidRPr="003B4555">
        <w:rPr>
          <w:rFonts w:asciiTheme="majorHAnsi" w:eastAsia="Arial" w:hAnsiTheme="majorHAnsi" w:cstheme="majorHAnsi"/>
          <w:sz w:val="20"/>
          <w:szCs w:val="20"/>
        </w:rPr>
        <w:t>rm</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the</w:t>
      </w:r>
      <w:r w:rsidRPr="003B4555">
        <w:rPr>
          <w:rFonts w:asciiTheme="majorHAnsi" w:eastAsia="Arial" w:hAnsiTheme="majorHAnsi" w:cstheme="majorHAnsi"/>
          <w:spacing w:val="52"/>
          <w:sz w:val="20"/>
          <w:szCs w:val="20"/>
        </w:rPr>
        <w:t xml:space="preserve"> </w:t>
      </w:r>
      <w:r w:rsidRPr="003B4555">
        <w:rPr>
          <w:rFonts w:asciiTheme="majorHAnsi" w:eastAsia="Arial" w:hAnsiTheme="majorHAnsi" w:cstheme="majorHAnsi"/>
          <w:sz w:val="20"/>
          <w:szCs w:val="20"/>
        </w:rPr>
        <w:t>work</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for</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s</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fai</w:t>
      </w:r>
      <w:r w:rsidRPr="003B4555">
        <w:rPr>
          <w:rFonts w:asciiTheme="majorHAnsi" w:eastAsia="Arial" w:hAnsiTheme="majorHAnsi" w:cstheme="majorHAnsi"/>
          <w:spacing w:val="-1"/>
          <w:sz w:val="20"/>
          <w:szCs w:val="20"/>
        </w:rPr>
        <w:t>l</w:t>
      </w:r>
      <w:r w:rsidRPr="003B4555">
        <w:rPr>
          <w:rFonts w:asciiTheme="majorHAnsi" w:eastAsia="Arial" w:hAnsiTheme="majorHAnsi" w:cstheme="majorHAnsi"/>
          <w:sz w:val="20"/>
          <w:szCs w:val="20"/>
        </w:rPr>
        <w:t>ure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to</w:t>
      </w:r>
      <w:r w:rsidRPr="003B4555">
        <w:rPr>
          <w:rFonts w:asciiTheme="majorHAnsi" w:eastAsia="Arial" w:hAnsiTheme="majorHAnsi" w:cstheme="majorHAnsi"/>
          <w:spacing w:val="53"/>
          <w:sz w:val="20"/>
          <w:szCs w:val="20"/>
        </w:rPr>
        <w:t xml:space="preserve"> </w:t>
      </w:r>
      <w:r w:rsidRPr="003B4555">
        <w:rPr>
          <w:rFonts w:asciiTheme="majorHAnsi" w:eastAsia="Arial" w:hAnsiTheme="majorHAnsi" w:cstheme="majorHAnsi"/>
          <w:sz w:val="20"/>
          <w:szCs w:val="20"/>
        </w:rPr>
        <w:t>co</w:t>
      </w:r>
      <w:r w:rsidRPr="003B4555">
        <w:rPr>
          <w:rFonts w:asciiTheme="majorHAnsi" w:eastAsia="Arial" w:hAnsiTheme="majorHAnsi" w:cstheme="majorHAnsi"/>
          <w:spacing w:val="-1"/>
          <w:sz w:val="20"/>
          <w:szCs w:val="20"/>
        </w:rPr>
        <w:t>m</w:t>
      </w:r>
      <w:r w:rsidRPr="003B4555">
        <w:rPr>
          <w:rFonts w:asciiTheme="majorHAnsi" w:eastAsia="Arial" w:hAnsiTheme="majorHAnsi" w:cstheme="majorHAnsi"/>
          <w:sz w:val="20"/>
          <w:szCs w:val="20"/>
        </w:rPr>
        <w:t>ple</w:t>
      </w:r>
      <w:r w:rsidRPr="003B4555">
        <w:rPr>
          <w:rFonts w:asciiTheme="majorHAnsi" w:eastAsia="Arial" w:hAnsiTheme="majorHAnsi" w:cstheme="majorHAnsi"/>
          <w:spacing w:val="-2"/>
          <w:sz w:val="20"/>
          <w:szCs w:val="20"/>
        </w:rPr>
        <w:t>t</w:t>
      </w:r>
      <w:r w:rsidRPr="003B4555">
        <w:rPr>
          <w:rFonts w:asciiTheme="majorHAnsi" w:eastAsia="Arial" w:hAnsiTheme="majorHAnsi" w:cstheme="majorHAnsi"/>
          <w:sz w:val="20"/>
          <w:szCs w:val="20"/>
        </w:rPr>
        <w:t>e</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all</w:t>
      </w:r>
      <w:r w:rsidRPr="003B4555">
        <w:rPr>
          <w:rFonts w:asciiTheme="majorHAnsi" w:eastAsia="Arial" w:hAnsiTheme="majorHAnsi" w:cstheme="majorHAnsi"/>
          <w:spacing w:val="53"/>
          <w:sz w:val="20"/>
          <w:szCs w:val="20"/>
        </w:rPr>
        <w:t xml:space="preserve"> </w:t>
      </w:r>
      <w:r w:rsidRPr="003B4555">
        <w:rPr>
          <w:rFonts w:asciiTheme="majorHAnsi" w:eastAsia="Arial" w:hAnsiTheme="majorHAnsi" w:cstheme="majorHAnsi"/>
          <w:sz w:val="20"/>
          <w:szCs w:val="20"/>
        </w:rPr>
        <w:t>of</w:t>
      </w:r>
      <w:r w:rsidRPr="003B4555">
        <w:rPr>
          <w:rFonts w:asciiTheme="majorHAnsi" w:eastAsia="Arial" w:hAnsiTheme="majorHAnsi" w:cstheme="majorHAnsi"/>
          <w:spacing w:val="54"/>
          <w:sz w:val="20"/>
          <w:szCs w:val="20"/>
        </w:rPr>
        <w:t xml:space="preserve"> </w:t>
      </w:r>
      <w:r w:rsidRPr="003B4555">
        <w:rPr>
          <w:rFonts w:asciiTheme="majorHAnsi" w:eastAsia="Arial" w:hAnsiTheme="majorHAnsi" w:cstheme="majorHAnsi"/>
          <w:sz w:val="20"/>
          <w:szCs w:val="20"/>
        </w:rPr>
        <w:t>its</w:t>
      </w:r>
      <w:r w:rsidRPr="003B4555">
        <w:rPr>
          <w:rFonts w:asciiTheme="majorHAnsi" w:eastAsia="Arial" w:hAnsiTheme="majorHAnsi" w:cstheme="majorHAnsi"/>
          <w:spacing w:val="53"/>
          <w:sz w:val="20"/>
          <w:szCs w:val="20"/>
        </w:rPr>
        <w:t xml:space="preserve"> </w:t>
      </w:r>
      <w:del w:id="704" w:author="Elaine Williams" w:date="2018-06-12T11:41:00Z">
        <w:r w:rsidR="00774B88" w:rsidRPr="003B4555" w:rsidDel="0034600A">
          <w:rPr>
            <w:rFonts w:asciiTheme="majorHAnsi" w:eastAsia="Arial" w:hAnsiTheme="majorHAnsi" w:cstheme="majorHAnsi"/>
            <w:sz w:val="20"/>
            <w:szCs w:val="20"/>
          </w:rPr>
          <w:delText>contract</w:delText>
        </w:r>
      </w:del>
      <w:ins w:id="705" w:author="Elaine Williams" w:date="2018-06-12T11:41:00Z">
        <w:r w:rsidR="0034600A">
          <w:rPr>
            <w:rFonts w:asciiTheme="majorHAnsi" w:eastAsia="Arial" w:hAnsiTheme="majorHAnsi" w:cstheme="majorHAnsi"/>
            <w:sz w:val="20"/>
            <w:szCs w:val="20"/>
          </w:rPr>
          <w:t>lease</w:t>
        </w:r>
      </w:ins>
      <w:r w:rsidRPr="003B4555">
        <w:rPr>
          <w:rFonts w:asciiTheme="majorHAnsi" w:eastAsia="Arial" w:hAnsiTheme="majorHAnsi" w:cstheme="majorHAnsi"/>
          <w:sz w:val="20"/>
          <w:szCs w:val="20"/>
        </w:rPr>
        <w:t xml:space="preserve"> obligatio</w:t>
      </w:r>
      <w:r w:rsidRPr="003B4555">
        <w:rPr>
          <w:rFonts w:asciiTheme="majorHAnsi" w:eastAsia="Arial" w:hAnsiTheme="majorHAnsi" w:cstheme="majorHAnsi"/>
          <w:spacing w:val="-1"/>
          <w:sz w:val="20"/>
          <w:szCs w:val="20"/>
        </w:rPr>
        <w:t>n</w:t>
      </w:r>
      <w:r w:rsidRPr="003B4555">
        <w:rPr>
          <w:rFonts w:asciiTheme="majorHAnsi" w:eastAsia="Arial" w:hAnsiTheme="majorHAnsi" w:cstheme="majorHAnsi"/>
          <w:sz w:val="20"/>
          <w:szCs w:val="20"/>
        </w:rPr>
        <w:t>s</w:t>
      </w:r>
      <w:r w:rsidRPr="003B4555">
        <w:rPr>
          <w:rFonts w:asciiTheme="majorHAnsi" w:eastAsia="Arial" w:hAnsiTheme="majorHAnsi" w:cstheme="majorHAnsi"/>
          <w:spacing w:val="3"/>
          <w:sz w:val="20"/>
          <w:szCs w:val="20"/>
        </w:rPr>
        <w:t xml:space="preserve"> </w:t>
      </w:r>
      <w:r w:rsidRPr="003B4555">
        <w:rPr>
          <w:rFonts w:asciiTheme="majorHAnsi" w:eastAsia="Arial" w:hAnsiTheme="majorHAnsi" w:cstheme="majorHAnsi"/>
          <w:sz w:val="20"/>
          <w:szCs w:val="20"/>
        </w:rPr>
        <w:t>by the</w:t>
      </w:r>
      <w:r w:rsidRPr="003B4555">
        <w:rPr>
          <w:rFonts w:asciiTheme="majorHAnsi" w:eastAsia="Arial" w:hAnsiTheme="majorHAnsi" w:cstheme="majorHAnsi"/>
          <w:spacing w:val="2"/>
          <w:sz w:val="20"/>
          <w:szCs w:val="20"/>
        </w:rPr>
        <w:t xml:space="preserve"> </w:t>
      </w:r>
      <w:r w:rsidR="00B663AA" w:rsidRPr="003B4555">
        <w:rPr>
          <w:rFonts w:asciiTheme="majorHAnsi" w:eastAsia="Arial" w:hAnsiTheme="majorHAnsi" w:cstheme="majorHAnsi"/>
          <w:sz w:val="20"/>
          <w:szCs w:val="20"/>
        </w:rPr>
        <w:t>s</w:t>
      </w:r>
      <w:r w:rsidRPr="003B4555">
        <w:rPr>
          <w:rFonts w:asciiTheme="majorHAnsi" w:eastAsia="Arial" w:hAnsiTheme="majorHAnsi" w:cstheme="majorHAnsi"/>
          <w:sz w:val="20"/>
          <w:szCs w:val="20"/>
        </w:rPr>
        <w:t>ervice</w:t>
      </w:r>
      <w:r w:rsidRPr="003B4555">
        <w:rPr>
          <w:rFonts w:asciiTheme="majorHAnsi" w:eastAsia="Arial" w:hAnsiTheme="majorHAnsi" w:cstheme="majorHAnsi"/>
          <w:spacing w:val="1"/>
          <w:sz w:val="20"/>
          <w:szCs w:val="20"/>
        </w:rPr>
        <w:t xml:space="preserve"> </w:t>
      </w:r>
      <w:r w:rsidR="00B663AA"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elivery</w:t>
      </w:r>
      <w:r w:rsidRPr="003B4555">
        <w:rPr>
          <w:rFonts w:asciiTheme="majorHAnsi" w:eastAsia="Arial" w:hAnsiTheme="majorHAnsi" w:cstheme="majorHAnsi"/>
          <w:spacing w:val="2"/>
          <w:sz w:val="20"/>
          <w:szCs w:val="20"/>
        </w:rPr>
        <w:t xml:space="preserve"> </w:t>
      </w:r>
      <w:r w:rsidR="00B663AA" w:rsidRPr="003B4555">
        <w:rPr>
          <w:rFonts w:asciiTheme="majorHAnsi" w:eastAsia="Arial" w:hAnsiTheme="majorHAnsi" w:cstheme="majorHAnsi"/>
          <w:sz w:val="20"/>
          <w:szCs w:val="20"/>
        </w:rPr>
        <w:t>d</w:t>
      </w:r>
      <w:r w:rsidRPr="003B4555">
        <w:rPr>
          <w:rFonts w:asciiTheme="majorHAnsi" w:eastAsia="Arial" w:hAnsiTheme="majorHAnsi" w:cstheme="majorHAnsi"/>
          <w:sz w:val="20"/>
          <w:szCs w:val="20"/>
        </w:rPr>
        <w:t>e</w:t>
      </w:r>
      <w:r w:rsidRPr="003B4555">
        <w:rPr>
          <w:rFonts w:asciiTheme="majorHAnsi" w:eastAsia="Arial" w:hAnsiTheme="majorHAnsi" w:cstheme="majorHAnsi"/>
          <w:spacing w:val="-1"/>
          <w:sz w:val="20"/>
          <w:szCs w:val="20"/>
        </w:rPr>
        <w:t>a</w:t>
      </w:r>
      <w:r w:rsidRPr="003B4555">
        <w:rPr>
          <w:rFonts w:asciiTheme="majorHAnsi" w:eastAsia="Arial" w:hAnsiTheme="majorHAnsi" w:cstheme="majorHAnsi"/>
          <w:sz w:val="20"/>
          <w:szCs w:val="20"/>
        </w:rPr>
        <w:t>dline</w:t>
      </w:r>
      <w:r w:rsidR="003B4555">
        <w:rPr>
          <w:rFonts w:asciiTheme="majorHAnsi" w:eastAsia="Arial" w:hAnsiTheme="majorHAnsi" w:cstheme="majorHAnsi"/>
          <w:sz w:val="20"/>
          <w:szCs w:val="20"/>
        </w:rPr>
        <w:t>, pursuant to the terms and conditions of Secti</w:t>
      </w:r>
      <w:r w:rsidR="00D04806">
        <w:rPr>
          <w:rFonts w:asciiTheme="majorHAnsi" w:eastAsia="Arial" w:hAnsiTheme="majorHAnsi" w:cstheme="majorHAnsi"/>
          <w:sz w:val="20"/>
          <w:szCs w:val="20"/>
        </w:rPr>
        <w:t>o</w:t>
      </w:r>
      <w:r w:rsidR="003B4555">
        <w:rPr>
          <w:rFonts w:asciiTheme="majorHAnsi" w:eastAsia="Arial" w:hAnsiTheme="majorHAnsi" w:cstheme="majorHAnsi"/>
          <w:sz w:val="20"/>
          <w:szCs w:val="20"/>
        </w:rPr>
        <w:t xml:space="preserve">n </w:t>
      </w:r>
      <w:del w:id="706" w:author="Elaine Williams" w:date="2018-06-12T11:56:00Z">
        <w:r w:rsidR="003B4555" w:rsidDel="006E4E58">
          <w:rPr>
            <w:rFonts w:asciiTheme="majorHAnsi" w:eastAsia="Arial" w:hAnsiTheme="majorHAnsi" w:cstheme="majorHAnsi"/>
            <w:sz w:val="20"/>
            <w:szCs w:val="20"/>
          </w:rPr>
          <w:delText>I</w:delText>
        </w:r>
      </w:del>
      <w:r w:rsidR="003B4555">
        <w:rPr>
          <w:rFonts w:asciiTheme="majorHAnsi" w:eastAsia="Arial" w:hAnsiTheme="majorHAnsi" w:cstheme="majorHAnsi"/>
          <w:sz w:val="20"/>
          <w:szCs w:val="20"/>
        </w:rPr>
        <w:t>V of this RFP</w:t>
      </w:r>
      <w:r w:rsidRPr="003B4555">
        <w:rPr>
          <w:rFonts w:asciiTheme="majorHAnsi" w:eastAsia="Arial" w:hAnsiTheme="majorHAnsi" w:cstheme="majorHAnsi"/>
          <w:sz w:val="20"/>
          <w:szCs w:val="20"/>
        </w:rPr>
        <w:t>.</w:t>
      </w:r>
      <w:r w:rsidRPr="003B4555">
        <w:rPr>
          <w:rFonts w:asciiTheme="majorHAnsi" w:eastAsia="Arial" w:hAnsiTheme="majorHAnsi" w:cstheme="majorHAnsi"/>
          <w:spacing w:val="2"/>
          <w:sz w:val="20"/>
          <w:szCs w:val="20"/>
        </w:rPr>
        <w:t xml:space="preserve"> </w:t>
      </w:r>
    </w:p>
    <w:p w14:paraId="595B9373" w14:textId="63460671" w:rsidR="001E6B15" w:rsidRDefault="001E6B15" w:rsidP="00446FB1">
      <w:pPr>
        <w:pStyle w:val="Heading2"/>
        <w:numPr>
          <w:ilvl w:val="0"/>
          <w:numId w:val="0"/>
        </w:numPr>
        <w:spacing w:before="0" w:after="0" w:line="276" w:lineRule="auto"/>
        <w:rPr>
          <w:rFonts w:asciiTheme="majorHAnsi" w:hAnsiTheme="majorHAnsi" w:cstheme="majorHAnsi"/>
          <w:caps/>
          <w:sz w:val="22"/>
          <w:szCs w:val="22"/>
        </w:rPr>
      </w:pPr>
      <w:bookmarkStart w:id="707" w:name="_Toc333309174"/>
      <w:bookmarkEnd w:id="695"/>
    </w:p>
    <w:p w14:paraId="20C89097" w14:textId="2934859C" w:rsidR="003D154A" w:rsidRPr="009D04ED" w:rsidRDefault="003D154A" w:rsidP="00071152">
      <w:pPr>
        <w:pStyle w:val="Heading2"/>
        <w:numPr>
          <w:ilvl w:val="0"/>
          <w:numId w:val="11"/>
        </w:numPr>
        <w:spacing w:before="0" w:after="0" w:line="276" w:lineRule="auto"/>
        <w:rPr>
          <w:rFonts w:asciiTheme="majorHAnsi" w:hAnsiTheme="majorHAnsi" w:cstheme="majorHAnsi"/>
          <w:caps/>
          <w:sz w:val="22"/>
          <w:szCs w:val="22"/>
          <w:specVanish/>
        </w:rPr>
      </w:pPr>
      <w:r w:rsidRPr="009D04ED">
        <w:rPr>
          <w:rFonts w:asciiTheme="majorHAnsi" w:hAnsiTheme="majorHAnsi" w:cstheme="majorHAnsi"/>
          <w:caps/>
          <w:sz w:val="22"/>
          <w:szCs w:val="22"/>
          <w:specVanish/>
        </w:rPr>
        <w:t xml:space="preserve">Exclusion of Liability </w:t>
      </w:r>
      <w:bookmarkEnd w:id="707"/>
    </w:p>
    <w:p w14:paraId="495FC0BB" w14:textId="77777777" w:rsidR="004D176D" w:rsidRPr="009D04ED" w:rsidRDefault="004D176D" w:rsidP="004D176D">
      <w:pPr>
        <w:rPr>
          <w:rFonts w:asciiTheme="majorHAnsi" w:eastAsia="Arial" w:hAnsiTheme="majorHAnsi" w:cstheme="majorHAnsi"/>
          <w:specVanish/>
        </w:rPr>
      </w:pPr>
    </w:p>
    <w:p w14:paraId="79719188" w14:textId="035B0731" w:rsidR="003D154A" w:rsidRPr="009D04ED" w:rsidRDefault="003D154A" w:rsidP="0046707D">
      <w:pPr>
        <w:pStyle w:val="ListParagraph"/>
        <w:spacing w:line="276" w:lineRule="auto"/>
        <w:ind w:left="432"/>
        <w:contextualSpacing w:val="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PRDE shall </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ave no liability for the payment of invoices, cos</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 xml:space="preserve">s, charges or fees billed by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or i</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s s</w:t>
      </w:r>
      <w:r w:rsidRPr="009D04ED">
        <w:rPr>
          <w:rFonts w:asciiTheme="majorHAnsi" w:eastAsia="Arial" w:hAnsiTheme="majorHAnsi" w:cstheme="majorHAnsi"/>
          <w:spacing w:val="-1"/>
          <w:sz w:val="20"/>
          <w:szCs w:val="20"/>
        </w:rPr>
        <w:t>u</w:t>
      </w:r>
      <w:r w:rsidRPr="009D04ED">
        <w:rPr>
          <w:rFonts w:asciiTheme="majorHAnsi" w:eastAsia="Arial" w:hAnsiTheme="majorHAnsi" w:cstheme="majorHAnsi"/>
          <w:sz w:val="20"/>
          <w:szCs w:val="20"/>
        </w:rPr>
        <w:t>bcontrac</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or(s) for:</w:t>
      </w:r>
    </w:p>
    <w:p w14:paraId="14E9192D" w14:textId="77777777" w:rsidR="004D176D" w:rsidRPr="009D04ED" w:rsidRDefault="004D176D" w:rsidP="00CD42E6">
      <w:pPr>
        <w:pStyle w:val="ListParagraph"/>
        <w:spacing w:line="276" w:lineRule="auto"/>
        <w:ind w:left="1116"/>
        <w:contextualSpacing w:val="0"/>
        <w:rPr>
          <w:rFonts w:asciiTheme="majorHAnsi" w:eastAsia="Arial" w:hAnsiTheme="majorHAnsi" w:cstheme="majorHAnsi"/>
          <w:sz w:val="20"/>
          <w:szCs w:val="20"/>
        </w:rPr>
      </w:pPr>
    </w:p>
    <w:p w14:paraId="4D77961C" w14:textId="77777777" w:rsidR="003D154A" w:rsidRPr="009D04ED" w:rsidRDefault="003D154A" w:rsidP="00071152">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Costs </w:t>
      </w:r>
      <w:r w:rsidR="0063383B" w:rsidRPr="009D04ED">
        <w:rPr>
          <w:rFonts w:asciiTheme="majorHAnsi" w:eastAsia="Arial" w:hAnsiTheme="majorHAnsi" w:cstheme="majorHAnsi"/>
          <w:sz w:val="20"/>
          <w:szCs w:val="20"/>
        </w:rPr>
        <w:t>of services</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 xml:space="preserve">not </w:t>
      </w:r>
      <w:r w:rsidRPr="009D04ED">
        <w:rPr>
          <w:rFonts w:asciiTheme="majorHAnsi" w:eastAsia="Arial" w:hAnsiTheme="majorHAnsi" w:cstheme="majorHAnsi"/>
          <w:spacing w:val="-1"/>
          <w:sz w:val="20"/>
          <w:szCs w:val="20"/>
        </w:rPr>
        <w:t>a</w:t>
      </w:r>
      <w:r w:rsidRPr="009D04ED">
        <w:rPr>
          <w:rFonts w:asciiTheme="majorHAnsi" w:eastAsia="Arial" w:hAnsiTheme="majorHAnsi" w:cstheme="majorHAnsi"/>
          <w:sz w:val="20"/>
          <w:szCs w:val="20"/>
        </w:rPr>
        <w:t>uthor</w:t>
      </w:r>
      <w:r w:rsidRPr="009D04ED">
        <w:rPr>
          <w:rFonts w:asciiTheme="majorHAnsi" w:eastAsia="Arial" w:hAnsiTheme="majorHAnsi" w:cstheme="majorHAnsi"/>
          <w:spacing w:val="-1"/>
          <w:sz w:val="20"/>
          <w:szCs w:val="20"/>
        </w:rPr>
        <w:t>i</w:t>
      </w:r>
      <w:r w:rsidRPr="009D04ED">
        <w:rPr>
          <w:rFonts w:asciiTheme="majorHAnsi" w:eastAsia="Arial" w:hAnsiTheme="majorHAnsi" w:cstheme="majorHAnsi"/>
          <w:spacing w:val="1"/>
          <w:sz w:val="20"/>
          <w:szCs w:val="20"/>
        </w:rPr>
        <w:t>z</w:t>
      </w:r>
      <w:r w:rsidRPr="009D04ED">
        <w:rPr>
          <w:rFonts w:asciiTheme="majorHAnsi" w:eastAsia="Arial" w:hAnsiTheme="majorHAnsi" w:cstheme="majorHAnsi"/>
          <w:sz w:val="20"/>
          <w:szCs w:val="20"/>
        </w:rPr>
        <w:t>ed in</w:t>
      </w:r>
      <w:r w:rsidRPr="009D04ED">
        <w:rPr>
          <w:rFonts w:asciiTheme="majorHAnsi" w:eastAsia="Arial" w:hAnsiTheme="majorHAnsi" w:cstheme="majorHAnsi"/>
          <w:spacing w:val="-2"/>
          <w:sz w:val="20"/>
          <w:szCs w:val="20"/>
        </w:rPr>
        <w:t xml:space="preserve"> </w:t>
      </w:r>
      <w:r w:rsidRPr="009D04ED">
        <w:rPr>
          <w:rFonts w:asciiTheme="majorHAnsi" w:eastAsia="Arial" w:hAnsiTheme="majorHAnsi" w:cstheme="majorHAnsi"/>
          <w:sz w:val="20"/>
          <w:szCs w:val="20"/>
        </w:rPr>
        <w:t>writing by the</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PRDE;</w:t>
      </w:r>
    </w:p>
    <w:p w14:paraId="7FC683F0" w14:textId="77777777" w:rsidR="00697A31" w:rsidRPr="009D04ED" w:rsidRDefault="00697A31" w:rsidP="00697A31">
      <w:pPr>
        <w:spacing w:line="276" w:lineRule="auto"/>
        <w:jc w:val="both"/>
        <w:rPr>
          <w:rFonts w:asciiTheme="majorHAnsi" w:eastAsia="Arial" w:hAnsiTheme="majorHAnsi" w:cstheme="majorHAnsi"/>
          <w:sz w:val="20"/>
          <w:szCs w:val="20"/>
        </w:rPr>
      </w:pPr>
    </w:p>
    <w:p w14:paraId="7DC0913C" w14:textId="77777777" w:rsidR="003D154A" w:rsidRPr="009D04ED" w:rsidRDefault="003D154A" w:rsidP="00071152">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Costs related to upgrading, maintaining or programming billing systems </w:t>
      </w:r>
      <w:r w:rsidR="000354FE" w:rsidRPr="009D04ED">
        <w:rPr>
          <w:rFonts w:asciiTheme="majorHAnsi" w:eastAsia="Arial" w:hAnsiTheme="majorHAnsi" w:cstheme="majorHAnsi"/>
          <w:sz w:val="20"/>
          <w:szCs w:val="20"/>
        </w:rPr>
        <w:t xml:space="preserve">to meet the </w:t>
      </w:r>
      <w:r w:rsidR="0063383B" w:rsidRPr="009D04ED">
        <w:rPr>
          <w:rFonts w:asciiTheme="majorHAnsi" w:eastAsia="Arial" w:hAnsiTheme="majorHAnsi" w:cstheme="majorHAnsi"/>
          <w:sz w:val="20"/>
          <w:szCs w:val="20"/>
        </w:rPr>
        <w:t>PRDE’s requirements</w:t>
      </w:r>
      <w:r w:rsidRPr="009D04ED">
        <w:rPr>
          <w:rFonts w:asciiTheme="majorHAnsi" w:eastAsia="Arial" w:hAnsiTheme="majorHAnsi" w:cstheme="majorHAnsi"/>
          <w:sz w:val="20"/>
          <w:szCs w:val="20"/>
        </w:rPr>
        <w:t>;</w:t>
      </w:r>
    </w:p>
    <w:p w14:paraId="5F909F29" w14:textId="77777777" w:rsidR="006D3A7E" w:rsidRPr="009D04ED" w:rsidRDefault="006D3A7E" w:rsidP="00931457">
      <w:pPr>
        <w:rPr>
          <w:rFonts w:asciiTheme="majorHAnsi" w:eastAsia="Arial" w:hAnsiTheme="majorHAnsi" w:cstheme="majorHAnsi"/>
          <w:sz w:val="20"/>
          <w:szCs w:val="20"/>
        </w:rPr>
      </w:pPr>
    </w:p>
    <w:p w14:paraId="4A36C52E" w14:textId="77777777" w:rsidR="00A64338" w:rsidRPr="009D04ED" w:rsidRDefault="006D3A7E" w:rsidP="00071152">
      <w:pPr>
        <w:pStyle w:val="ListParagraph"/>
        <w:numPr>
          <w:ilvl w:val="0"/>
          <w:numId w:val="22"/>
        </w:num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C</w:t>
      </w:r>
      <w:r w:rsidR="003D154A" w:rsidRPr="009D04ED">
        <w:rPr>
          <w:rFonts w:asciiTheme="majorHAnsi" w:eastAsia="Arial" w:hAnsiTheme="majorHAnsi" w:cstheme="majorHAnsi"/>
          <w:sz w:val="20"/>
          <w:szCs w:val="20"/>
        </w:rPr>
        <w:t xml:space="preserve">osts related to reimbursement of legal expenses in order to provide </w:t>
      </w:r>
      <w:r w:rsidR="0075610C" w:rsidRPr="009D04ED">
        <w:rPr>
          <w:rFonts w:asciiTheme="majorHAnsi" w:eastAsia="Arial" w:hAnsiTheme="majorHAnsi" w:cstheme="majorHAnsi"/>
          <w:sz w:val="20"/>
          <w:szCs w:val="20"/>
        </w:rPr>
        <w:t>the</w:t>
      </w:r>
      <w:r w:rsidR="003D154A" w:rsidRPr="009D04ED">
        <w:rPr>
          <w:rFonts w:asciiTheme="majorHAnsi" w:eastAsia="Arial" w:hAnsiTheme="majorHAnsi" w:cstheme="majorHAnsi"/>
          <w:sz w:val="20"/>
          <w:szCs w:val="20"/>
        </w:rPr>
        <w:t xml:space="preserve"> </w:t>
      </w:r>
      <w:r w:rsidR="00774B88" w:rsidRPr="009D04ED">
        <w:rPr>
          <w:rFonts w:asciiTheme="majorHAnsi" w:eastAsia="Arial" w:hAnsiTheme="majorHAnsi" w:cstheme="majorHAnsi"/>
          <w:sz w:val="20"/>
          <w:szCs w:val="20"/>
        </w:rPr>
        <w:t>services</w:t>
      </w:r>
      <w:r w:rsidR="003D154A" w:rsidRPr="009D04ED">
        <w:rPr>
          <w:rFonts w:asciiTheme="majorHAnsi" w:eastAsia="Arial" w:hAnsiTheme="majorHAnsi" w:cstheme="majorHAnsi"/>
          <w:sz w:val="20"/>
          <w:szCs w:val="20"/>
        </w:rPr>
        <w:t xml:space="preserve"> to the PRDE;</w:t>
      </w:r>
    </w:p>
    <w:p w14:paraId="32375505" w14:textId="77777777" w:rsidR="00697A31" w:rsidRPr="009D04ED" w:rsidRDefault="00697A31" w:rsidP="00697A31">
      <w:pPr>
        <w:pStyle w:val="ListParagraph"/>
        <w:spacing w:line="276" w:lineRule="auto"/>
        <w:ind w:left="1350"/>
        <w:contextualSpacing w:val="0"/>
        <w:jc w:val="both"/>
        <w:rPr>
          <w:rFonts w:asciiTheme="majorHAnsi" w:eastAsia="Arial" w:hAnsiTheme="majorHAnsi" w:cstheme="majorHAnsi"/>
          <w:sz w:val="20"/>
          <w:szCs w:val="20"/>
          <w:highlight w:val="yellow"/>
        </w:rPr>
      </w:pPr>
    </w:p>
    <w:p w14:paraId="0FC57C75" w14:textId="77777777" w:rsidR="003D154A" w:rsidRPr="009D04ED" w:rsidRDefault="003D154A" w:rsidP="00071152">
      <w:pPr>
        <w:pStyle w:val="Heading2"/>
        <w:numPr>
          <w:ilvl w:val="0"/>
          <w:numId w:val="11"/>
        </w:numPr>
        <w:spacing w:before="0" w:after="0" w:line="276" w:lineRule="auto"/>
        <w:rPr>
          <w:rFonts w:asciiTheme="majorHAnsi" w:eastAsia="Arial" w:hAnsiTheme="majorHAnsi" w:cstheme="majorHAnsi"/>
          <w:b w:val="0"/>
          <w:szCs w:val="24"/>
          <w:u w:color="000000"/>
        </w:rPr>
      </w:pPr>
      <w:bookmarkStart w:id="708" w:name="_Toc333309176"/>
      <w:r w:rsidRPr="009D04ED">
        <w:rPr>
          <w:rFonts w:asciiTheme="majorHAnsi" w:hAnsiTheme="majorHAnsi" w:cstheme="majorHAnsi"/>
          <w:caps/>
          <w:sz w:val="22"/>
          <w:szCs w:val="22"/>
          <w:specVanish/>
        </w:rPr>
        <w:t>Account Management</w:t>
      </w:r>
      <w:bookmarkEnd w:id="708"/>
      <w:r w:rsidRPr="009D04ED">
        <w:rPr>
          <w:rFonts w:asciiTheme="majorHAnsi" w:hAnsiTheme="majorHAnsi" w:cstheme="majorHAnsi"/>
          <w:caps/>
          <w:sz w:val="22"/>
          <w:szCs w:val="22"/>
          <w:specVanish/>
        </w:rPr>
        <w:t xml:space="preserve">  </w:t>
      </w:r>
    </w:p>
    <w:p w14:paraId="26444D9A" w14:textId="77777777" w:rsidR="004D176D" w:rsidRPr="009D04ED" w:rsidRDefault="004D176D" w:rsidP="004D176D">
      <w:pPr>
        <w:rPr>
          <w:rFonts w:asciiTheme="majorHAnsi" w:eastAsia="Arial" w:hAnsiTheme="majorHAnsi" w:cstheme="majorHAnsi"/>
        </w:rPr>
      </w:pPr>
    </w:p>
    <w:p w14:paraId="2561D028" w14:textId="0760D15C" w:rsidR="003D154A" w:rsidRPr="009D04ED" w:rsidRDefault="003612A9" w:rsidP="0046707D">
      <w:pPr>
        <w:spacing w:line="276" w:lineRule="auto"/>
        <w:ind w:left="432"/>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shall</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p</w:t>
      </w:r>
      <w:r w:rsidR="003D154A" w:rsidRPr="009D04ED">
        <w:rPr>
          <w:rFonts w:asciiTheme="majorHAnsi" w:eastAsia="Arial" w:hAnsiTheme="majorHAnsi" w:cstheme="majorHAnsi"/>
          <w:sz w:val="20"/>
          <w:szCs w:val="20"/>
        </w:rPr>
        <w:t>rovide</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an</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acc</w:t>
      </w:r>
      <w:r w:rsidR="003D154A" w:rsidRPr="009D04ED">
        <w:rPr>
          <w:rFonts w:asciiTheme="majorHAnsi" w:eastAsia="Arial" w:hAnsiTheme="majorHAnsi" w:cstheme="majorHAnsi"/>
          <w:spacing w:val="-1"/>
          <w:sz w:val="20"/>
          <w:szCs w:val="20"/>
        </w:rPr>
        <w:t>o</w:t>
      </w:r>
      <w:r w:rsidR="003D154A" w:rsidRPr="009D04ED">
        <w:rPr>
          <w:rFonts w:asciiTheme="majorHAnsi" w:eastAsia="Arial" w:hAnsiTheme="majorHAnsi" w:cstheme="majorHAnsi"/>
          <w:sz w:val="20"/>
          <w:szCs w:val="20"/>
        </w:rPr>
        <w:t>unt</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m</w:t>
      </w:r>
      <w:r w:rsidR="003D154A" w:rsidRPr="009D04ED">
        <w:rPr>
          <w:rFonts w:asciiTheme="majorHAnsi" w:eastAsia="Arial" w:hAnsiTheme="majorHAnsi" w:cstheme="majorHAnsi"/>
          <w:sz w:val="20"/>
          <w:szCs w:val="20"/>
        </w:rPr>
        <w:t>ana</w:t>
      </w:r>
      <w:r w:rsidR="003D154A" w:rsidRPr="009D04ED">
        <w:rPr>
          <w:rFonts w:asciiTheme="majorHAnsi" w:eastAsia="Arial" w:hAnsiTheme="majorHAnsi" w:cstheme="majorHAnsi"/>
          <w:spacing w:val="-1"/>
          <w:sz w:val="20"/>
          <w:szCs w:val="20"/>
        </w:rPr>
        <w:t>g</w:t>
      </w:r>
      <w:r w:rsidR="003D154A" w:rsidRPr="009D04ED">
        <w:rPr>
          <w:rFonts w:asciiTheme="majorHAnsi" w:eastAsia="Arial" w:hAnsiTheme="majorHAnsi" w:cstheme="majorHAnsi"/>
          <w:sz w:val="20"/>
          <w:szCs w:val="20"/>
        </w:rPr>
        <w:t>er</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pacing w:val="-1"/>
          <w:sz w:val="20"/>
          <w:szCs w:val="20"/>
        </w:rPr>
        <w:t>a</w:t>
      </w:r>
      <w:r w:rsidR="003D154A" w:rsidRPr="009D04ED">
        <w:rPr>
          <w:rFonts w:asciiTheme="majorHAnsi" w:eastAsia="Arial" w:hAnsiTheme="majorHAnsi" w:cstheme="majorHAnsi"/>
          <w:sz w:val="20"/>
          <w:szCs w:val="20"/>
        </w:rPr>
        <w:t>s</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a</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single</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po</w:t>
      </w:r>
      <w:r w:rsidR="003D154A" w:rsidRPr="009D04ED">
        <w:rPr>
          <w:rFonts w:asciiTheme="majorHAnsi" w:eastAsia="Arial" w:hAnsiTheme="majorHAnsi" w:cstheme="majorHAnsi"/>
          <w:spacing w:val="-1"/>
          <w:sz w:val="20"/>
          <w:szCs w:val="20"/>
        </w:rPr>
        <w:t>i</w:t>
      </w:r>
      <w:r w:rsidR="003D154A" w:rsidRPr="009D04ED">
        <w:rPr>
          <w:rFonts w:asciiTheme="majorHAnsi" w:eastAsia="Arial" w:hAnsiTheme="majorHAnsi" w:cstheme="majorHAnsi"/>
          <w:sz w:val="20"/>
          <w:szCs w:val="20"/>
        </w:rPr>
        <w:t>nt</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of</w:t>
      </w:r>
      <w:r w:rsidR="003D154A" w:rsidRPr="009D04ED">
        <w:rPr>
          <w:rFonts w:asciiTheme="majorHAnsi" w:eastAsia="Arial" w:hAnsiTheme="majorHAnsi" w:cstheme="majorHAnsi"/>
          <w:spacing w:val="1"/>
          <w:sz w:val="20"/>
          <w:szCs w:val="20"/>
        </w:rPr>
        <w:t xml:space="preserve"> </w:t>
      </w:r>
      <w:r w:rsidR="003D154A" w:rsidRPr="009D04ED">
        <w:rPr>
          <w:rFonts w:asciiTheme="majorHAnsi" w:eastAsia="Arial" w:hAnsiTheme="majorHAnsi" w:cstheme="majorHAnsi"/>
          <w:sz w:val="20"/>
          <w:szCs w:val="20"/>
        </w:rPr>
        <w:t>cont</w:t>
      </w:r>
      <w:r w:rsidR="003D154A" w:rsidRPr="009D04ED">
        <w:rPr>
          <w:rFonts w:asciiTheme="majorHAnsi" w:eastAsia="Arial" w:hAnsiTheme="majorHAnsi" w:cstheme="majorHAnsi"/>
          <w:spacing w:val="-1"/>
          <w:sz w:val="20"/>
          <w:szCs w:val="20"/>
        </w:rPr>
        <w:t>a</w:t>
      </w:r>
      <w:r w:rsidR="003D154A" w:rsidRPr="009D04ED">
        <w:rPr>
          <w:rFonts w:asciiTheme="majorHAnsi" w:eastAsia="Arial" w:hAnsiTheme="majorHAnsi" w:cstheme="majorHAnsi"/>
          <w:spacing w:val="1"/>
          <w:sz w:val="20"/>
          <w:szCs w:val="20"/>
        </w:rPr>
        <w:t>c</w:t>
      </w:r>
      <w:r w:rsidR="003D154A" w:rsidRPr="009D04ED">
        <w:rPr>
          <w:rFonts w:asciiTheme="majorHAnsi" w:eastAsia="Arial" w:hAnsiTheme="majorHAnsi" w:cstheme="majorHAnsi"/>
          <w:sz w:val="20"/>
          <w:szCs w:val="20"/>
        </w:rPr>
        <w:t xml:space="preserve">t </w:t>
      </w:r>
      <w:r w:rsidR="005411AE" w:rsidRPr="009D04ED">
        <w:rPr>
          <w:rFonts w:asciiTheme="majorHAnsi" w:eastAsia="Arial" w:hAnsiTheme="majorHAnsi" w:cstheme="majorHAnsi"/>
          <w:sz w:val="20"/>
          <w:szCs w:val="20"/>
        </w:rPr>
        <w:t xml:space="preserve">for </w:t>
      </w:r>
      <w:r w:rsidR="005411AE" w:rsidRPr="009D04ED">
        <w:rPr>
          <w:rFonts w:asciiTheme="majorHAnsi" w:eastAsia="Arial" w:hAnsiTheme="majorHAnsi" w:cstheme="majorHAnsi"/>
          <w:spacing w:val="19"/>
          <w:sz w:val="20"/>
          <w:szCs w:val="20"/>
        </w:rPr>
        <w:t>all</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issues</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and</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7"/>
          <w:sz w:val="20"/>
          <w:szCs w:val="20"/>
        </w:rPr>
        <w:t>reporting</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under</w:t>
      </w:r>
      <w:r w:rsidR="005411AE" w:rsidRPr="009D04ED">
        <w:rPr>
          <w:rFonts w:asciiTheme="majorHAnsi" w:eastAsia="Arial" w:hAnsiTheme="majorHAnsi" w:cstheme="majorHAnsi"/>
          <w:sz w:val="20"/>
          <w:szCs w:val="20"/>
        </w:rPr>
        <w:t xml:space="preserve"> </w:t>
      </w:r>
      <w:r w:rsidR="005411AE" w:rsidRPr="009D04ED">
        <w:rPr>
          <w:rFonts w:asciiTheme="majorHAnsi" w:eastAsia="Arial" w:hAnsiTheme="majorHAnsi" w:cstheme="majorHAnsi"/>
          <w:spacing w:val="19"/>
          <w:sz w:val="20"/>
          <w:szCs w:val="20"/>
        </w:rPr>
        <w:t>the</w:t>
      </w:r>
      <w:r w:rsidR="005411AE" w:rsidRPr="009D04ED">
        <w:rPr>
          <w:rFonts w:asciiTheme="majorHAnsi" w:eastAsia="Arial" w:hAnsiTheme="majorHAnsi" w:cstheme="majorHAnsi"/>
          <w:sz w:val="20"/>
          <w:szCs w:val="20"/>
        </w:rPr>
        <w:t xml:space="preserve"> </w:t>
      </w:r>
      <w:del w:id="709" w:author="Elaine Williams" w:date="2018-06-12T11:41:00Z">
        <w:r w:rsidR="005411AE" w:rsidRPr="009D04ED" w:rsidDel="0034600A">
          <w:rPr>
            <w:rFonts w:asciiTheme="majorHAnsi" w:eastAsia="Arial" w:hAnsiTheme="majorHAnsi" w:cstheme="majorHAnsi"/>
            <w:spacing w:val="19"/>
            <w:sz w:val="20"/>
            <w:szCs w:val="20"/>
          </w:rPr>
          <w:delText>contract</w:delText>
        </w:r>
      </w:del>
      <w:ins w:id="710" w:author="Elaine Williams" w:date="2018-06-12T11:41:00Z">
        <w:r w:rsidR="0034600A">
          <w:rPr>
            <w:rFonts w:asciiTheme="majorHAnsi" w:eastAsia="Arial" w:hAnsiTheme="majorHAnsi" w:cstheme="majorHAnsi"/>
            <w:spacing w:val="19"/>
            <w:sz w:val="20"/>
            <w:szCs w:val="20"/>
          </w:rPr>
          <w:t>lease</w:t>
        </w:r>
      </w:ins>
      <w:r w:rsidR="00462ABD" w:rsidRPr="009D04ED">
        <w:rPr>
          <w:rFonts w:asciiTheme="majorHAnsi" w:eastAsia="Arial" w:hAnsiTheme="majorHAnsi" w:cstheme="majorHAnsi"/>
          <w:sz w:val="20"/>
          <w:szCs w:val="20"/>
        </w:rPr>
        <w:t>.</w:t>
      </w:r>
      <w:r w:rsidR="003D154A" w:rsidRPr="009D04ED">
        <w:rPr>
          <w:rFonts w:asciiTheme="majorHAnsi" w:eastAsia="Arial" w:hAnsiTheme="majorHAnsi" w:cstheme="majorHAnsi"/>
          <w:sz w:val="20"/>
          <w:szCs w:val="20"/>
        </w:rPr>
        <w:t xml:space="preserve"> </w:t>
      </w:r>
      <w:r w:rsidR="003D154A" w:rsidRPr="009D04ED">
        <w:rPr>
          <w:rFonts w:asciiTheme="majorHAnsi" w:eastAsia="Arial" w:hAnsiTheme="majorHAnsi" w:cstheme="majorHAnsi"/>
          <w:spacing w:val="38"/>
          <w:sz w:val="20"/>
          <w:szCs w:val="20"/>
        </w:rPr>
        <w:t xml:space="preserve"> </w:t>
      </w:r>
      <w:r>
        <w:rPr>
          <w:rFonts w:asciiTheme="majorHAnsi" w:eastAsia="Arial" w:hAnsiTheme="majorHAnsi" w:cstheme="majorHAnsi"/>
          <w:sz w:val="20"/>
          <w:szCs w:val="20"/>
        </w:rPr>
        <w:t>Proposer</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shall also</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pr</w:t>
      </w:r>
      <w:r w:rsidR="003D154A" w:rsidRPr="009D04ED">
        <w:rPr>
          <w:rFonts w:asciiTheme="majorHAnsi" w:eastAsia="Arial" w:hAnsiTheme="majorHAnsi" w:cstheme="majorHAnsi"/>
          <w:spacing w:val="-1"/>
          <w:sz w:val="20"/>
          <w:szCs w:val="20"/>
        </w:rPr>
        <w:t>ov</w:t>
      </w:r>
      <w:r w:rsidR="003D154A" w:rsidRPr="009D04ED">
        <w:rPr>
          <w:rFonts w:asciiTheme="majorHAnsi" w:eastAsia="Arial" w:hAnsiTheme="majorHAnsi" w:cstheme="majorHAnsi"/>
          <w:sz w:val="20"/>
          <w:szCs w:val="20"/>
        </w:rPr>
        <w:t>ide</w:t>
      </w:r>
      <w:r w:rsidR="003D154A" w:rsidRPr="009D04ED">
        <w:rPr>
          <w:rFonts w:asciiTheme="majorHAnsi" w:eastAsia="Arial" w:hAnsiTheme="majorHAnsi" w:cstheme="majorHAnsi"/>
          <w:spacing w:val="18"/>
          <w:sz w:val="20"/>
          <w:szCs w:val="20"/>
        </w:rPr>
        <w:t xml:space="preserve"> </w:t>
      </w:r>
      <w:r w:rsidR="003D154A" w:rsidRPr="009D04ED">
        <w:rPr>
          <w:rFonts w:asciiTheme="majorHAnsi" w:eastAsia="Arial" w:hAnsiTheme="majorHAnsi" w:cstheme="majorHAnsi"/>
          <w:sz w:val="20"/>
          <w:szCs w:val="20"/>
        </w:rPr>
        <w:t>rep</w:t>
      </w:r>
      <w:r w:rsidR="003D154A" w:rsidRPr="009D04ED">
        <w:rPr>
          <w:rFonts w:asciiTheme="majorHAnsi" w:eastAsia="Arial" w:hAnsiTheme="majorHAnsi" w:cstheme="majorHAnsi"/>
          <w:spacing w:val="-1"/>
          <w:sz w:val="20"/>
          <w:szCs w:val="20"/>
        </w:rPr>
        <w:t>o</w:t>
      </w:r>
      <w:r w:rsidR="003D154A" w:rsidRPr="009D04ED">
        <w:rPr>
          <w:rFonts w:asciiTheme="majorHAnsi" w:eastAsia="Arial" w:hAnsiTheme="majorHAnsi" w:cstheme="majorHAnsi"/>
          <w:sz w:val="20"/>
          <w:szCs w:val="20"/>
        </w:rPr>
        <w:t>rti</w:t>
      </w:r>
      <w:r w:rsidR="003D154A" w:rsidRPr="009D04ED">
        <w:rPr>
          <w:rFonts w:asciiTheme="majorHAnsi" w:eastAsia="Arial" w:hAnsiTheme="majorHAnsi" w:cstheme="majorHAnsi"/>
          <w:spacing w:val="-1"/>
          <w:sz w:val="20"/>
          <w:szCs w:val="20"/>
        </w:rPr>
        <w:t>n</w:t>
      </w:r>
      <w:r w:rsidR="003D154A" w:rsidRPr="009D04ED">
        <w:rPr>
          <w:rFonts w:asciiTheme="majorHAnsi" w:eastAsia="Arial" w:hAnsiTheme="majorHAnsi" w:cstheme="majorHAnsi"/>
          <w:sz w:val="20"/>
          <w:szCs w:val="20"/>
        </w:rPr>
        <w:t>g tools related</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to the PRDE</w:t>
      </w:r>
      <w:r w:rsidR="003D154A" w:rsidRPr="009D04ED">
        <w:rPr>
          <w:rFonts w:asciiTheme="majorHAnsi" w:eastAsia="Arial" w:hAnsiTheme="majorHAnsi" w:cstheme="majorHAnsi"/>
          <w:spacing w:val="-1"/>
          <w:sz w:val="20"/>
          <w:szCs w:val="20"/>
        </w:rPr>
        <w:t>’</w:t>
      </w:r>
      <w:r w:rsidR="003D154A" w:rsidRPr="009D04ED">
        <w:rPr>
          <w:rFonts w:asciiTheme="majorHAnsi" w:eastAsia="Arial" w:hAnsiTheme="majorHAnsi" w:cstheme="majorHAnsi"/>
          <w:sz w:val="20"/>
          <w:szCs w:val="20"/>
        </w:rPr>
        <w:t>s purc</w:t>
      </w:r>
      <w:r w:rsidR="003D154A" w:rsidRPr="009D04ED">
        <w:rPr>
          <w:rFonts w:asciiTheme="majorHAnsi" w:eastAsia="Arial" w:hAnsiTheme="majorHAnsi" w:cstheme="majorHAnsi"/>
          <w:spacing w:val="-1"/>
          <w:sz w:val="20"/>
          <w:szCs w:val="20"/>
        </w:rPr>
        <w:t>h</w:t>
      </w:r>
      <w:r w:rsidR="003D154A" w:rsidRPr="009D04ED">
        <w:rPr>
          <w:rFonts w:asciiTheme="majorHAnsi" w:eastAsia="Arial" w:hAnsiTheme="majorHAnsi" w:cstheme="majorHAnsi"/>
          <w:sz w:val="20"/>
          <w:szCs w:val="20"/>
        </w:rPr>
        <w:t>as</w:t>
      </w:r>
      <w:r w:rsidR="003D154A" w:rsidRPr="009D04ED">
        <w:rPr>
          <w:rFonts w:asciiTheme="majorHAnsi" w:eastAsia="Arial" w:hAnsiTheme="majorHAnsi" w:cstheme="majorHAnsi"/>
          <w:spacing w:val="-1"/>
          <w:sz w:val="20"/>
          <w:szCs w:val="20"/>
        </w:rPr>
        <w:t>i</w:t>
      </w:r>
      <w:r w:rsidR="003D154A" w:rsidRPr="009D04ED">
        <w:rPr>
          <w:rFonts w:asciiTheme="majorHAnsi" w:eastAsia="Arial" w:hAnsiTheme="majorHAnsi" w:cstheme="majorHAnsi"/>
          <w:sz w:val="20"/>
          <w:szCs w:val="20"/>
        </w:rPr>
        <w:t>ng</w:t>
      </w:r>
      <w:r w:rsidR="003D154A" w:rsidRPr="009D04ED">
        <w:rPr>
          <w:rFonts w:asciiTheme="majorHAnsi" w:eastAsia="Arial" w:hAnsiTheme="majorHAnsi" w:cstheme="majorHAnsi"/>
          <w:spacing w:val="-2"/>
          <w:sz w:val="20"/>
          <w:szCs w:val="20"/>
        </w:rPr>
        <w:t xml:space="preserve"> </w:t>
      </w:r>
      <w:r w:rsidR="003D154A" w:rsidRPr="009D04ED">
        <w:rPr>
          <w:rFonts w:asciiTheme="majorHAnsi" w:eastAsia="Arial" w:hAnsiTheme="majorHAnsi" w:cstheme="majorHAnsi"/>
          <w:sz w:val="20"/>
          <w:szCs w:val="20"/>
        </w:rPr>
        <w:t xml:space="preserve">of </w:t>
      </w:r>
      <w:r w:rsidR="00774B88" w:rsidRPr="009D04ED">
        <w:rPr>
          <w:rFonts w:asciiTheme="majorHAnsi" w:eastAsia="Arial" w:hAnsiTheme="majorHAnsi" w:cstheme="majorHAnsi"/>
          <w:sz w:val="20"/>
          <w:szCs w:val="20"/>
        </w:rPr>
        <w:t>services</w:t>
      </w:r>
      <w:r w:rsidR="003D154A" w:rsidRPr="009D04ED">
        <w:rPr>
          <w:rFonts w:asciiTheme="majorHAnsi" w:eastAsia="Arial" w:hAnsiTheme="majorHAnsi" w:cstheme="majorHAnsi"/>
          <w:sz w:val="20"/>
          <w:szCs w:val="20"/>
        </w:rPr>
        <w:t xml:space="preserve"> from the </w:t>
      </w: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w:t>
      </w:r>
    </w:p>
    <w:p w14:paraId="347B65C0" w14:textId="77777777" w:rsidR="0075610C" w:rsidRPr="009D04ED" w:rsidRDefault="0075610C" w:rsidP="0046707D">
      <w:pPr>
        <w:spacing w:line="276" w:lineRule="auto"/>
        <w:ind w:left="432"/>
        <w:jc w:val="both"/>
        <w:rPr>
          <w:rFonts w:asciiTheme="majorHAnsi" w:eastAsia="Arial" w:hAnsiTheme="majorHAnsi" w:cstheme="majorHAnsi"/>
          <w:sz w:val="20"/>
          <w:szCs w:val="20"/>
        </w:rPr>
      </w:pPr>
    </w:p>
    <w:p w14:paraId="7CFB3AB5" w14:textId="389C8FAC" w:rsidR="003D154A" w:rsidRPr="009D04ED" w:rsidRDefault="003612A9" w:rsidP="00071152">
      <w:pPr>
        <w:pStyle w:val="Heading2"/>
        <w:keepLines/>
        <w:numPr>
          <w:ilvl w:val="0"/>
          <w:numId w:val="11"/>
        </w:numPr>
        <w:spacing w:before="0" w:after="0" w:line="276" w:lineRule="auto"/>
        <w:rPr>
          <w:rStyle w:val="Heading2Char"/>
          <w:rFonts w:asciiTheme="majorHAnsi" w:hAnsiTheme="majorHAnsi" w:cstheme="majorHAnsi"/>
        </w:rPr>
      </w:pPr>
      <w:bookmarkStart w:id="711" w:name="_Toc333309177"/>
      <w:r>
        <w:rPr>
          <w:rFonts w:asciiTheme="majorHAnsi" w:hAnsiTheme="majorHAnsi" w:cstheme="majorHAnsi"/>
          <w:bCs w:val="0"/>
          <w:iCs w:val="0"/>
          <w:caps/>
          <w:sz w:val="22"/>
          <w:szCs w:val="22"/>
        </w:rPr>
        <w:t>Proposer</w:t>
      </w:r>
      <w:r w:rsidR="005A567F" w:rsidRPr="009D04ED">
        <w:rPr>
          <w:rFonts w:asciiTheme="majorHAnsi" w:hAnsiTheme="majorHAnsi" w:cstheme="majorHAnsi"/>
          <w:bCs w:val="0"/>
          <w:iCs w:val="0"/>
          <w:caps/>
          <w:sz w:val="22"/>
          <w:szCs w:val="22"/>
          <w:specVanish/>
        </w:rPr>
        <w:t xml:space="preserve"> not an Authorized Representative of PRDE</w:t>
      </w:r>
      <w:bookmarkEnd w:id="711"/>
      <w:r w:rsidR="003D154A" w:rsidRPr="009D04ED">
        <w:rPr>
          <w:rStyle w:val="Heading2Char"/>
          <w:rFonts w:asciiTheme="majorHAnsi" w:hAnsiTheme="majorHAnsi" w:cstheme="majorHAnsi"/>
        </w:rPr>
        <w:t xml:space="preserve">  </w:t>
      </w:r>
    </w:p>
    <w:p w14:paraId="4D08284A" w14:textId="77777777" w:rsidR="004D176D" w:rsidRPr="009D04ED" w:rsidRDefault="004D176D" w:rsidP="00DC782E">
      <w:pPr>
        <w:keepNext/>
        <w:keepLines/>
        <w:rPr>
          <w:rFonts w:asciiTheme="majorHAnsi" w:eastAsiaTheme="majorEastAsia" w:hAnsiTheme="majorHAnsi" w:cstheme="majorHAnsi"/>
        </w:rPr>
      </w:pPr>
    </w:p>
    <w:p w14:paraId="4CFE8682" w14:textId="6B30220A" w:rsidR="003D154A" w:rsidRPr="009D04ED" w:rsidRDefault="003612A9" w:rsidP="00DC782E">
      <w:pPr>
        <w:keepNext/>
        <w:keepLines/>
        <w:spacing w:line="276" w:lineRule="auto"/>
        <w:ind w:left="432"/>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understands and agrees that </w:t>
      </w:r>
      <w:r>
        <w:rPr>
          <w:rFonts w:asciiTheme="majorHAnsi" w:eastAsia="Arial" w:hAnsiTheme="majorHAnsi" w:cstheme="majorHAnsi"/>
          <w:sz w:val="20"/>
          <w:szCs w:val="20"/>
        </w:rPr>
        <w:t>Proposer</w:t>
      </w:r>
      <w:r w:rsidR="003D154A" w:rsidRPr="009D04ED">
        <w:rPr>
          <w:rFonts w:asciiTheme="majorHAnsi" w:eastAsia="Arial" w:hAnsiTheme="majorHAnsi" w:cstheme="majorHAnsi"/>
          <w:sz w:val="20"/>
          <w:szCs w:val="20"/>
        </w:rPr>
        <w:t xml:space="preserve"> is not an authorized representative of the PRDE</w:t>
      </w:r>
      <w:r w:rsidR="000354FE" w:rsidRPr="009D04ED">
        <w:rPr>
          <w:rFonts w:asciiTheme="majorHAnsi" w:eastAsia="Arial" w:hAnsiTheme="majorHAnsi" w:cstheme="majorHAnsi"/>
          <w:sz w:val="20"/>
          <w:szCs w:val="20"/>
        </w:rPr>
        <w:t xml:space="preserve"> and that all Department </w:t>
      </w:r>
      <w:r w:rsidR="005A567F" w:rsidRPr="009D04ED">
        <w:rPr>
          <w:rFonts w:asciiTheme="majorHAnsi" w:eastAsia="Arial" w:hAnsiTheme="majorHAnsi" w:cstheme="majorHAnsi"/>
          <w:sz w:val="20"/>
          <w:szCs w:val="20"/>
        </w:rPr>
        <w:t xml:space="preserve">decisions and actions </w:t>
      </w:r>
      <w:r w:rsidR="003D154A" w:rsidRPr="009D04ED">
        <w:rPr>
          <w:rFonts w:asciiTheme="majorHAnsi" w:eastAsia="Arial" w:hAnsiTheme="majorHAnsi" w:cstheme="majorHAnsi"/>
          <w:sz w:val="20"/>
          <w:szCs w:val="20"/>
        </w:rPr>
        <w:t>must be made by authorized PRDE employees.</w:t>
      </w:r>
    </w:p>
    <w:p w14:paraId="5B7B0B15" w14:textId="77777777" w:rsidR="004D176D" w:rsidRPr="009D04ED" w:rsidRDefault="004D176D" w:rsidP="00CD42E6">
      <w:pPr>
        <w:spacing w:line="276" w:lineRule="auto"/>
        <w:ind w:left="1116"/>
        <w:jc w:val="both"/>
        <w:rPr>
          <w:rFonts w:asciiTheme="majorHAnsi" w:eastAsia="Arial" w:hAnsiTheme="majorHAnsi" w:cstheme="majorHAnsi"/>
          <w:sz w:val="20"/>
          <w:szCs w:val="20"/>
        </w:rPr>
      </w:pPr>
    </w:p>
    <w:p w14:paraId="1A650703" w14:textId="33948126" w:rsidR="008E4AFD" w:rsidRPr="009D04ED" w:rsidRDefault="00E624D7" w:rsidP="00071152">
      <w:pPr>
        <w:pStyle w:val="Heading2"/>
        <w:keepLines/>
        <w:numPr>
          <w:ilvl w:val="0"/>
          <w:numId w:val="11"/>
        </w:numPr>
        <w:spacing w:before="0" w:after="0" w:line="276" w:lineRule="auto"/>
        <w:rPr>
          <w:rFonts w:asciiTheme="majorHAnsi" w:hAnsiTheme="majorHAnsi" w:cstheme="majorHAnsi"/>
          <w:caps/>
          <w:sz w:val="22"/>
          <w:szCs w:val="22"/>
          <w:specVanish/>
        </w:rPr>
      </w:pPr>
      <w:bookmarkStart w:id="712" w:name="_Toc333309178"/>
      <w:r w:rsidRPr="009D04ED">
        <w:rPr>
          <w:rFonts w:asciiTheme="majorHAnsi" w:hAnsiTheme="majorHAnsi" w:cstheme="majorHAnsi"/>
          <w:caps/>
          <w:sz w:val="22"/>
          <w:szCs w:val="22"/>
          <w:specVanish/>
        </w:rPr>
        <w:t>Key Personnel and Subcontractors</w:t>
      </w:r>
      <w:bookmarkEnd w:id="712"/>
    </w:p>
    <w:p w14:paraId="30CAC486" w14:textId="77777777" w:rsidR="004D176D" w:rsidRPr="009D04ED" w:rsidRDefault="004D176D" w:rsidP="004914EC">
      <w:pPr>
        <w:keepNext/>
        <w:keepLines/>
        <w:rPr>
          <w:rFonts w:asciiTheme="majorHAnsi" w:eastAsiaTheme="majorEastAsia" w:hAnsiTheme="majorHAnsi" w:cstheme="majorHAnsi"/>
        </w:rPr>
      </w:pPr>
    </w:p>
    <w:p w14:paraId="6DE218A0" w14:textId="15A9E2D3" w:rsidR="00AF57B8" w:rsidRPr="009D04ED" w:rsidRDefault="00E665AF" w:rsidP="004914EC">
      <w:pPr>
        <w:keepNext/>
        <w:keepLines/>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Any key </w:t>
      </w:r>
      <w:r w:rsidR="005411AE" w:rsidRPr="009D04ED">
        <w:rPr>
          <w:rFonts w:asciiTheme="majorHAnsi" w:hAnsiTheme="majorHAnsi" w:cstheme="majorHAnsi"/>
          <w:sz w:val="20"/>
          <w:szCs w:val="20"/>
        </w:rPr>
        <w:t>personnel of</w:t>
      </w:r>
      <w:r w:rsidRPr="009D04ED">
        <w:rPr>
          <w:rFonts w:asciiTheme="majorHAnsi" w:hAnsiTheme="majorHAnsi" w:cstheme="majorHAnsi"/>
          <w:sz w:val="20"/>
          <w:szCs w:val="20"/>
        </w:rPr>
        <w:t xml:space="preserve">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or any of its subcontractors assigned to provide services to the Department and who are listed in the </w:t>
      </w:r>
      <w:del w:id="713" w:author="Elaine Williams" w:date="2018-06-12T11:41:00Z">
        <w:r w:rsidRPr="009D04ED" w:rsidDel="0034600A">
          <w:rPr>
            <w:rFonts w:asciiTheme="majorHAnsi" w:hAnsiTheme="majorHAnsi" w:cstheme="majorHAnsi"/>
            <w:sz w:val="20"/>
            <w:szCs w:val="20"/>
          </w:rPr>
          <w:delText>contract</w:delText>
        </w:r>
      </w:del>
      <w:ins w:id="714" w:author="Elaine Williams" w:date="2018-06-12T11:41: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w:t>
      </w:r>
      <w:r w:rsidR="00BA0FBC" w:rsidRPr="009D04ED">
        <w:rPr>
          <w:rFonts w:asciiTheme="majorHAnsi" w:hAnsiTheme="majorHAnsi" w:cstheme="majorHAnsi"/>
          <w:sz w:val="20"/>
          <w:szCs w:val="20"/>
        </w:rPr>
        <w:t>“</w:t>
      </w:r>
      <w:r w:rsidRPr="009D04ED">
        <w:rPr>
          <w:rFonts w:asciiTheme="majorHAnsi" w:hAnsiTheme="majorHAnsi" w:cstheme="majorHAnsi"/>
          <w:sz w:val="20"/>
          <w:szCs w:val="20"/>
        </w:rPr>
        <w:t>Key Personnel</w:t>
      </w:r>
      <w:r w:rsidR="00BA0FBC" w:rsidRPr="009D04ED">
        <w:rPr>
          <w:rFonts w:asciiTheme="majorHAnsi" w:hAnsiTheme="majorHAnsi" w:cstheme="majorHAnsi"/>
          <w:sz w:val="20"/>
          <w:szCs w:val="20"/>
        </w:rPr>
        <w:t>”</w:t>
      </w:r>
      <w:r w:rsidRPr="009D04ED">
        <w:rPr>
          <w:rFonts w:asciiTheme="majorHAnsi" w:hAnsiTheme="majorHAnsi" w:cstheme="majorHAnsi"/>
          <w:sz w:val="20"/>
          <w:szCs w:val="20"/>
        </w:rPr>
        <w:t xml:space="preserve">) will continue to provide services to the Department for the Term of the </w:t>
      </w:r>
      <w:del w:id="715" w:author="Elaine Williams" w:date="2018-06-12T11:41:00Z">
        <w:r w:rsidRPr="009D04ED" w:rsidDel="0034600A">
          <w:rPr>
            <w:rFonts w:asciiTheme="majorHAnsi" w:hAnsiTheme="majorHAnsi" w:cstheme="majorHAnsi"/>
            <w:sz w:val="20"/>
            <w:szCs w:val="20"/>
          </w:rPr>
          <w:delText>contract</w:delText>
        </w:r>
      </w:del>
      <w:ins w:id="716" w:author="Elaine Williams" w:date="2018-06-12T11:41: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unless the Department requests that the Key Personnel be removed or if the Key Personnel resigns or is dismissed, or upon loss/removal of a Key Personnel due to illness, disability or death.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notify the Department promptly after any Key Personnel resigns or is dismissed, or upon loss or removal of any Key Personnel due to illness, disability or death.  Before the assignment of any Key Personnel or the replacement of any Key Personnel,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provide the Department, upon the Department’s written request, with the resume of the prospective Key Personnel, an opportunity to interview such individual or individuals, and will obtain the written consent of the Department’s authorized representative to the assignment of such individual as a Key Personnel.  </w:t>
      </w:r>
    </w:p>
    <w:p w14:paraId="15D7AB10" w14:textId="77777777" w:rsidR="004D176D" w:rsidRPr="009D04ED" w:rsidRDefault="004D176D" w:rsidP="004D176D">
      <w:pPr>
        <w:spacing w:line="276" w:lineRule="auto"/>
        <w:ind w:left="612"/>
        <w:jc w:val="both"/>
        <w:rPr>
          <w:rFonts w:asciiTheme="majorHAnsi" w:hAnsiTheme="majorHAnsi" w:cstheme="majorHAnsi"/>
          <w:sz w:val="20"/>
          <w:szCs w:val="20"/>
        </w:rPr>
      </w:pPr>
    </w:p>
    <w:p w14:paraId="0DCA3EE3" w14:textId="148E0807" w:rsidR="00E665AF" w:rsidRDefault="00E665AF" w:rsidP="0046707D">
      <w:pPr>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Key Personnel assigned to perform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obligations under the </w:t>
      </w:r>
      <w:del w:id="717" w:author="Elaine Williams" w:date="2018-06-12T11:41:00Z">
        <w:r w:rsidRPr="009D04ED" w:rsidDel="0034600A">
          <w:rPr>
            <w:rFonts w:asciiTheme="majorHAnsi" w:hAnsiTheme="majorHAnsi" w:cstheme="majorHAnsi"/>
            <w:sz w:val="20"/>
            <w:szCs w:val="20"/>
          </w:rPr>
          <w:delText>contract</w:delText>
        </w:r>
      </w:del>
      <w:ins w:id="718" w:author="Elaine Williams" w:date="2018-06-12T11:41: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shall have experience, training, and expertise equal to personnel with similar responsibilities in the business in which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is engaged and shall have sufficient knowledge of the Department’s practices and areas of expertise, to enable them to perform their duties and responsibilities under the </w:t>
      </w:r>
      <w:del w:id="719" w:author="Elaine Williams" w:date="2018-06-12T11:41:00Z">
        <w:r w:rsidRPr="009D04ED" w:rsidDel="0034600A">
          <w:rPr>
            <w:rFonts w:asciiTheme="majorHAnsi" w:hAnsiTheme="majorHAnsi" w:cstheme="majorHAnsi"/>
            <w:sz w:val="20"/>
            <w:szCs w:val="20"/>
          </w:rPr>
          <w:delText>contract</w:delText>
        </w:r>
      </w:del>
      <w:ins w:id="720" w:author="Elaine Williams" w:date="2018-06-12T11:41:00Z">
        <w:r w:rsidR="0034600A">
          <w:rPr>
            <w:rFonts w:asciiTheme="majorHAnsi" w:hAnsiTheme="majorHAnsi" w:cstheme="majorHAnsi"/>
            <w:sz w:val="20"/>
            <w:szCs w:val="20"/>
          </w:rPr>
          <w:t>lease</w:t>
        </w:r>
      </w:ins>
      <w:r w:rsidRPr="009D04ED">
        <w:rPr>
          <w:rFonts w:asciiTheme="majorHAnsi" w:hAnsiTheme="majorHAnsi" w:cstheme="majorHAnsi"/>
          <w:sz w:val="20"/>
          <w:szCs w:val="20"/>
        </w:rPr>
        <w:t xml:space="preserve">.  If the Department requests that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remove any Key Personnel assigned to the Department’s account, the parties will attempt to resolve the Department’s concerns on a mutually agreeable basis.  If the parties have not been able to resolve the Department’s concerns within fifteen (15) business days of receipt of written notice of requested removal from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will remove such Key Personnel from the Department’s account and provide a replacement in a timely manner.</w:t>
      </w:r>
    </w:p>
    <w:p w14:paraId="543F6AF7" w14:textId="1FF77AD8" w:rsidR="00A03163" w:rsidRDefault="00A03163" w:rsidP="0046707D">
      <w:pPr>
        <w:spacing w:line="276" w:lineRule="auto"/>
        <w:ind w:left="432"/>
        <w:jc w:val="both"/>
        <w:rPr>
          <w:rFonts w:asciiTheme="majorHAnsi" w:hAnsiTheme="majorHAnsi" w:cstheme="majorHAnsi"/>
          <w:sz w:val="20"/>
          <w:szCs w:val="20"/>
        </w:rPr>
      </w:pPr>
    </w:p>
    <w:p w14:paraId="743086A2" w14:textId="49695A2F" w:rsidR="00A03163" w:rsidRDefault="00A03163" w:rsidP="00A03163">
      <w:pPr>
        <w:tabs>
          <w:tab w:val="left" w:pos="-1440"/>
        </w:tabs>
        <w:spacing w:line="276" w:lineRule="auto"/>
        <w:ind w:left="432"/>
        <w:jc w:val="both"/>
        <w:rPr>
          <w:ins w:id="721" w:author="Elaine Williams" w:date="2018-06-12T21:20:00Z"/>
          <w:rFonts w:asciiTheme="majorHAnsi" w:hAnsiTheme="majorHAnsi" w:cstheme="majorHAnsi"/>
          <w:sz w:val="20"/>
          <w:szCs w:val="20"/>
        </w:rPr>
      </w:pPr>
      <w:del w:id="722" w:author="Elaine Williams" w:date="2018-06-12T21:18:00Z">
        <w:r w:rsidDel="0061594F">
          <w:rPr>
            <w:rFonts w:asciiTheme="majorHAnsi" w:hAnsiTheme="majorHAnsi" w:cstheme="majorHAnsi"/>
            <w:sz w:val="20"/>
            <w:szCs w:val="20"/>
          </w:rPr>
          <w:delText>If requested, Proposer shall, at i</w:delText>
        </w:r>
        <w:r w:rsidR="004F4AEA" w:rsidDel="0061594F">
          <w:rPr>
            <w:rFonts w:asciiTheme="majorHAnsi" w:hAnsiTheme="majorHAnsi" w:cstheme="majorHAnsi"/>
            <w:sz w:val="20"/>
            <w:szCs w:val="20"/>
          </w:rPr>
          <w:delText>t</w:delText>
        </w:r>
        <w:r w:rsidDel="0061594F">
          <w:rPr>
            <w:rFonts w:asciiTheme="majorHAnsi" w:hAnsiTheme="majorHAnsi" w:cstheme="majorHAnsi"/>
            <w:sz w:val="20"/>
            <w:szCs w:val="20"/>
          </w:rPr>
          <w:delText>s own cost and expense, conduct f</w:delText>
        </w:r>
        <w:r w:rsidDel="0061594F">
          <w:rPr>
            <w:rFonts w:eastAsia="Arial" w:cs="Arial"/>
            <w:sz w:val="20"/>
            <w:szCs w:val="20"/>
          </w:rPr>
          <w:delText>ingerprint-b</w:delText>
        </w:r>
        <w:r w:rsidDel="0061594F">
          <w:rPr>
            <w:rFonts w:eastAsia="Arial" w:cs="Arial"/>
            <w:spacing w:val="-1"/>
            <w:sz w:val="20"/>
            <w:szCs w:val="20"/>
          </w:rPr>
          <w:delText>a</w:delText>
        </w:r>
        <w:r w:rsidDel="0061594F">
          <w:rPr>
            <w:rFonts w:eastAsia="Arial" w:cs="Arial"/>
            <w:sz w:val="20"/>
            <w:szCs w:val="20"/>
          </w:rPr>
          <w:delText>sed</w:delText>
        </w:r>
        <w:r w:rsidDel="0061594F">
          <w:rPr>
            <w:rFonts w:eastAsia="Arial" w:cs="Arial"/>
            <w:spacing w:val="1"/>
            <w:sz w:val="20"/>
            <w:szCs w:val="20"/>
          </w:rPr>
          <w:delText xml:space="preserve"> </w:delText>
        </w:r>
        <w:r w:rsidDel="0061594F">
          <w:rPr>
            <w:rFonts w:eastAsia="Arial" w:cs="Arial"/>
            <w:sz w:val="20"/>
            <w:szCs w:val="20"/>
          </w:rPr>
          <w:delText>crimin</w:delText>
        </w:r>
        <w:r w:rsidDel="0061594F">
          <w:rPr>
            <w:rFonts w:eastAsia="Arial" w:cs="Arial"/>
            <w:spacing w:val="-1"/>
            <w:sz w:val="20"/>
            <w:szCs w:val="20"/>
          </w:rPr>
          <w:delText>a</w:delText>
        </w:r>
        <w:r w:rsidDel="0061594F">
          <w:rPr>
            <w:rFonts w:eastAsia="Arial" w:cs="Arial"/>
            <w:sz w:val="20"/>
            <w:szCs w:val="20"/>
          </w:rPr>
          <w:delText xml:space="preserve">l history </w:delText>
        </w:r>
        <w:r w:rsidDel="0061594F">
          <w:rPr>
            <w:rFonts w:eastAsia="Arial" w:cs="Arial"/>
            <w:spacing w:val="-1"/>
            <w:sz w:val="20"/>
            <w:szCs w:val="20"/>
          </w:rPr>
          <w:delText>r</w:delText>
        </w:r>
        <w:r w:rsidDel="0061594F">
          <w:rPr>
            <w:rFonts w:eastAsia="Arial" w:cs="Arial"/>
            <w:sz w:val="20"/>
            <w:szCs w:val="20"/>
          </w:rPr>
          <w:delText>e</w:delText>
        </w:r>
        <w:r w:rsidDel="0061594F">
          <w:rPr>
            <w:rFonts w:eastAsia="Arial" w:cs="Arial"/>
            <w:spacing w:val="-1"/>
            <w:sz w:val="20"/>
            <w:szCs w:val="20"/>
          </w:rPr>
          <w:delText>c</w:delText>
        </w:r>
        <w:r w:rsidDel="0061594F">
          <w:rPr>
            <w:rFonts w:eastAsia="Arial" w:cs="Arial"/>
            <w:sz w:val="20"/>
            <w:szCs w:val="20"/>
          </w:rPr>
          <w:delText>o</w:delText>
        </w:r>
        <w:r w:rsidDel="0061594F">
          <w:rPr>
            <w:rFonts w:eastAsia="Arial" w:cs="Arial"/>
            <w:spacing w:val="-1"/>
            <w:sz w:val="20"/>
            <w:szCs w:val="20"/>
          </w:rPr>
          <w:delText>r</w:delText>
        </w:r>
        <w:r w:rsidDel="0061594F">
          <w:rPr>
            <w:rFonts w:eastAsia="Arial" w:cs="Arial"/>
            <w:sz w:val="20"/>
            <w:szCs w:val="20"/>
          </w:rPr>
          <w:delText>ds</w:delText>
        </w:r>
        <w:r w:rsidDel="0061594F">
          <w:rPr>
            <w:rFonts w:eastAsia="Arial" w:cs="Arial"/>
            <w:spacing w:val="1"/>
            <w:sz w:val="20"/>
            <w:szCs w:val="20"/>
          </w:rPr>
          <w:delText xml:space="preserve"> </w:delText>
        </w:r>
        <w:r w:rsidDel="0061594F">
          <w:rPr>
            <w:rFonts w:eastAsia="Arial" w:cs="Arial"/>
            <w:spacing w:val="-1"/>
            <w:sz w:val="20"/>
            <w:szCs w:val="20"/>
          </w:rPr>
          <w:delText>c</w:delText>
        </w:r>
        <w:r w:rsidDel="0061594F">
          <w:rPr>
            <w:rFonts w:eastAsia="Arial" w:cs="Arial"/>
            <w:sz w:val="20"/>
            <w:szCs w:val="20"/>
          </w:rPr>
          <w:delText>h</w:delText>
        </w:r>
        <w:r w:rsidDel="0061594F">
          <w:rPr>
            <w:rFonts w:eastAsia="Arial" w:cs="Arial"/>
            <w:spacing w:val="-1"/>
            <w:sz w:val="20"/>
            <w:szCs w:val="20"/>
          </w:rPr>
          <w:delText>e</w:delText>
        </w:r>
        <w:r w:rsidDel="0061594F">
          <w:rPr>
            <w:rFonts w:eastAsia="Arial" w:cs="Arial"/>
            <w:sz w:val="20"/>
            <w:szCs w:val="20"/>
          </w:rPr>
          <w:delText>ck on</w:delText>
        </w:r>
        <w:r w:rsidDel="0061594F">
          <w:rPr>
            <w:rFonts w:eastAsia="Arial" w:cs="Arial"/>
            <w:spacing w:val="1"/>
            <w:sz w:val="20"/>
            <w:szCs w:val="20"/>
          </w:rPr>
          <w:delText xml:space="preserve"> </w:delText>
        </w:r>
        <w:r w:rsidDel="0061594F">
          <w:rPr>
            <w:rFonts w:eastAsia="Arial" w:cs="Arial"/>
            <w:sz w:val="20"/>
            <w:szCs w:val="20"/>
          </w:rPr>
          <w:delText>any</w:delText>
        </w:r>
        <w:r w:rsidDel="0061594F">
          <w:rPr>
            <w:rFonts w:eastAsia="Arial" w:cs="Arial"/>
            <w:spacing w:val="1"/>
            <w:sz w:val="20"/>
            <w:szCs w:val="20"/>
          </w:rPr>
          <w:delText xml:space="preserve"> </w:delText>
        </w:r>
        <w:r w:rsidDel="0061594F">
          <w:rPr>
            <w:rFonts w:eastAsia="Arial" w:cs="Arial"/>
            <w:spacing w:val="-1"/>
            <w:sz w:val="20"/>
            <w:szCs w:val="20"/>
          </w:rPr>
          <w:delText>a</w:delText>
        </w:r>
        <w:r w:rsidDel="0061594F">
          <w:rPr>
            <w:rFonts w:eastAsia="Arial" w:cs="Arial"/>
            <w:sz w:val="20"/>
            <w:szCs w:val="20"/>
          </w:rPr>
          <w:delText>nd</w:delText>
        </w:r>
        <w:r w:rsidDel="0061594F">
          <w:rPr>
            <w:rFonts w:eastAsia="Arial" w:cs="Arial"/>
            <w:spacing w:val="1"/>
            <w:sz w:val="20"/>
            <w:szCs w:val="20"/>
          </w:rPr>
          <w:delText xml:space="preserve"> </w:delText>
        </w:r>
        <w:r w:rsidDel="0061594F">
          <w:rPr>
            <w:rFonts w:eastAsia="Arial" w:cs="Arial"/>
            <w:sz w:val="20"/>
            <w:szCs w:val="20"/>
          </w:rPr>
          <w:delText>all</w:delText>
        </w:r>
        <w:r w:rsidDel="0061594F">
          <w:rPr>
            <w:rFonts w:eastAsia="Arial" w:cs="Arial"/>
            <w:spacing w:val="1"/>
            <w:sz w:val="20"/>
            <w:szCs w:val="20"/>
          </w:rPr>
          <w:delText xml:space="preserve"> </w:delText>
        </w:r>
        <w:r w:rsidDel="0061594F">
          <w:rPr>
            <w:rFonts w:eastAsia="Arial" w:cs="Arial"/>
            <w:sz w:val="20"/>
            <w:szCs w:val="20"/>
          </w:rPr>
          <w:delText>emp</w:delText>
        </w:r>
        <w:r w:rsidDel="0061594F">
          <w:rPr>
            <w:rFonts w:eastAsia="Arial" w:cs="Arial"/>
            <w:spacing w:val="-1"/>
            <w:sz w:val="20"/>
            <w:szCs w:val="20"/>
          </w:rPr>
          <w:delText>loy</w:delText>
        </w:r>
        <w:r w:rsidDel="0061594F">
          <w:rPr>
            <w:rFonts w:eastAsia="Arial" w:cs="Arial"/>
            <w:sz w:val="20"/>
            <w:szCs w:val="20"/>
          </w:rPr>
          <w:delText>ees,</w:delText>
        </w:r>
        <w:r w:rsidDel="0061594F">
          <w:rPr>
            <w:rFonts w:eastAsia="Arial" w:cs="Arial"/>
            <w:spacing w:val="1"/>
            <w:sz w:val="20"/>
            <w:szCs w:val="20"/>
          </w:rPr>
          <w:delText xml:space="preserve"> </w:delText>
        </w:r>
        <w:r w:rsidDel="0061594F">
          <w:rPr>
            <w:rFonts w:eastAsia="Arial" w:cs="Arial"/>
            <w:sz w:val="20"/>
            <w:szCs w:val="20"/>
          </w:rPr>
          <w:delText>ag</w:delText>
        </w:r>
        <w:r w:rsidDel="0061594F">
          <w:rPr>
            <w:rFonts w:eastAsia="Arial" w:cs="Arial"/>
            <w:spacing w:val="-1"/>
            <w:sz w:val="20"/>
            <w:szCs w:val="20"/>
          </w:rPr>
          <w:delText>e</w:delText>
        </w:r>
        <w:r w:rsidDel="0061594F">
          <w:rPr>
            <w:rFonts w:eastAsia="Arial" w:cs="Arial"/>
            <w:sz w:val="20"/>
            <w:szCs w:val="20"/>
          </w:rPr>
          <w:delText>nts</w:delText>
        </w:r>
        <w:r w:rsidDel="0061594F">
          <w:rPr>
            <w:rFonts w:eastAsia="Arial" w:cs="Arial"/>
            <w:spacing w:val="1"/>
            <w:sz w:val="20"/>
            <w:szCs w:val="20"/>
          </w:rPr>
          <w:delText xml:space="preserve"> </w:delText>
        </w:r>
        <w:r w:rsidDel="0061594F">
          <w:rPr>
            <w:rFonts w:eastAsia="Arial" w:cs="Arial"/>
            <w:sz w:val="20"/>
            <w:szCs w:val="20"/>
          </w:rPr>
          <w:delText xml:space="preserve">and </w:delText>
        </w:r>
        <w:r w:rsidDel="0061594F">
          <w:rPr>
            <w:rFonts w:eastAsia="Arial" w:cs="Arial"/>
            <w:spacing w:val="1"/>
            <w:sz w:val="20"/>
            <w:szCs w:val="20"/>
          </w:rPr>
          <w:delText>s</w:delText>
        </w:r>
        <w:r w:rsidDel="0061594F">
          <w:rPr>
            <w:rFonts w:eastAsia="Arial" w:cs="Arial"/>
            <w:sz w:val="20"/>
            <w:szCs w:val="20"/>
          </w:rPr>
          <w:delText>u</w:delText>
        </w:r>
        <w:r w:rsidDel="0061594F">
          <w:rPr>
            <w:rFonts w:eastAsia="Arial" w:cs="Arial"/>
            <w:spacing w:val="-1"/>
            <w:sz w:val="20"/>
            <w:szCs w:val="20"/>
          </w:rPr>
          <w:delText>b</w:delText>
        </w:r>
        <w:r w:rsidDel="0061594F">
          <w:rPr>
            <w:rFonts w:eastAsia="Arial" w:cs="Arial"/>
            <w:spacing w:val="1"/>
            <w:sz w:val="20"/>
            <w:szCs w:val="20"/>
          </w:rPr>
          <w:delText>c</w:delText>
        </w:r>
        <w:r w:rsidDel="0061594F">
          <w:rPr>
            <w:rFonts w:eastAsia="Arial" w:cs="Arial"/>
            <w:spacing w:val="-1"/>
            <w:sz w:val="20"/>
            <w:szCs w:val="20"/>
          </w:rPr>
          <w:delText>o</w:delText>
        </w:r>
        <w:r w:rsidDel="0061594F">
          <w:rPr>
            <w:rFonts w:eastAsia="Arial" w:cs="Arial"/>
            <w:sz w:val="20"/>
            <w:szCs w:val="20"/>
          </w:rPr>
          <w:delText>n</w:delText>
        </w:r>
        <w:r w:rsidDel="0061594F">
          <w:rPr>
            <w:rFonts w:eastAsia="Arial" w:cs="Arial"/>
            <w:spacing w:val="-1"/>
            <w:sz w:val="20"/>
            <w:szCs w:val="20"/>
          </w:rPr>
          <w:delText>t</w:delText>
        </w:r>
        <w:r w:rsidDel="0061594F">
          <w:rPr>
            <w:rFonts w:eastAsia="Arial" w:cs="Arial"/>
            <w:sz w:val="20"/>
            <w:szCs w:val="20"/>
          </w:rPr>
          <w:delText>r</w:delText>
        </w:r>
        <w:r w:rsidDel="0061594F">
          <w:rPr>
            <w:rFonts w:eastAsia="Arial" w:cs="Arial"/>
            <w:spacing w:val="-1"/>
            <w:sz w:val="20"/>
            <w:szCs w:val="20"/>
          </w:rPr>
          <w:delText>a</w:delText>
        </w:r>
        <w:r w:rsidDel="0061594F">
          <w:rPr>
            <w:rFonts w:eastAsia="Arial" w:cs="Arial"/>
            <w:spacing w:val="1"/>
            <w:sz w:val="20"/>
            <w:szCs w:val="20"/>
          </w:rPr>
          <w:delText>c</w:delText>
        </w:r>
        <w:r w:rsidDel="0061594F">
          <w:rPr>
            <w:rFonts w:eastAsia="Arial" w:cs="Arial"/>
            <w:spacing w:val="-1"/>
            <w:sz w:val="20"/>
            <w:szCs w:val="20"/>
          </w:rPr>
          <w:delText>t</w:delText>
        </w:r>
        <w:r w:rsidDel="0061594F">
          <w:rPr>
            <w:rFonts w:eastAsia="Arial" w:cs="Arial"/>
            <w:sz w:val="20"/>
            <w:szCs w:val="20"/>
          </w:rPr>
          <w:delText>o</w:delText>
        </w:r>
        <w:r w:rsidDel="0061594F">
          <w:rPr>
            <w:rFonts w:eastAsia="Arial" w:cs="Arial"/>
            <w:spacing w:val="-1"/>
            <w:sz w:val="20"/>
            <w:szCs w:val="20"/>
          </w:rPr>
          <w:delText>r</w:delText>
        </w:r>
        <w:r w:rsidDel="0061594F">
          <w:rPr>
            <w:rFonts w:eastAsia="Arial" w:cs="Arial"/>
            <w:sz w:val="20"/>
            <w:szCs w:val="20"/>
          </w:rPr>
          <w:delText>s who</w:delText>
        </w:r>
        <w:r w:rsidDel="0061594F">
          <w:rPr>
            <w:rFonts w:eastAsia="Arial" w:cs="Arial"/>
            <w:spacing w:val="1"/>
            <w:sz w:val="20"/>
            <w:szCs w:val="20"/>
          </w:rPr>
          <w:delText xml:space="preserve"> </w:delText>
        </w:r>
        <w:r w:rsidDel="0061594F">
          <w:rPr>
            <w:rFonts w:eastAsia="Arial" w:cs="Arial"/>
            <w:sz w:val="20"/>
            <w:szCs w:val="20"/>
          </w:rPr>
          <w:delText>may</w:delText>
        </w:r>
        <w:r w:rsidDel="0061594F">
          <w:rPr>
            <w:rFonts w:eastAsia="Arial" w:cs="Arial"/>
            <w:spacing w:val="1"/>
            <w:sz w:val="20"/>
            <w:szCs w:val="20"/>
          </w:rPr>
          <w:delText xml:space="preserve"> </w:delText>
        </w:r>
        <w:r w:rsidDel="0061594F">
          <w:rPr>
            <w:rFonts w:eastAsia="Arial" w:cs="Arial"/>
            <w:spacing w:val="-1"/>
            <w:sz w:val="20"/>
            <w:szCs w:val="20"/>
          </w:rPr>
          <w:delText>h</w:delText>
        </w:r>
        <w:r w:rsidDel="0061594F">
          <w:rPr>
            <w:rFonts w:eastAsia="Arial" w:cs="Arial"/>
            <w:sz w:val="20"/>
            <w:szCs w:val="20"/>
          </w:rPr>
          <w:delText>ave dir</w:delText>
        </w:r>
        <w:r w:rsidDel="0061594F">
          <w:rPr>
            <w:rFonts w:eastAsia="Arial" w:cs="Arial"/>
            <w:spacing w:val="-1"/>
            <w:sz w:val="20"/>
            <w:szCs w:val="20"/>
          </w:rPr>
          <w:delText>e</w:delText>
        </w:r>
        <w:r w:rsidDel="0061594F">
          <w:rPr>
            <w:rFonts w:eastAsia="Arial" w:cs="Arial"/>
            <w:sz w:val="20"/>
            <w:szCs w:val="20"/>
          </w:rPr>
          <w:delText>ct,</w:delText>
        </w:r>
        <w:r w:rsidDel="0061594F">
          <w:rPr>
            <w:rFonts w:eastAsia="Arial" w:cs="Arial"/>
            <w:spacing w:val="1"/>
            <w:sz w:val="20"/>
            <w:szCs w:val="20"/>
          </w:rPr>
          <w:delText xml:space="preserve"> </w:delText>
        </w:r>
        <w:r w:rsidDel="0061594F">
          <w:rPr>
            <w:rFonts w:eastAsia="Arial" w:cs="Arial"/>
            <w:sz w:val="20"/>
            <w:szCs w:val="20"/>
          </w:rPr>
          <w:delText>r</w:delText>
        </w:r>
        <w:r w:rsidDel="0061594F">
          <w:rPr>
            <w:rFonts w:eastAsia="Arial" w:cs="Arial"/>
            <w:spacing w:val="-1"/>
            <w:sz w:val="20"/>
            <w:szCs w:val="20"/>
          </w:rPr>
          <w:delText>e</w:delText>
        </w:r>
        <w:r w:rsidDel="0061594F">
          <w:rPr>
            <w:rFonts w:eastAsia="Arial" w:cs="Arial"/>
            <w:sz w:val="20"/>
            <w:szCs w:val="20"/>
          </w:rPr>
          <w:delText>gu</w:delText>
        </w:r>
        <w:r w:rsidDel="0061594F">
          <w:rPr>
            <w:rFonts w:eastAsia="Arial" w:cs="Arial"/>
            <w:spacing w:val="-1"/>
            <w:sz w:val="20"/>
            <w:szCs w:val="20"/>
          </w:rPr>
          <w:delText>l</w:delText>
        </w:r>
        <w:r w:rsidDel="0061594F">
          <w:rPr>
            <w:rFonts w:eastAsia="Arial" w:cs="Arial"/>
            <w:sz w:val="20"/>
            <w:szCs w:val="20"/>
          </w:rPr>
          <w:delText>ar cont</w:delText>
        </w:r>
        <w:r w:rsidDel="0061594F">
          <w:rPr>
            <w:rFonts w:eastAsia="Arial" w:cs="Arial"/>
            <w:spacing w:val="-1"/>
            <w:sz w:val="20"/>
            <w:szCs w:val="20"/>
          </w:rPr>
          <w:delText>a</w:delText>
        </w:r>
        <w:r w:rsidDel="0061594F">
          <w:rPr>
            <w:rFonts w:eastAsia="Arial" w:cs="Arial"/>
            <w:spacing w:val="1"/>
            <w:sz w:val="20"/>
            <w:szCs w:val="20"/>
          </w:rPr>
          <w:delText>c</w:delText>
        </w:r>
        <w:r w:rsidDel="0061594F">
          <w:rPr>
            <w:rFonts w:eastAsia="Arial" w:cs="Arial"/>
            <w:sz w:val="20"/>
            <w:szCs w:val="20"/>
          </w:rPr>
          <w:delText>t</w:delText>
        </w:r>
        <w:r w:rsidDel="0061594F">
          <w:rPr>
            <w:rFonts w:eastAsia="Arial" w:cs="Arial"/>
            <w:spacing w:val="1"/>
            <w:sz w:val="20"/>
            <w:szCs w:val="20"/>
          </w:rPr>
          <w:delText xml:space="preserve"> </w:delText>
        </w:r>
        <w:r w:rsidDel="0061594F">
          <w:rPr>
            <w:rFonts w:eastAsia="Arial" w:cs="Arial"/>
            <w:sz w:val="20"/>
            <w:szCs w:val="20"/>
          </w:rPr>
          <w:delText>w</w:delText>
        </w:r>
        <w:r w:rsidDel="0061594F">
          <w:rPr>
            <w:rFonts w:eastAsia="Arial" w:cs="Arial"/>
            <w:spacing w:val="-1"/>
            <w:sz w:val="20"/>
            <w:szCs w:val="20"/>
          </w:rPr>
          <w:delText>i</w:delText>
        </w:r>
        <w:r w:rsidDel="0061594F">
          <w:rPr>
            <w:rFonts w:eastAsia="Arial" w:cs="Arial"/>
            <w:sz w:val="20"/>
            <w:szCs w:val="20"/>
          </w:rPr>
          <w:delText>th</w:delText>
        </w:r>
        <w:r w:rsidDel="0061594F">
          <w:rPr>
            <w:rFonts w:eastAsia="Arial" w:cs="Arial"/>
            <w:spacing w:val="1"/>
            <w:sz w:val="20"/>
            <w:szCs w:val="20"/>
          </w:rPr>
          <w:delText xml:space="preserve"> </w:delText>
        </w:r>
        <w:r w:rsidDel="0061594F">
          <w:rPr>
            <w:rFonts w:eastAsia="Arial" w:cs="Arial"/>
            <w:sz w:val="20"/>
            <w:szCs w:val="20"/>
          </w:rPr>
          <w:delText>a</w:delText>
        </w:r>
        <w:r w:rsidDel="0061594F">
          <w:rPr>
            <w:rFonts w:eastAsia="Arial" w:cs="Arial"/>
            <w:spacing w:val="1"/>
            <w:sz w:val="20"/>
            <w:szCs w:val="20"/>
          </w:rPr>
          <w:delText xml:space="preserve"> </w:delText>
        </w:r>
        <w:r w:rsidDel="0061594F">
          <w:rPr>
            <w:rFonts w:eastAsia="Arial" w:cs="Arial"/>
            <w:sz w:val="20"/>
            <w:szCs w:val="20"/>
          </w:rPr>
          <w:delText>student</w:delText>
        </w:r>
        <w:r w:rsidDel="0061594F">
          <w:rPr>
            <w:rFonts w:eastAsia="Arial" w:cs="Arial"/>
            <w:spacing w:val="1"/>
            <w:sz w:val="20"/>
            <w:szCs w:val="20"/>
          </w:rPr>
          <w:delText xml:space="preserve"> </w:delText>
        </w:r>
        <w:r w:rsidDel="0061594F">
          <w:rPr>
            <w:rFonts w:eastAsia="Arial" w:cs="Arial"/>
            <w:spacing w:val="-1"/>
            <w:sz w:val="20"/>
            <w:szCs w:val="20"/>
          </w:rPr>
          <w:delText>u</w:delText>
        </w:r>
        <w:r w:rsidDel="0061594F">
          <w:rPr>
            <w:rFonts w:eastAsia="Arial" w:cs="Arial"/>
            <w:sz w:val="20"/>
            <w:szCs w:val="20"/>
          </w:rPr>
          <w:delText>nd</w:delText>
        </w:r>
        <w:r w:rsidDel="0061594F">
          <w:rPr>
            <w:rFonts w:eastAsia="Arial" w:cs="Arial"/>
            <w:spacing w:val="-1"/>
            <w:sz w:val="20"/>
            <w:szCs w:val="20"/>
          </w:rPr>
          <w:delText>e</w:delText>
        </w:r>
        <w:r w:rsidDel="0061594F">
          <w:rPr>
            <w:rFonts w:eastAsia="Arial" w:cs="Arial"/>
            <w:sz w:val="20"/>
            <w:szCs w:val="20"/>
          </w:rPr>
          <w:delText xml:space="preserve">r the </w:delText>
        </w:r>
      </w:del>
      <w:del w:id="723" w:author="Elaine Williams" w:date="2018-06-12T11:35:00Z">
        <w:r w:rsidDel="0034600A">
          <w:rPr>
            <w:rFonts w:eastAsia="Arial" w:cs="Arial"/>
            <w:sz w:val="20"/>
            <w:szCs w:val="20"/>
          </w:rPr>
          <w:delText xml:space="preserve">contract or </w:delText>
        </w:r>
      </w:del>
      <w:del w:id="724" w:author="Elaine Williams" w:date="2018-06-12T21:18:00Z">
        <w:r w:rsidDel="0061594F">
          <w:rPr>
            <w:rFonts w:eastAsia="Arial" w:cs="Arial"/>
            <w:sz w:val="20"/>
            <w:szCs w:val="20"/>
          </w:rPr>
          <w:delText xml:space="preserve">lease.  </w:delText>
        </w:r>
        <w:r w:rsidDel="0061594F">
          <w:rPr>
            <w:rFonts w:asciiTheme="majorHAnsi" w:hAnsiTheme="majorHAnsi" w:cstheme="majorHAnsi"/>
            <w:sz w:val="20"/>
            <w:szCs w:val="20"/>
          </w:rPr>
          <w:delText xml:space="preserve"> </w:delText>
        </w:r>
      </w:del>
      <w:r>
        <w:rPr>
          <w:rFonts w:asciiTheme="majorHAnsi" w:hAnsiTheme="majorHAnsi" w:cstheme="majorHAnsi"/>
          <w:sz w:val="20"/>
          <w:szCs w:val="20"/>
        </w:rPr>
        <w:t>Proposer shall</w:t>
      </w:r>
      <w:r>
        <w:rPr>
          <w:rFonts w:eastAsia="Arial" w:cs="Arial"/>
          <w:sz w:val="20"/>
          <w:szCs w:val="20"/>
        </w:rPr>
        <w:t xml:space="preserve"> </w:t>
      </w:r>
      <w:r>
        <w:rPr>
          <w:rFonts w:eastAsia="Arial" w:cs="Arial"/>
          <w:spacing w:val="-1"/>
          <w:sz w:val="20"/>
          <w:szCs w:val="20"/>
        </w:rPr>
        <w:t>n</w:t>
      </w:r>
      <w:r>
        <w:rPr>
          <w:rFonts w:eastAsia="Arial" w:cs="Arial"/>
          <w:sz w:val="20"/>
          <w:szCs w:val="20"/>
        </w:rPr>
        <w:t>ot</w:t>
      </w:r>
      <w:r>
        <w:rPr>
          <w:rFonts w:eastAsia="Arial" w:cs="Arial"/>
          <w:spacing w:val="1"/>
          <w:sz w:val="20"/>
          <w:szCs w:val="20"/>
        </w:rPr>
        <w:t xml:space="preserve"> </w:t>
      </w:r>
      <w:r>
        <w:rPr>
          <w:rFonts w:eastAsia="Arial" w:cs="Arial"/>
          <w:sz w:val="20"/>
          <w:szCs w:val="20"/>
        </w:rPr>
        <w:t>allow</w:t>
      </w:r>
      <w:r>
        <w:rPr>
          <w:rFonts w:eastAsia="Arial" w:cs="Arial"/>
          <w:spacing w:val="1"/>
          <w:sz w:val="20"/>
          <w:szCs w:val="20"/>
        </w:rPr>
        <w:t xml:space="preserve"> </w:t>
      </w:r>
      <w:r>
        <w:rPr>
          <w:rFonts w:eastAsia="Arial" w:cs="Arial"/>
          <w:sz w:val="20"/>
          <w:szCs w:val="20"/>
        </w:rPr>
        <w:t>any of</w:t>
      </w:r>
      <w:r>
        <w:rPr>
          <w:rFonts w:eastAsia="Arial" w:cs="Arial"/>
          <w:spacing w:val="1"/>
          <w:sz w:val="20"/>
          <w:szCs w:val="20"/>
        </w:rPr>
        <w:t xml:space="preserve"> </w:t>
      </w:r>
      <w:r>
        <w:rPr>
          <w:rFonts w:eastAsia="Arial" w:cs="Arial"/>
          <w:sz w:val="20"/>
          <w:szCs w:val="20"/>
        </w:rPr>
        <w:t>its</w:t>
      </w:r>
      <w:r>
        <w:rPr>
          <w:rFonts w:eastAsia="Arial" w:cs="Arial"/>
          <w:spacing w:val="1"/>
          <w:sz w:val="20"/>
          <w:szCs w:val="20"/>
        </w:rPr>
        <w:t xml:space="preserve"> </w:t>
      </w:r>
      <w:r>
        <w:rPr>
          <w:rFonts w:eastAsia="Arial" w:cs="Arial"/>
          <w:sz w:val="20"/>
          <w:szCs w:val="20"/>
        </w:rPr>
        <w:t>e</w:t>
      </w:r>
      <w:r>
        <w:rPr>
          <w:rFonts w:eastAsia="Arial" w:cs="Arial"/>
          <w:spacing w:val="-1"/>
          <w:sz w:val="20"/>
          <w:szCs w:val="20"/>
        </w:rPr>
        <w:t>m</w:t>
      </w:r>
      <w:r>
        <w:rPr>
          <w:rFonts w:eastAsia="Arial" w:cs="Arial"/>
          <w:sz w:val="20"/>
          <w:szCs w:val="20"/>
        </w:rPr>
        <w:t>plo</w:t>
      </w:r>
      <w:r>
        <w:rPr>
          <w:rFonts w:eastAsia="Arial" w:cs="Arial"/>
          <w:spacing w:val="-2"/>
          <w:sz w:val="20"/>
          <w:szCs w:val="20"/>
        </w:rPr>
        <w:t>y</w:t>
      </w:r>
      <w:r>
        <w:rPr>
          <w:rFonts w:eastAsia="Arial" w:cs="Arial"/>
          <w:sz w:val="20"/>
          <w:szCs w:val="20"/>
        </w:rPr>
        <w:t>ees or</w:t>
      </w:r>
      <w:r>
        <w:rPr>
          <w:rFonts w:eastAsia="Arial" w:cs="Arial"/>
          <w:spacing w:val="1"/>
          <w:sz w:val="20"/>
          <w:szCs w:val="20"/>
        </w:rPr>
        <w:t xml:space="preserve"> </w:t>
      </w:r>
      <w:r>
        <w:rPr>
          <w:rFonts w:eastAsia="Arial" w:cs="Arial"/>
          <w:sz w:val="20"/>
          <w:szCs w:val="20"/>
        </w:rPr>
        <w:t>s</w:t>
      </w:r>
      <w:r>
        <w:rPr>
          <w:rFonts w:eastAsia="Arial" w:cs="Arial"/>
          <w:spacing w:val="-1"/>
          <w:sz w:val="20"/>
          <w:szCs w:val="20"/>
        </w:rPr>
        <w:t>u</w:t>
      </w:r>
      <w:r>
        <w:rPr>
          <w:rFonts w:eastAsia="Arial" w:cs="Arial"/>
          <w:sz w:val="20"/>
          <w:szCs w:val="20"/>
        </w:rPr>
        <w:t>bc</w:t>
      </w:r>
      <w:r>
        <w:rPr>
          <w:rFonts w:eastAsia="Arial" w:cs="Arial"/>
          <w:spacing w:val="-1"/>
          <w:sz w:val="20"/>
          <w:szCs w:val="20"/>
        </w:rPr>
        <w:t>o</w:t>
      </w:r>
      <w:r>
        <w:rPr>
          <w:rFonts w:eastAsia="Arial" w:cs="Arial"/>
          <w:sz w:val="20"/>
          <w:szCs w:val="20"/>
        </w:rPr>
        <w:t>ntract</w:t>
      </w:r>
      <w:r>
        <w:rPr>
          <w:rFonts w:eastAsia="Arial" w:cs="Arial"/>
          <w:spacing w:val="-1"/>
          <w:sz w:val="20"/>
          <w:szCs w:val="20"/>
        </w:rPr>
        <w:t>o</w:t>
      </w:r>
      <w:r>
        <w:rPr>
          <w:rFonts w:eastAsia="Arial" w:cs="Arial"/>
          <w:sz w:val="20"/>
          <w:szCs w:val="20"/>
        </w:rPr>
        <w:t>rs</w:t>
      </w:r>
      <w:r>
        <w:rPr>
          <w:rFonts w:eastAsia="Arial" w:cs="Arial"/>
          <w:spacing w:val="1"/>
          <w:sz w:val="20"/>
          <w:szCs w:val="20"/>
        </w:rPr>
        <w:t xml:space="preserve"> </w:t>
      </w:r>
      <w:r>
        <w:rPr>
          <w:rFonts w:eastAsia="Arial" w:cs="Arial"/>
          <w:sz w:val="20"/>
          <w:szCs w:val="20"/>
        </w:rPr>
        <w:t>to</w:t>
      </w:r>
      <w:r>
        <w:rPr>
          <w:rFonts w:eastAsia="Arial" w:cs="Arial"/>
          <w:spacing w:val="1"/>
          <w:sz w:val="20"/>
          <w:szCs w:val="20"/>
        </w:rPr>
        <w:t xml:space="preserve"> </w:t>
      </w:r>
      <w:r>
        <w:rPr>
          <w:rFonts w:eastAsia="Arial" w:cs="Arial"/>
          <w:spacing w:val="-1"/>
          <w:sz w:val="20"/>
          <w:szCs w:val="20"/>
        </w:rPr>
        <w:t>h</w:t>
      </w:r>
      <w:r>
        <w:rPr>
          <w:rFonts w:eastAsia="Arial" w:cs="Arial"/>
          <w:sz w:val="20"/>
          <w:szCs w:val="20"/>
        </w:rPr>
        <w:t>ave</w:t>
      </w:r>
      <w:r>
        <w:rPr>
          <w:rFonts w:eastAsia="Arial" w:cs="Arial"/>
          <w:spacing w:val="1"/>
          <w:sz w:val="20"/>
          <w:szCs w:val="20"/>
        </w:rPr>
        <w:t xml:space="preserve"> </w:t>
      </w:r>
      <w:r>
        <w:rPr>
          <w:rFonts w:eastAsia="Arial" w:cs="Arial"/>
          <w:sz w:val="20"/>
          <w:szCs w:val="20"/>
        </w:rPr>
        <w:t>direct re</w:t>
      </w:r>
      <w:r>
        <w:rPr>
          <w:rFonts w:eastAsia="Arial" w:cs="Arial"/>
          <w:spacing w:val="-1"/>
          <w:sz w:val="20"/>
          <w:szCs w:val="20"/>
        </w:rPr>
        <w:t>g</w:t>
      </w:r>
      <w:r>
        <w:rPr>
          <w:rFonts w:eastAsia="Arial" w:cs="Arial"/>
          <w:sz w:val="20"/>
          <w:szCs w:val="20"/>
        </w:rPr>
        <w:t>ular c</w:t>
      </w:r>
      <w:r>
        <w:rPr>
          <w:rFonts w:eastAsia="Arial" w:cs="Arial"/>
          <w:spacing w:val="-1"/>
          <w:sz w:val="20"/>
          <w:szCs w:val="20"/>
        </w:rPr>
        <w:t>o</w:t>
      </w:r>
      <w:r>
        <w:rPr>
          <w:rFonts w:eastAsia="Arial" w:cs="Arial"/>
          <w:sz w:val="20"/>
          <w:szCs w:val="20"/>
        </w:rPr>
        <w:t>ntact with</w:t>
      </w:r>
      <w:r>
        <w:rPr>
          <w:rFonts w:eastAsia="Arial" w:cs="Arial"/>
          <w:spacing w:val="1"/>
          <w:sz w:val="20"/>
          <w:szCs w:val="20"/>
        </w:rPr>
        <w:t xml:space="preserve"> </w:t>
      </w:r>
      <w:r>
        <w:rPr>
          <w:rFonts w:eastAsia="Arial" w:cs="Arial"/>
          <w:sz w:val="20"/>
          <w:szCs w:val="20"/>
        </w:rPr>
        <w:t>a</w:t>
      </w:r>
      <w:r w:rsidR="0095161C">
        <w:rPr>
          <w:rFonts w:eastAsia="Arial" w:cs="Arial"/>
          <w:sz w:val="20"/>
          <w:szCs w:val="20"/>
        </w:rPr>
        <w:t xml:space="preserve"> </w:t>
      </w:r>
      <w:r>
        <w:rPr>
          <w:rFonts w:eastAsia="Arial" w:cs="Arial"/>
          <w:sz w:val="20"/>
          <w:szCs w:val="20"/>
        </w:rPr>
        <w:t>Department</w:t>
      </w:r>
      <w:r>
        <w:rPr>
          <w:rFonts w:eastAsia="Arial" w:cs="Arial"/>
          <w:spacing w:val="1"/>
          <w:sz w:val="20"/>
          <w:szCs w:val="20"/>
        </w:rPr>
        <w:t xml:space="preserve"> </w:t>
      </w:r>
      <w:r>
        <w:rPr>
          <w:rFonts w:eastAsia="Arial" w:cs="Arial"/>
          <w:sz w:val="20"/>
          <w:szCs w:val="20"/>
        </w:rPr>
        <w:t>student until</w:t>
      </w:r>
      <w:r>
        <w:rPr>
          <w:rFonts w:eastAsia="Arial" w:cs="Arial"/>
          <w:spacing w:val="1"/>
          <w:sz w:val="20"/>
          <w:szCs w:val="20"/>
        </w:rPr>
        <w:t xml:space="preserve"> </w:t>
      </w:r>
      <w:r>
        <w:rPr>
          <w:rFonts w:eastAsia="Arial" w:cs="Arial"/>
          <w:sz w:val="20"/>
          <w:szCs w:val="20"/>
        </w:rPr>
        <w:t xml:space="preserve">the </w:t>
      </w:r>
      <w:ins w:id="725" w:author="Elaine Williams" w:date="2018-06-12T21:19:00Z">
        <w:r w:rsidR="00F57DED">
          <w:rPr>
            <w:rFonts w:eastAsia="Arial" w:cs="Arial"/>
            <w:sz w:val="20"/>
            <w:szCs w:val="20"/>
          </w:rPr>
          <w:t>Proposer shall have obtained certification</w:t>
        </w:r>
      </w:ins>
      <w:ins w:id="726" w:author="Elaine Williams" w:date="2018-06-12T21:21:00Z">
        <w:r w:rsidR="00F57DED">
          <w:rPr>
            <w:rFonts w:eastAsia="Arial" w:cs="Arial"/>
            <w:sz w:val="20"/>
            <w:szCs w:val="20"/>
          </w:rPr>
          <w:t>s</w:t>
        </w:r>
      </w:ins>
      <w:ins w:id="727" w:author="Elaine Williams" w:date="2018-06-12T21:19:00Z">
        <w:r w:rsidR="00F57DED">
          <w:rPr>
            <w:rFonts w:eastAsia="Arial" w:cs="Arial"/>
            <w:sz w:val="20"/>
            <w:szCs w:val="20"/>
          </w:rPr>
          <w:t xml:space="preserve"> of good conduct and negative certification</w:t>
        </w:r>
      </w:ins>
      <w:ins w:id="728" w:author="Elaine Williams" w:date="2018-06-12T21:22:00Z">
        <w:r w:rsidR="00F57DED">
          <w:rPr>
            <w:rFonts w:eastAsia="Arial" w:cs="Arial"/>
            <w:sz w:val="20"/>
            <w:szCs w:val="20"/>
          </w:rPr>
          <w:t>s</w:t>
        </w:r>
      </w:ins>
      <w:ins w:id="729" w:author="Elaine Williams" w:date="2018-06-12T21:19:00Z">
        <w:r w:rsidR="00F57DED">
          <w:rPr>
            <w:rFonts w:eastAsia="Arial" w:cs="Arial"/>
            <w:sz w:val="20"/>
            <w:szCs w:val="20"/>
          </w:rPr>
          <w:t xml:space="preserve"> from the sexual </w:t>
        </w:r>
      </w:ins>
      <w:ins w:id="730" w:author="Elaine Williams" w:date="2018-06-12T21:20:00Z">
        <w:r w:rsidR="00F57DED">
          <w:rPr>
            <w:rFonts w:eastAsia="Arial" w:cs="Arial"/>
            <w:sz w:val="20"/>
            <w:szCs w:val="20"/>
          </w:rPr>
          <w:t>offenders registry</w:t>
        </w:r>
      </w:ins>
      <w:ins w:id="731" w:author="Elaine Williams" w:date="2018-06-12T21:21:00Z">
        <w:r w:rsidR="00F57DED">
          <w:rPr>
            <w:rFonts w:eastAsia="Arial" w:cs="Arial"/>
            <w:sz w:val="20"/>
            <w:szCs w:val="20"/>
          </w:rPr>
          <w:t xml:space="preserve"> for said employees or subcontractors</w:t>
        </w:r>
      </w:ins>
      <w:ins w:id="732" w:author="Elaine Williams" w:date="2018-06-12T21:20:00Z">
        <w:r w:rsidR="00F57DED">
          <w:rPr>
            <w:rFonts w:eastAsia="Arial" w:cs="Arial"/>
            <w:sz w:val="20"/>
            <w:szCs w:val="20"/>
          </w:rPr>
          <w:t xml:space="preserve">.  </w:t>
        </w:r>
      </w:ins>
      <w:del w:id="733" w:author="Elaine Williams" w:date="2018-06-12T21:20:00Z">
        <w:r w:rsidDel="00F57DED">
          <w:rPr>
            <w:rFonts w:eastAsia="Arial" w:cs="Arial"/>
            <w:sz w:val="20"/>
            <w:szCs w:val="20"/>
          </w:rPr>
          <w:delText>records</w:delText>
        </w:r>
        <w:r w:rsidDel="00F57DED">
          <w:rPr>
            <w:rFonts w:eastAsia="Arial" w:cs="Arial"/>
            <w:spacing w:val="1"/>
            <w:sz w:val="20"/>
            <w:szCs w:val="20"/>
          </w:rPr>
          <w:delText xml:space="preserve"> </w:delText>
        </w:r>
        <w:r w:rsidDel="00F57DED">
          <w:rPr>
            <w:rFonts w:eastAsia="Arial" w:cs="Arial"/>
            <w:sz w:val="20"/>
            <w:szCs w:val="20"/>
          </w:rPr>
          <w:delText>c</w:delText>
        </w:r>
        <w:r w:rsidDel="00F57DED">
          <w:rPr>
            <w:rFonts w:eastAsia="Arial" w:cs="Arial"/>
            <w:spacing w:val="-1"/>
            <w:sz w:val="20"/>
            <w:szCs w:val="20"/>
          </w:rPr>
          <w:delText>h</w:delText>
        </w:r>
        <w:r w:rsidDel="00F57DED">
          <w:rPr>
            <w:rFonts w:eastAsia="Arial" w:cs="Arial"/>
            <w:sz w:val="20"/>
            <w:szCs w:val="20"/>
          </w:rPr>
          <w:delText>eck</w:delText>
        </w:r>
        <w:r w:rsidDel="00F57DED">
          <w:rPr>
            <w:rFonts w:eastAsia="Arial" w:cs="Arial"/>
            <w:spacing w:val="1"/>
            <w:sz w:val="20"/>
            <w:szCs w:val="20"/>
          </w:rPr>
          <w:delText xml:space="preserve"> </w:delText>
        </w:r>
        <w:r w:rsidDel="00F57DED">
          <w:rPr>
            <w:rFonts w:eastAsia="Arial" w:cs="Arial"/>
            <w:sz w:val="20"/>
            <w:szCs w:val="20"/>
          </w:rPr>
          <w:delText>h</w:delText>
        </w:r>
        <w:r w:rsidDel="00F57DED">
          <w:rPr>
            <w:rFonts w:eastAsia="Arial" w:cs="Arial"/>
            <w:spacing w:val="-1"/>
            <w:sz w:val="20"/>
            <w:szCs w:val="20"/>
          </w:rPr>
          <w:delText>a</w:delText>
        </w:r>
        <w:r w:rsidDel="00F57DED">
          <w:rPr>
            <w:rFonts w:eastAsia="Arial" w:cs="Arial"/>
            <w:sz w:val="20"/>
            <w:szCs w:val="20"/>
          </w:rPr>
          <w:delText>s</w:delText>
        </w:r>
        <w:r w:rsidDel="00F57DED">
          <w:rPr>
            <w:rFonts w:eastAsia="Arial" w:cs="Arial"/>
            <w:spacing w:val="1"/>
            <w:sz w:val="20"/>
            <w:szCs w:val="20"/>
          </w:rPr>
          <w:delText xml:space="preserve"> </w:delText>
        </w:r>
        <w:r w:rsidDel="00F57DED">
          <w:rPr>
            <w:rFonts w:eastAsia="Arial" w:cs="Arial"/>
            <w:sz w:val="20"/>
            <w:szCs w:val="20"/>
          </w:rPr>
          <w:delText>been co</w:delText>
        </w:r>
        <w:r w:rsidDel="00F57DED">
          <w:rPr>
            <w:rFonts w:eastAsia="Arial" w:cs="Arial"/>
            <w:spacing w:val="-1"/>
            <w:sz w:val="20"/>
            <w:szCs w:val="20"/>
          </w:rPr>
          <w:delText>nd</w:delText>
        </w:r>
        <w:r w:rsidDel="00F57DED">
          <w:rPr>
            <w:rFonts w:eastAsia="Arial" w:cs="Arial"/>
            <w:sz w:val="20"/>
            <w:szCs w:val="20"/>
          </w:rPr>
          <w:delText>uc</w:delText>
        </w:r>
        <w:r w:rsidDel="00F57DED">
          <w:rPr>
            <w:rFonts w:eastAsia="Arial" w:cs="Arial"/>
            <w:spacing w:val="-1"/>
            <w:sz w:val="20"/>
            <w:szCs w:val="20"/>
          </w:rPr>
          <w:delText>t</w:delText>
        </w:r>
        <w:r w:rsidDel="00F57DED">
          <w:rPr>
            <w:rFonts w:eastAsia="Arial" w:cs="Arial"/>
            <w:sz w:val="20"/>
            <w:szCs w:val="20"/>
          </w:rPr>
          <w:delText>ed</w:delText>
        </w:r>
        <w:r w:rsidDel="00F57DED">
          <w:rPr>
            <w:rFonts w:eastAsia="Arial" w:cs="Arial"/>
            <w:spacing w:val="1"/>
            <w:sz w:val="20"/>
            <w:szCs w:val="20"/>
          </w:rPr>
          <w:delText xml:space="preserve"> </w:delText>
        </w:r>
        <w:r w:rsidDel="00F57DED">
          <w:rPr>
            <w:rFonts w:eastAsia="Arial" w:cs="Arial"/>
            <w:sz w:val="20"/>
            <w:szCs w:val="20"/>
          </w:rPr>
          <w:delText>for s</w:delText>
        </w:r>
        <w:r w:rsidDel="00F57DED">
          <w:rPr>
            <w:rFonts w:eastAsia="Arial" w:cs="Arial"/>
            <w:spacing w:val="-1"/>
            <w:sz w:val="20"/>
            <w:szCs w:val="20"/>
          </w:rPr>
          <w:delText>u</w:delText>
        </w:r>
        <w:r w:rsidDel="00F57DED">
          <w:rPr>
            <w:rFonts w:eastAsia="Arial" w:cs="Arial"/>
            <w:sz w:val="20"/>
            <w:szCs w:val="20"/>
          </w:rPr>
          <w:delText>ch</w:delText>
        </w:r>
        <w:r w:rsidDel="00F57DED">
          <w:rPr>
            <w:rFonts w:eastAsia="Arial" w:cs="Arial"/>
            <w:spacing w:val="1"/>
            <w:sz w:val="20"/>
            <w:szCs w:val="20"/>
          </w:rPr>
          <w:delText xml:space="preserve"> </w:delText>
        </w:r>
        <w:r w:rsidDel="00F57DED">
          <w:rPr>
            <w:rFonts w:eastAsia="Arial" w:cs="Arial"/>
            <w:sz w:val="20"/>
            <w:szCs w:val="20"/>
          </w:rPr>
          <w:delText>person</w:delText>
        </w:r>
        <w:r w:rsidDel="00F57DED">
          <w:rPr>
            <w:rFonts w:eastAsia="Arial" w:cs="Arial"/>
            <w:spacing w:val="1"/>
            <w:sz w:val="20"/>
            <w:szCs w:val="20"/>
          </w:rPr>
          <w:delText xml:space="preserve"> </w:delText>
        </w:r>
        <w:r w:rsidDel="00F57DED">
          <w:rPr>
            <w:rFonts w:eastAsia="Arial" w:cs="Arial"/>
            <w:sz w:val="20"/>
            <w:szCs w:val="20"/>
          </w:rPr>
          <w:delText>a</w:delText>
        </w:r>
        <w:r w:rsidDel="00F57DED">
          <w:rPr>
            <w:rFonts w:eastAsia="Arial" w:cs="Arial"/>
            <w:spacing w:val="-1"/>
            <w:sz w:val="20"/>
            <w:szCs w:val="20"/>
          </w:rPr>
          <w:delText>n</w:delText>
        </w:r>
        <w:r w:rsidDel="00F57DED">
          <w:rPr>
            <w:rFonts w:eastAsia="Arial" w:cs="Arial"/>
            <w:sz w:val="20"/>
            <w:szCs w:val="20"/>
          </w:rPr>
          <w:delText>d the</w:delText>
        </w:r>
        <w:r w:rsidDel="00F57DED">
          <w:rPr>
            <w:rFonts w:eastAsia="Arial" w:cs="Arial"/>
            <w:spacing w:val="1"/>
            <w:sz w:val="20"/>
            <w:szCs w:val="20"/>
          </w:rPr>
          <w:delText xml:space="preserve"> </w:delText>
        </w:r>
        <w:r w:rsidDel="00F57DED">
          <w:rPr>
            <w:rFonts w:eastAsia="Arial" w:cs="Arial"/>
            <w:sz w:val="20"/>
            <w:szCs w:val="20"/>
          </w:rPr>
          <w:delText>resul</w:delText>
        </w:r>
        <w:r w:rsidDel="00F57DED">
          <w:rPr>
            <w:rFonts w:eastAsia="Arial" w:cs="Arial"/>
            <w:spacing w:val="-2"/>
            <w:sz w:val="20"/>
            <w:szCs w:val="20"/>
          </w:rPr>
          <w:delText>t</w:delText>
        </w:r>
        <w:r w:rsidDel="00F57DED">
          <w:rPr>
            <w:rFonts w:eastAsia="Arial" w:cs="Arial"/>
            <w:sz w:val="20"/>
            <w:szCs w:val="20"/>
          </w:rPr>
          <w:delText>s</w:delText>
        </w:r>
        <w:r w:rsidDel="00F57DED">
          <w:rPr>
            <w:rFonts w:eastAsia="Arial" w:cs="Arial"/>
            <w:spacing w:val="1"/>
            <w:sz w:val="20"/>
            <w:szCs w:val="20"/>
          </w:rPr>
          <w:delText xml:space="preserve"> </w:delText>
        </w:r>
        <w:r w:rsidDel="00F57DED">
          <w:rPr>
            <w:rFonts w:eastAsia="Arial" w:cs="Arial"/>
            <w:sz w:val="20"/>
            <w:szCs w:val="20"/>
          </w:rPr>
          <w:delText>meet such student safety requirements established by the Department.</w:delText>
        </w:r>
      </w:del>
      <w:ins w:id="734" w:author="Elaine Williams" w:date="2018-06-12T21:18:00Z">
        <w:r w:rsidR="0061594F">
          <w:rPr>
            <w:rFonts w:eastAsia="Arial" w:cs="Arial"/>
            <w:sz w:val="20"/>
            <w:szCs w:val="20"/>
          </w:rPr>
          <w:t xml:space="preserve">  </w:t>
        </w:r>
        <w:r w:rsidR="0061594F">
          <w:rPr>
            <w:rFonts w:asciiTheme="majorHAnsi" w:hAnsiTheme="majorHAnsi" w:cstheme="majorHAnsi"/>
            <w:sz w:val="20"/>
            <w:szCs w:val="20"/>
          </w:rPr>
          <w:t>If requested, Proposer shall</w:t>
        </w:r>
      </w:ins>
      <w:ins w:id="735" w:author="Elaine Williams" w:date="2018-06-12T21:20:00Z">
        <w:r w:rsidR="00F57DED">
          <w:rPr>
            <w:rFonts w:asciiTheme="majorHAnsi" w:hAnsiTheme="majorHAnsi" w:cstheme="majorHAnsi"/>
            <w:sz w:val="20"/>
            <w:szCs w:val="20"/>
          </w:rPr>
          <w:t xml:space="preserve"> also</w:t>
        </w:r>
      </w:ins>
      <w:ins w:id="736" w:author="Elaine Williams" w:date="2018-06-12T21:18:00Z">
        <w:r w:rsidR="0061594F">
          <w:rPr>
            <w:rFonts w:asciiTheme="majorHAnsi" w:hAnsiTheme="majorHAnsi" w:cstheme="majorHAnsi"/>
            <w:sz w:val="20"/>
            <w:szCs w:val="20"/>
          </w:rPr>
          <w:t>, at its own cost and expense, conduct f</w:t>
        </w:r>
        <w:r w:rsidR="0061594F">
          <w:rPr>
            <w:rFonts w:eastAsia="Arial" w:cs="Arial"/>
            <w:sz w:val="20"/>
            <w:szCs w:val="20"/>
          </w:rPr>
          <w:t>ingerprint-b</w:t>
        </w:r>
        <w:r w:rsidR="0061594F">
          <w:rPr>
            <w:rFonts w:eastAsia="Arial" w:cs="Arial"/>
            <w:spacing w:val="-1"/>
            <w:sz w:val="20"/>
            <w:szCs w:val="20"/>
          </w:rPr>
          <w:t>a</w:t>
        </w:r>
        <w:r w:rsidR="0061594F">
          <w:rPr>
            <w:rFonts w:eastAsia="Arial" w:cs="Arial"/>
            <w:sz w:val="20"/>
            <w:szCs w:val="20"/>
          </w:rPr>
          <w:t>sed</w:t>
        </w:r>
        <w:r w:rsidR="0061594F">
          <w:rPr>
            <w:rFonts w:eastAsia="Arial" w:cs="Arial"/>
            <w:spacing w:val="1"/>
            <w:sz w:val="20"/>
            <w:szCs w:val="20"/>
          </w:rPr>
          <w:t xml:space="preserve"> </w:t>
        </w:r>
        <w:r w:rsidR="0061594F">
          <w:rPr>
            <w:rFonts w:eastAsia="Arial" w:cs="Arial"/>
            <w:sz w:val="20"/>
            <w:szCs w:val="20"/>
          </w:rPr>
          <w:t>crimin</w:t>
        </w:r>
        <w:r w:rsidR="0061594F">
          <w:rPr>
            <w:rFonts w:eastAsia="Arial" w:cs="Arial"/>
            <w:spacing w:val="-1"/>
            <w:sz w:val="20"/>
            <w:szCs w:val="20"/>
          </w:rPr>
          <w:t>a</w:t>
        </w:r>
        <w:r w:rsidR="0061594F">
          <w:rPr>
            <w:rFonts w:eastAsia="Arial" w:cs="Arial"/>
            <w:sz w:val="20"/>
            <w:szCs w:val="20"/>
          </w:rPr>
          <w:t xml:space="preserve">l history </w:t>
        </w:r>
        <w:r w:rsidR="0061594F">
          <w:rPr>
            <w:rFonts w:eastAsia="Arial" w:cs="Arial"/>
            <w:spacing w:val="-1"/>
            <w:sz w:val="20"/>
            <w:szCs w:val="20"/>
          </w:rPr>
          <w:t>r</w:t>
        </w:r>
        <w:r w:rsidR="0061594F">
          <w:rPr>
            <w:rFonts w:eastAsia="Arial" w:cs="Arial"/>
            <w:sz w:val="20"/>
            <w:szCs w:val="20"/>
          </w:rPr>
          <w:t>e</w:t>
        </w:r>
        <w:r w:rsidR="0061594F">
          <w:rPr>
            <w:rFonts w:eastAsia="Arial" w:cs="Arial"/>
            <w:spacing w:val="-1"/>
            <w:sz w:val="20"/>
            <w:szCs w:val="20"/>
          </w:rPr>
          <w:t>c</w:t>
        </w:r>
        <w:r w:rsidR="0061594F">
          <w:rPr>
            <w:rFonts w:eastAsia="Arial" w:cs="Arial"/>
            <w:sz w:val="20"/>
            <w:szCs w:val="20"/>
          </w:rPr>
          <w:t>o</w:t>
        </w:r>
        <w:r w:rsidR="0061594F">
          <w:rPr>
            <w:rFonts w:eastAsia="Arial" w:cs="Arial"/>
            <w:spacing w:val="-1"/>
            <w:sz w:val="20"/>
            <w:szCs w:val="20"/>
          </w:rPr>
          <w:t>r</w:t>
        </w:r>
        <w:r w:rsidR="0061594F">
          <w:rPr>
            <w:rFonts w:eastAsia="Arial" w:cs="Arial"/>
            <w:sz w:val="20"/>
            <w:szCs w:val="20"/>
          </w:rPr>
          <w:t>ds</w:t>
        </w:r>
        <w:r w:rsidR="0061594F">
          <w:rPr>
            <w:rFonts w:eastAsia="Arial" w:cs="Arial"/>
            <w:spacing w:val="1"/>
            <w:sz w:val="20"/>
            <w:szCs w:val="20"/>
          </w:rPr>
          <w:t xml:space="preserve"> </w:t>
        </w:r>
        <w:r w:rsidR="0061594F">
          <w:rPr>
            <w:rFonts w:eastAsia="Arial" w:cs="Arial"/>
            <w:spacing w:val="-1"/>
            <w:sz w:val="20"/>
            <w:szCs w:val="20"/>
          </w:rPr>
          <w:t>c</w:t>
        </w:r>
        <w:r w:rsidR="0061594F">
          <w:rPr>
            <w:rFonts w:eastAsia="Arial" w:cs="Arial"/>
            <w:sz w:val="20"/>
            <w:szCs w:val="20"/>
          </w:rPr>
          <w:t>h</w:t>
        </w:r>
        <w:r w:rsidR="0061594F">
          <w:rPr>
            <w:rFonts w:eastAsia="Arial" w:cs="Arial"/>
            <w:spacing w:val="-1"/>
            <w:sz w:val="20"/>
            <w:szCs w:val="20"/>
          </w:rPr>
          <w:t>e</w:t>
        </w:r>
        <w:r w:rsidR="0061594F">
          <w:rPr>
            <w:rFonts w:eastAsia="Arial" w:cs="Arial"/>
            <w:sz w:val="20"/>
            <w:szCs w:val="20"/>
          </w:rPr>
          <w:t>ck on</w:t>
        </w:r>
        <w:r w:rsidR="0061594F">
          <w:rPr>
            <w:rFonts w:eastAsia="Arial" w:cs="Arial"/>
            <w:spacing w:val="1"/>
            <w:sz w:val="20"/>
            <w:szCs w:val="20"/>
          </w:rPr>
          <w:t xml:space="preserve"> </w:t>
        </w:r>
        <w:r w:rsidR="0061594F">
          <w:rPr>
            <w:rFonts w:eastAsia="Arial" w:cs="Arial"/>
            <w:sz w:val="20"/>
            <w:szCs w:val="20"/>
          </w:rPr>
          <w:t>any</w:t>
        </w:r>
        <w:r w:rsidR="0061594F">
          <w:rPr>
            <w:rFonts w:eastAsia="Arial" w:cs="Arial"/>
            <w:spacing w:val="1"/>
            <w:sz w:val="20"/>
            <w:szCs w:val="20"/>
          </w:rPr>
          <w:t xml:space="preserve"> </w:t>
        </w:r>
        <w:r w:rsidR="0061594F">
          <w:rPr>
            <w:rFonts w:eastAsia="Arial" w:cs="Arial"/>
            <w:spacing w:val="-1"/>
            <w:sz w:val="20"/>
            <w:szCs w:val="20"/>
          </w:rPr>
          <w:t>a</w:t>
        </w:r>
        <w:r w:rsidR="0061594F">
          <w:rPr>
            <w:rFonts w:eastAsia="Arial" w:cs="Arial"/>
            <w:sz w:val="20"/>
            <w:szCs w:val="20"/>
          </w:rPr>
          <w:t>nd</w:t>
        </w:r>
        <w:r w:rsidR="0061594F">
          <w:rPr>
            <w:rFonts w:eastAsia="Arial" w:cs="Arial"/>
            <w:spacing w:val="1"/>
            <w:sz w:val="20"/>
            <w:szCs w:val="20"/>
          </w:rPr>
          <w:t xml:space="preserve"> </w:t>
        </w:r>
        <w:r w:rsidR="0061594F">
          <w:rPr>
            <w:rFonts w:eastAsia="Arial" w:cs="Arial"/>
            <w:sz w:val="20"/>
            <w:szCs w:val="20"/>
          </w:rPr>
          <w:t>all</w:t>
        </w:r>
        <w:r w:rsidR="0061594F">
          <w:rPr>
            <w:rFonts w:eastAsia="Arial" w:cs="Arial"/>
            <w:spacing w:val="1"/>
            <w:sz w:val="20"/>
            <w:szCs w:val="20"/>
          </w:rPr>
          <w:t xml:space="preserve"> </w:t>
        </w:r>
        <w:r w:rsidR="0061594F">
          <w:rPr>
            <w:rFonts w:eastAsia="Arial" w:cs="Arial"/>
            <w:sz w:val="20"/>
            <w:szCs w:val="20"/>
          </w:rPr>
          <w:t>emp</w:t>
        </w:r>
        <w:r w:rsidR="0061594F">
          <w:rPr>
            <w:rFonts w:eastAsia="Arial" w:cs="Arial"/>
            <w:spacing w:val="-1"/>
            <w:sz w:val="20"/>
            <w:szCs w:val="20"/>
          </w:rPr>
          <w:t>loy</w:t>
        </w:r>
        <w:r w:rsidR="0061594F">
          <w:rPr>
            <w:rFonts w:eastAsia="Arial" w:cs="Arial"/>
            <w:sz w:val="20"/>
            <w:szCs w:val="20"/>
          </w:rPr>
          <w:t>ees,</w:t>
        </w:r>
        <w:r w:rsidR="0061594F">
          <w:rPr>
            <w:rFonts w:eastAsia="Arial" w:cs="Arial"/>
            <w:spacing w:val="1"/>
            <w:sz w:val="20"/>
            <w:szCs w:val="20"/>
          </w:rPr>
          <w:t xml:space="preserve"> </w:t>
        </w:r>
        <w:r w:rsidR="0061594F">
          <w:rPr>
            <w:rFonts w:eastAsia="Arial" w:cs="Arial"/>
            <w:sz w:val="20"/>
            <w:szCs w:val="20"/>
          </w:rPr>
          <w:t>ag</w:t>
        </w:r>
        <w:r w:rsidR="0061594F">
          <w:rPr>
            <w:rFonts w:eastAsia="Arial" w:cs="Arial"/>
            <w:spacing w:val="-1"/>
            <w:sz w:val="20"/>
            <w:szCs w:val="20"/>
          </w:rPr>
          <w:t>e</w:t>
        </w:r>
        <w:r w:rsidR="0061594F">
          <w:rPr>
            <w:rFonts w:eastAsia="Arial" w:cs="Arial"/>
            <w:sz w:val="20"/>
            <w:szCs w:val="20"/>
          </w:rPr>
          <w:t>nts</w:t>
        </w:r>
        <w:r w:rsidR="0061594F">
          <w:rPr>
            <w:rFonts w:eastAsia="Arial" w:cs="Arial"/>
            <w:spacing w:val="1"/>
            <w:sz w:val="20"/>
            <w:szCs w:val="20"/>
          </w:rPr>
          <w:t xml:space="preserve"> </w:t>
        </w:r>
        <w:r w:rsidR="0061594F">
          <w:rPr>
            <w:rFonts w:eastAsia="Arial" w:cs="Arial"/>
            <w:sz w:val="20"/>
            <w:szCs w:val="20"/>
          </w:rPr>
          <w:t xml:space="preserve">and </w:t>
        </w:r>
        <w:r w:rsidR="0061594F">
          <w:rPr>
            <w:rFonts w:eastAsia="Arial" w:cs="Arial"/>
            <w:spacing w:val="1"/>
            <w:sz w:val="20"/>
            <w:szCs w:val="20"/>
          </w:rPr>
          <w:t>s</w:t>
        </w:r>
        <w:r w:rsidR="0061594F">
          <w:rPr>
            <w:rFonts w:eastAsia="Arial" w:cs="Arial"/>
            <w:sz w:val="20"/>
            <w:szCs w:val="20"/>
          </w:rPr>
          <w:t>u</w:t>
        </w:r>
        <w:r w:rsidR="0061594F">
          <w:rPr>
            <w:rFonts w:eastAsia="Arial" w:cs="Arial"/>
            <w:spacing w:val="-1"/>
            <w:sz w:val="20"/>
            <w:szCs w:val="20"/>
          </w:rPr>
          <w:t>b</w:t>
        </w:r>
        <w:r w:rsidR="0061594F">
          <w:rPr>
            <w:rFonts w:eastAsia="Arial" w:cs="Arial"/>
            <w:spacing w:val="1"/>
            <w:sz w:val="20"/>
            <w:szCs w:val="20"/>
          </w:rPr>
          <w:t>c</w:t>
        </w:r>
        <w:r w:rsidR="0061594F">
          <w:rPr>
            <w:rFonts w:eastAsia="Arial" w:cs="Arial"/>
            <w:spacing w:val="-1"/>
            <w:sz w:val="20"/>
            <w:szCs w:val="20"/>
          </w:rPr>
          <w:t>o</w:t>
        </w:r>
        <w:r w:rsidR="0061594F">
          <w:rPr>
            <w:rFonts w:eastAsia="Arial" w:cs="Arial"/>
            <w:sz w:val="20"/>
            <w:szCs w:val="20"/>
          </w:rPr>
          <w:t>n</w:t>
        </w:r>
        <w:r w:rsidR="0061594F">
          <w:rPr>
            <w:rFonts w:eastAsia="Arial" w:cs="Arial"/>
            <w:spacing w:val="-1"/>
            <w:sz w:val="20"/>
            <w:szCs w:val="20"/>
          </w:rPr>
          <w:t>t</w:t>
        </w:r>
        <w:r w:rsidR="0061594F">
          <w:rPr>
            <w:rFonts w:eastAsia="Arial" w:cs="Arial"/>
            <w:sz w:val="20"/>
            <w:szCs w:val="20"/>
          </w:rPr>
          <w:t>r</w:t>
        </w:r>
        <w:r w:rsidR="0061594F">
          <w:rPr>
            <w:rFonts w:eastAsia="Arial" w:cs="Arial"/>
            <w:spacing w:val="-1"/>
            <w:sz w:val="20"/>
            <w:szCs w:val="20"/>
          </w:rPr>
          <w:t>a</w:t>
        </w:r>
        <w:r w:rsidR="0061594F">
          <w:rPr>
            <w:rFonts w:eastAsia="Arial" w:cs="Arial"/>
            <w:spacing w:val="1"/>
            <w:sz w:val="20"/>
            <w:szCs w:val="20"/>
          </w:rPr>
          <w:t>c</w:t>
        </w:r>
        <w:r w:rsidR="0061594F">
          <w:rPr>
            <w:rFonts w:eastAsia="Arial" w:cs="Arial"/>
            <w:spacing w:val="-1"/>
            <w:sz w:val="20"/>
            <w:szCs w:val="20"/>
          </w:rPr>
          <w:t>t</w:t>
        </w:r>
        <w:r w:rsidR="0061594F">
          <w:rPr>
            <w:rFonts w:eastAsia="Arial" w:cs="Arial"/>
            <w:sz w:val="20"/>
            <w:szCs w:val="20"/>
          </w:rPr>
          <w:t>o</w:t>
        </w:r>
        <w:r w:rsidR="0061594F">
          <w:rPr>
            <w:rFonts w:eastAsia="Arial" w:cs="Arial"/>
            <w:spacing w:val="-1"/>
            <w:sz w:val="20"/>
            <w:szCs w:val="20"/>
          </w:rPr>
          <w:t>r</w:t>
        </w:r>
        <w:r w:rsidR="0061594F">
          <w:rPr>
            <w:rFonts w:eastAsia="Arial" w:cs="Arial"/>
            <w:sz w:val="20"/>
            <w:szCs w:val="20"/>
          </w:rPr>
          <w:t>s who</w:t>
        </w:r>
        <w:r w:rsidR="0061594F">
          <w:rPr>
            <w:rFonts w:eastAsia="Arial" w:cs="Arial"/>
            <w:spacing w:val="1"/>
            <w:sz w:val="20"/>
            <w:szCs w:val="20"/>
          </w:rPr>
          <w:t xml:space="preserve"> </w:t>
        </w:r>
        <w:r w:rsidR="0061594F">
          <w:rPr>
            <w:rFonts w:eastAsia="Arial" w:cs="Arial"/>
            <w:sz w:val="20"/>
            <w:szCs w:val="20"/>
          </w:rPr>
          <w:t>may</w:t>
        </w:r>
        <w:r w:rsidR="0061594F">
          <w:rPr>
            <w:rFonts w:eastAsia="Arial" w:cs="Arial"/>
            <w:spacing w:val="1"/>
            <w:sz w:val="20"/>
            <w:szCs w:val="20"/>
          </w:rPr>
          <w:t xml:space="preserve"> </w:t>
        </w:r>
        <w:r w:rsidR="0061594F">
          <w:rPr>
            <w:rFonts w:eastAsia="Arial" w:cs="Arial"/>
            <w:spacing w:val="-1"/>
            <w:sz w:val="20"/>
            <w:szCs w:val="20"/>
          </w:rPr>
          <w:t>h</w:t>
        </w:r>
        <w:r w:rsidR="0061594F">
          <w:rPr>
            <w:rFonts w:eastAsia="Arial" w:cs="Arial"/>
            <w:sz w:val="20"/>
            <w:szCs w:val="20"/>
          </w:rPr>
          <w:t>ave dir</w:t>
        </w:r>
        <w:r w:rsidR="0061594F">
          <w:rPr>
            <w:rFonts w:eastAsia="Arial" w:cs="Arial"/>
            <w:spacing w:val="-1"/>
            <w:sz w:val="20"/>
            <w:szCs w:val="20"/>
          </w:rPr>
          <w:t>e</w:t>
        </w:r>
        <w:r w:rsidR="0061594F">
          <w:rPr>
            <w:rFonts w:eastAsia="Arial" w:cs="Arial"/>
            <w:sz w:val="20"/>
            <w:szCs w:val="20"/>
          </w:rPr>
          <w:t>ct,</w:t>
        </w:r>
        <w:r w:rsidR="0061594F">
          <w:rPr>
            <w:rFonts w:eastAsia="Arial" w:cs="Arial"/>
            <w:spacing w:val="1"/>
            <w:sz w:val="20"/>
            <w:szCs w:val="20"/>
          </w:rPr>
          <w:t xml:space="preserve"> </w:t>
        </w:r>
        <w:r w:rsidR="0061594F">
          <w:rPr>
            <w:rFonts w:eastAsia="Arial" w:cs="Arial"/>
            <w:sz w:val="20"/>
            <w:szCs w:val="20"/>
          </w:rPr>
          <w:t>r</w:t>
        </w:r>
        <w:r w:rsidR="0061594F">
          <w:rPr>
            <w:rFonts w:eastAsia="Arial" w:cs="Arial"/>
            <w:spacing w:val="-1"/>
            <w:sz w:val="20"/>
            <w:szCs w:val="20"/>
          </w:rPr>
          <w:t>e</w:t>
        </w:r>
        <w:r w:rsidR="0061594F">
          <w:rPr>
            <w:rFonts w:eastAsia="Arial" w:cs="Arial"/>
            <w:sz w:val="20"/>
            <w:szCs w:val="20"/>
          </w:rPr>
          <w:t>gu</w:t>
        </w:r>
        <w:r w:rsidR="0061594F">
          <w:rPr>
            <w:rFonts w:eastAsia="Arial" w:cs="Arial"/>
            <w:spacing w:val="-1"/>
            <w:sz w:val="20"/>
            <w:szCs w:val="20"/>
          </w:rPr>
          <w:t>l</w:t>
        </w:r>
        <w:r w:rsidR="0061594F">
          <w:rPr>
            <w:rFonts w:eastAsia="Arial" w:cs="Arial"/>
            <w:sz w:val="20"/>
            <w:szCs w:val="20"/>
          </w:rPr>
          <w:t>ar cont</w:t>
        </w:r>
        <w:r w:rsidR="0061594F">
          <w:rPr>
            <w:rFonts w:eastAsia="Arial" w:cs="Arial"/>
            <w:spacing w:val="-1"/>
            <w:sz w:val="20"/>
            <w:szCs w:val="20"/>
          </w:rPr>
          <w:t>a</w:t>
        </w:r>
        <w:r w:rsidR="0061594F">
          <w:rPr>
            <w:rFonts w:eastAsia="Arial" w:cs="Arial"/>
            <w:spacing w:val="1"/>
            <w:sz w:val="20"/>
            <w:szCs w:val="20"/>
          </w:rPr>
          <w:t>c</w:t>
        </w:r>
        <w:r w:rsidR="0061594F">
          <w:rPr>
            <w:rFonts w:eastAsia="Arial" w:cs="Arial"/>
            <w:sz w:val="20"/>
            <w:szCs w:val="20"/>
          </w:rPr>
          <w:t>t</w:t>
        </w:r>
        <w:r w:rsidR="0061594F">
          <w:rPr>
            <w:rFonts w:eastAsia="Arial" w:cs="Arial"/>
            <w:spacing w:val="1"/>
            <w:sz w:val="20"/>
            <w:szCs w:val="20"/>
          </w:rPr>
          <w:t xml:space="preserve"> </w:t>
        </w:r>
        <w:r w:rsidR="0061594F">
          <w:rPr>
            <w:rFonts w:eastAsia="Arial" w:cs="Arial"/>
            <w:sz w:val="20"/>
            <w:szCs w:val="20"/>
          </w:rPr>
          <w:t>w</w:t>
        </w:r>
        <w:r w:rsidR="0061594F">
          <w:rPr>
            <w:rFonts w:eastAsia="Arial" w:cs="Arial"/>
            <w:spacing w:val="-1"/>
            <w:sz w:val="20"/>
            <w:szCs w:val="20"/>
          </w:rPr>
          <w:t>i</w:t>
        </w:r>
        <w:r w:rsidR="0061594F">
          <w:rPr>
            <w:rFonts w:eastAsia="Arial" w:cs="Arial"/>
            <w:sz w:val="20"/>
            <w:szCs w:val="20"/>
          </w:rPr>
          <w:t>th</w:t>
        </w:r>
        <w:r w:rsidR="0061594F">
          <w:rPr>
            <w:rFonts w:eastAsia="Arial" w:cs="Arial"/>
            <w:spacing w:val="1"/>
            <w:sz w:val="20"/>
            <w:szCs w:val="20"/>
          </w:rPr>
          <w:t xml:space="preserve"> </w:t>
        </w:r>
        <w:r w:rsidR="0061594F">
          <w:rPr>
            <w:rFonts w:eastAsia="Arial" w:cs="Arial"/>
            <w:sz w:val="20"/>
            <w:szCs w:val="20"/>
          </w:rPr>
          <w:t>a</w:t>
        </w:r>
        <w:r w:rsidR="0061594F">
          <w:rPr>
            <w:rFonts w:eastAsia="Arial" w:cs="Arial"/>
            <w:spacing w:val="1"/>
            <w:sz w:val="20"/>
            <w:szCs w:val="20"/>
          </w:rPr>
          <w:t xml:space="preserve"> </w:t>
        </w:r>
        <w:r w:rsidR="0061594F">
          <w:rPr>
            <w:rFonts w:eastAsia="Arial" w:cs="Arial"/>
            <w:sz w:val="20"/>
            <w:szCs w:val="20"/>
          </w:rPr>
          <w:t>student</w:t>
        </w:r>
        <w:r w:rsidR="0061594F">
          <w:rPr>
            <w:rFonts w:eastAsia="Arial" w:cs="Arial"/>
            <w:spacing w:val="1"/>
            <w:sz w:val="20"/>
            <w:szCs w:val="20"/>
          </w:rPr>
          <w:t xml:space="preserve"> </w:t>
        </w:r>
        <w:r w:rsidR="0061594F">
          <w:rPr>
            <w:rFonts w:eastAsia="Arial" w:cs="Arial"/>
            <w:spacing w:val="-1"/>
            <w:sz w:val="20"/>
            <w:szCs w:val="20"/>
          </w:rPr>
          <w:t>u</w:t>
        </w:r>
        <w:r w:rsidR="0061594F">
          <w:rPr>
            <w:rFonts w:eastAsia="Arial" w:cs="Arial"/>
            <w:sz w:val="20"/>
            <w:szCs w:val="20"/>
          </w:rPr>
          <w:t>nd</w:t>
        </w:r>
        <w:r w:rsidR="0061594F">
          <w:rPr>
            <w:rFonts w:eastAsia="Arial" w:cs="Arial"/>
            <w:spacing w:val="-1"/>
            <w:sz w:val="20"/>
            <w:szCs w:val="20"/>
          </w:rPr>
          <w:t>e</w:t>
        </w:r>
        <w:r w:rsidR="0061594F">
          <w:rPr>
            <w:rFonts w:eastAsia="Arial" w:cs="Arial"/>
            <w:sz w:val="20"/>
            <w:szCs w:val="20"/>
          </w:rPr>
          <w:t xml:space="preserve">r the lease.  </w:t>
        </w:r>
        <w:r w:rsidR="0061594F">
          <w:rPr>
            <w:rFonts w:asciiTheme="majorHAnsi" w:hAnsiTheme="majorHAnsi" w:cstheme="majorHAnsi"/>
            <w:sz w:val="20"/>
            <w:szCs w:val="20"/>
          </w:rPr>
          <w:t xml:space="preserve"> </w:t>
        </w:r>
      </w:ins>
    </w:p>
    <w:p w14:paraId="04D01A37" w14:textId="3E8A542C" w:rsidR="00F57DED" w:rsidRDefault="00F57DED" w:rsidP="00A03163">
      <w:pPr>
        <w:tabs>
          <w:tab w:val="left" w:pos="-1440"/>
        </w:tabs>
        <w:spacing w:line="276" w:lineRule="auto"/>
        <w:ind w:left="432"/>
        <w:jc w:val="both"/>
        <w:rPr>
          <w:ins w:id="737" w:author="Elaine Williams" w:date="2018-06-12T21:20:00Z"/>
          <w:rFonts w:asciiTheme="majorHAnsi" w:hAnsiTheme="majorHAnsi" w:cstheme="majorHAnsi"/>
          <w:sz w:val="20"/>
          <w:szCs w:val="20"/>
        </w:rPr>
      </w:pPr>
    </w:p>
    <w:p w14:paraId="5BCBEB8F" w14:textId="55B4A1A0" w:rsidR="00F57DED" w:rsidRPr="009D04ED" w:rsidRDefault="00F57DED" w:rsidP="00A03163">
      <w:pPr>
        <w:tabs>
          <w:tab w:val="left" w:pos="-1440"/>
        </w:tabs>
        <w:spacing w:line="276" w:lineRule="auto"/>
        <w:ind w:left="432"/>
        <w:jc w:val="both"/>
        <w:rPr>
          <w:rFonts w:asciiTheme="majorHAnsi" w:hAnsiTheme="majorHAnsi" w:cstheme="majorHAnsi"/>
          <w:sz w:val="20"/>
          <w:szCs w:val="20"/>
        </w:rPr>
      </w:pPr>
      <w:ins w:id="738" w:author="Elaine Williams" w:date="2018-06-12T21:20:00Z">
        <w:r>
          <w:rPr>
            <w:rFonts w:asciiTheme="majorHAnsi" w:hAnsiTheme="majorHAnsi" w:cstheme="majorHAnsi"/>
            <w:sz w:val="20"/>
            <w:szCs w:val="20"/>
          </w:rPr>
          <w:t>Proposer shall furnish the Department with a copy of all subcon</w:t>
        </w:r>
      </w:ins>
      <w:ins w:id="739" w:author="Elaine Williams" w:date="2018-06-12T21:21:00Z">
        <w:r>
          <w:rPr>
            <w:rFonts w:asciiTheme="majorHAnsi" w:hAnsiTheme="majorHAnsi" w:cstheme="majorHAnsi"/>
            <w:sz w:val="20"/>
            <w:szCs w:val="20"/>
          </w:rPr>
          <w:t>tracts within five (5) days after the Department’s request.</w:t>
        </w:r>
      </w:ins>
    </w:p>
    <w:p w14:paraId="22DB352D" w14:textId="77777777" w:rsidR="004D176D" w:rsidRPr="009D04ED" w:rsidRDefault="004D176D" w:rsidP="00CD42E6">
      <w:pPr>
        <w:spacing w:line="276" w:lineRule="auto"/>
        <w:ind w:left="1116"/>
        <w:jc w:val="both"/>
        <w:rPr>
          <w:rFonts w:asciiTheme="majorHAnsi" w:eastAsia="MS Mincho" w:hAnsiTheme="majorHAnsi" w:cstheme="majorHAnsi"/>
          <w:b/>
          <w:sz w:val="20"/>
          <w:szCs w:val="20"/>
        </w:rPr>
      </w:pPr>
    </w:p>
    <w:p w14:paraId="4E93C75A" w14:textId="77777777" w:rsidR="006B4635" w:rsidRPr="009D04ED" w:rsidRDefault="006B4635" w:rsidP="00071152">
      <w:pPr>
        <w:pStyle w:val="Heading2"/>
        <w:keepLines/>
        <w:numPr>
          <w:ilvl w:val="0"/>
          <w:numId w:val="11"/>
        </w:numPr>
        <w:spacing w:before="0" w:after="0" w:line="276" w:lineRule="auto"/>
        <w:rPr>
          <w:rFonts w:asciiTheme="majorHAnsi" w:hAnsiTheme="majorHAnsi" w:cstheme="majorHAnsi"/>
        </w:rPr>
      </w:pPr>
      <w:bookmarkStart w:id="740" w:name="_Toc333309179"/>
      <w:r w:rsidRPr="009D04ED">
        <w:rPr>
          <w:rFonts w:asciiTheme="majorHAnsi" w:hAnsiTheme="majorHAnsi" w:cstheme="majorHAnsi"/>
          <w:caps/>
          <w:sz w:val="22"/>
          <w:szCs w:val="22"/>
        </w:rPr>
        <w:t>General Safety Guidelines</w:t>
      </w:r>
      <w:bookmarkEnd w:id="740"/>
    </w:p>
    <w:p w14:paraId="1653B6E4" w14:textId="77777777" w:rsidR="004D176D" w:rsidRPr="009D04ED" w:rsidRDefault="004D176D" w:rsidP="004D176D">
      <w:pPr>
        <w:keepNext/>
        <w:keepLines/>
        <w:rPr>
          <w:rFonts w:asciiTheme="majorHAnsi" w:hAnsiTheme="majorHAnsi" w:cstheme="majorHAnsi"/>
        </w:rPr>
      </w:pPr>
    </w:p>
    <w:p w14:paraId="77555C17" w14:textId="09DE10AB" w:rsidR="00A03163" w:rsidRPr="001E2D5E" w:rsidRDefault="003612A9" w:rsidP="00071152">
      <w:pPr>
        <w:pStyle w:val="ListParagraph"/>
        <w:keepNext/>
        <w:keepLines/>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be solely responsible for safety in performing the services.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adhere to any and all safety related requests by the Department and the Department’s designated representatives, including submission, upon the request of the Department, </w:t>
      </w:r>
      <w:r w:rsidR="00E44673" w:rsidRPr="009D04ED">
        <w:rPr>
          <w:rFonts w:asciiTheme="majorHAnsi" w:hAnsiTheme="majorHAnsi" w:cstheme="majorHAnsi"/>
          <w:sz w:val="20"/>
          <w:szCs w:val="20"/>
        </w:rPr>
        <w:t xml:space="preserve">a copy </w:t>
      </w:r>
      <w:r w:rsidR="006B4635" w:rsidRPr="009D04ED">
        <w:rPr>
          <w:rFonts w:asciiTheme="majorHAnsi" w:hAnsiTheme="majorHAnsi" w:cstheme="majorHAnsi"/>
          <w:sz w:val="20"/>
          <w:szCs w:val="20"/>
        </w:rPr>
        <w:t xml:space="preserve">of </w:t>
      </w:r>
      <w:r>
        <w:rPr>
          <w:rFonts w:asciiTheme="majorHAnsi" w:hAnsiTheme="majorHAnsi" w:cstheme="majorHAnsi"/>
          <w:sz w:val="20"/>
          <w:szCs w:val="20"/>
        </w:rPr>
        <w:t>Proposer</w:t>
      </w:r>
      <w:r w:rsidR="006B4635" w:rsidRPr="009D04ED">
        <w:rPr>
          <w:rFonts w:asciiTheme="majorHAnsi" w:hAnsiTheme="majorHAnsi" w:cstheme="majorHAnsi"/>
          <w:sz w:val="20"/>
          <w:szCs w:val="20"/>
        </w:rPr>
        <w:t>’s safety manual.</w:t>
      </w:r>
    </w:p>
    <w:p w14:paraId="2BFC847F" w14:textId="77777777" w:rsidR="00E308AE" w:rsidRPr="00E308AE" w:rsidRDefault="00E308AE" w:rsidP="00E308AE">
      <w:pPr>
        <w:pStyle w:val="ListParagraph"/>
        <w:rPr>
          <w:rFonts w:asciiTheme="majorHAnsi" w:hAnsiTheme="majorHAnsi" w:cstheme="majorHAnsi"/>
          <w:sz w:val="20"/>
          <w:szCs w:val="20"/>
        </w:rPr>
      </w:pPr>
    </w:p>
    <w:p w14:paraId="57E2B510" w14:textId="71C1D06F" w:rsidR="006B4635" w:rsidRPr="009D04ED" w:rsidRDefault="003612A9"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both directly and indirectly through its subcontractors, shall continuously protect the Department</w:t>
      </w:r>
      <w:r w:rsidR="00BA0FBC" w:rsidRPr="009D04ED">
        <w:rPr>
          <w:rFonts w:asciiTheme="majorHAnsi" w:hAnsiTheme="majorHAnsi" w:cstheme="majorHAnsi"/>
          <w:sz w:val="20"/>
          <w:szCs w:val="20"/>
        </w:rPr>
        <w:t>’</w:t>
      </w:r>
      <w:r w:rsidR="006B4635" w:rsidRPr="009D04ED">
        <w:rPr>
          <w:rFonts w:asciiTheme="majorHAnsi" w:hAnsiTheme="majorHAnsi" w:cstheme="majorHAnsi"/>
          <w:sz w:val="20"/>
          <w:szCs w:val="20"/>
        </w:rPr>
        <w:t xml:space="preserve">s property and adjacent property from damage, injury, or loss arising in connection with operations under the </w:t>
      </w:r>
      <w:del w:id="741" w:author="Elaine Williams" w:date="2018-06-12T11:41:00Z">
        <w:r w:rsidR="006B4635" w:rsidRPr="009D04ED" w:rsidDel="0034600A">
          <w:rPr>
            <w:rFonts w:asciiTheme="majorHAnsi" w:hAnsiTheme="majorHAnsi" w:cstheme="majorHAnsi"/>
            <w:sz w:val="20"/>
            <w:szCs w:val="20"/>
          </w:rPr>
          <w:delText>contract</w:delText>
        </w:r>
      </w:del>
      <w:ins w:id="742" w:author="Elaine Williams" w:date="2018-06-12T11:41:00Z">
        <w:r w:rsidR="0034600A">
          <w:rPr>
            <w:rFonts w:asciiTheme="majorHAnsi" w:hAnsiTheme="majorHAnsi" w:cstheme="majorHAnsi"/>
            <w:sz w:val="20"/>
            <w:szCs w:val="20"/>
          </w:rPr>
          <w:t>lease</w:t>
        </w:r>
      </w:ins>
      <w:r w:rsidR="006B4635" w:rsidRPr="009D04ED">
        <w:rPr>
          <w:rFonts w:asciiTheme="majorHAnsi" w:hAnsiTheme="majorHAnsi" w:cstheme="majorHAnsi"/>
          <w:sz w:val="20"/>
          <w:szCs w:val="20"/>
        </w:rPr>
        <w:t xml:space="preserve">.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make good any such damage, injury, or loss.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is responsible for school site security.</w:t>
      </w:r>
    </w:p>
    <w:p w14:paraId="2F4912B6" w14:textId="77777777" w:rsidR="00485C12" w:rsidRPr="009D04ED" w:rsidRDefault="00485C12" w:rsidP="00FE54EB">
      <w:pPr>
        <w:tabs>
          <w:tab w:val="left" w:pos="-1440"/>
        </w:tabs>
        <w:spacing w:line="276" w:lineRule="auto"/>
        <w:jc w:val="both"/>
        <w:rPr>
          <w:rFonts w:asciiTheme="majorHAnsi" w:hAnsiTheme="majorHAnsi" w:cstheme="majorHAnsi"/>
          <w:sz w:val="20"/>
          <w:szCs w:val="20"/>
        </w:rPr>
      </w:pPr>
    </w:p>
    <w:p w14:paraId="215F992D" w14:textId="1B49D66A" w:rsidR="006B4635" w:rsidRPr="009D04ED" w:rsidRDefault="003612A9"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both directly and indirectly through its subcontractors, shall take all necessary precautions to ensure the safety of the public and workers in performing the Services, and to prevent accidents and/or injury to any persons on, about, or adjacent to any site where the Services are being performed.</w:t>
      </w:r>
    </w:p>
    <w:p w14:paraId="6B840AA4" w14:textId="77777777" w:rsidR="00485C12" w:rsidRPr="009D04ED" w:rsidRDefault="00485C12" w:rsidP="00FE54EB">
      <w:pPr>
        <w:tabs>
          <w:tab w:val="left" w:pos="-1440"/>
        </w:tabs>
        <w:spacing w:line="276" w:lineRule="auto"/>
        <w:jc w:val="both"/>
        <w:rPr>
          <w:rFonts w:asciiTheme="majorHAnsi" w:hAnsiTheme="majorHAnsi" w:cstheme="majorHAnsi"/>
          <w:sz w:val="20"/>
          <w:szCs w:val="20"/>
        </w:rPr>
      </w:pPr>
    </w:p>
    <w:p w14:paraId="439937BB" w14:textId="60722AC2" w:rsidR="006B4635" w:rsidRPr="009D04ED" w:rsidRDefault="003612A9"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comply with all laws, ordinances, codes, rules, and regulations relative to safety and the prevention of accidents.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and its subcontractors shall cooperate with any other </w:t>
      </w:r>
      <w:ins w:id="743" w:author="Elaine Williams" w:date="2018-06-12T21:22:00Z">
        <w:r w:rsidR="00F57DED">
          <w:rPr>
            <w:rFonts w:asciiTheme="majorHAnsi" w:hAnsiTheme="majorHAnsi" w:cstheme="majorHAnsi"/>
            <w:sz w:val="20"/>
            <w:szCs w:val="20"/>
          </w:rPr>
          <w:t>contractor</w:t>
        </w:r>
      </w:ins>
      <w:del w:id="744" w:author="Elaine Williams" w:date="2018-06-12T21:22:00Z">
        <w:r w:rsidDel="00F57DED">
          <w:rPr>
            <w:rFonts w:asciiTheme="majorHAnsi" w:hAnsiTheme="majorHAnsi" w:cstheme="majorHAnsi"/>
            <w:sz w:val="20"/>
            <w:szCs w:val="20"/>
          </w:rPr>
          <w:delText>Proposer</w:delText>
        </w:r>
      </w:del>
      <w:r w:rsidR="006B4635" w:rsidRPr="009D04ED">
        <w:rPr>
          <w:rFonts w:asciiTheme="majorHAnsi" w:hAnsiTheme="majorHAnsi" w:cstheme="majorHAnsi"/>
          <w:sz w:val="20"/>
          <w:szCs w:val="20"/>
        </w:rPr>
        <w:t xml:space="preserve"> that may be performing work on a site; such compliance shall include, but be not limited to, OSHA compliance and safety efforts.  </w:t>
      </w:r>
    </w:p>
    <w:p w14:paraId="67FBC80A" w14:textId="77777777" w:rsidR="00485C12" w:rsidRPr="009D04ED" w:rsidRDefault="00485C12" w:rsidP="003C3312">
      <w:pPr>
        <w:tabs>
          <w:tab w:val="left" w:pos="-1440"/>
        </w:tabs>
        <w:spacing w:line="276" w:lineRule="auto"/>
        <w:jc w:val="both"/>
        <w:rPr>
          <w:rFonts w:asciiTheme="majorHAnsi" w:hAnsiTheme="majorHAnsi" w:cstheme="majorHAnsi"/>
          <w:sz w:val="20"/>
          <w:szCs w:val="20"/>
        </w:rPr>
      </w:pPr>
    </w:p>
    <w:p w14:paraId="41360FEF" w14:textId="7F9CF953" w:rsidR="006B4635" w:rsidRPr="009D04ED" w:rsidRDefault="006B4635"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sidRPr="009D04ED">
        <w:rPr>
          <w:rFonts w:asciiTheme="majorHAnsi" w:hAnsiTheme="majorHAnsi" w:cstheme="majorHAnsi"/>
          <w:sz w:val="20"/>
          <w:szCs w:val="20"/>
        </w:rPr>
        <w:t>In an emergency affecting the safety of life or adjoining property</w:t>
      </w:r>
      <w:r w:rsidR="005411AE"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without special instructions or authorization from the Department, is permitted to act, at its discretion, to prevent the threatened loss or injury.</w:t>
      </w:r>
    </w:p>
    <w:p w14:paraId="520E17AB" w14:textId="77777777" w:rsidR="00485C12" w:rsidRPr="009D04ED" w:rsidRDefault="00485C12" w:rsidP="004914EC">
      <w:pPr>
        <w:tabs>
          <w:tab w:val="left" w:pos="-1440"/>
        </w:tabs>
        <w:spacing w:line="300" w:lineRule="auto"/>
        <w:jc w:val="both"/>
        <w:rPr>
          <w:rFonts w:asciiTheme="majorHAnsi" w:hAnsiTheme="majorHAnsi" w:cstheme="majorHAnsi"/>
          <w:sz w:val="20"/>
          <w:szCs w:val="20"/>
        </w:rPr>
      </w:pPr>
    </w:p>
    <w:p w14:paraId="01AEDEC8" w14:textId="631B7AA9" w:rsidR="006B4635" w:rsidRPr="009D04ED" w:rsidRDefault="003612A9"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protect private and public property adjacent to where the Services are being performed, including all streets, sidewalks, light poles, hydrants, and concealed or exposed utilities of every description affected by or adjacent to where the Services are being performed. If the items are damaged </w:t>
      </w:r>
      <w:r w:rsidR="005411AE" w:rsidRPr="009D04ED">
        <w:rPr>
          <w:rFonts w:asciiTheme="majorHAnsi" w:hAnsiTheme="majorHAnsi" w:cstheme="majorHAnsi"/>
          <w:sz w:val="20"/>
          <w:szCs w:val="20"/>
        </w:rPr>
        <w:t xml:space="preserve">by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or its subcontractors, </w:t>
      </w:r>
      <w:r>
        <w:rPr>
          <w:rFonts w:asciiTheme="majorHAnsi" w:hAnsiTheme="majorHAnsi" w:cstheme="majorHAnsi"/>
          <w:sz w:val="20"/>
          <w:szCs w:val="20"/>
        </w:rPr>
        <w:t>Proposer</w:t>
      </w:r>
      <w:r w:rsidR="006B4635" w:rsidRPr="009D04ED">
        <w:rPr>
          <w:rFonts w:asciiTheme="majorHAnsi" w:hAnsiTheme="majorHAnsi" w:cstheme="majorHAnsi"/>
          <w:sz w:val="20"/>
          <w:szCs w:val="20"/>
        </w:rPr>
        <w:t xml:space="preserve"> shall make all necessary repairs to or replacements of them at no cost to the Department.</w:t>
      </w:r>
    </w:p>
    <w:p w14:paraId="2CA54219" w14:textId="77777777" w:rsidR="000A6A46" w:rsidRPr="009D04ED" w:rsidRDefault="000A6A46" w:rsidP="004914EC">
      <w:pPr>
        <w:tabs>
          <w:tab w:val="left" w:pos="-1440"/>
        </w:tabs>
        <w:spacing w:line="276" w:lineRule="auto"/>
        <w:jc w:val="both"/>
        <w:rPr>
          <w:rFonts w:asciiTheme="majorHAnsi" w:hAnsiTheme="majorHAnsi" w:cstheme="majorHAnsi"/>
          <w:sz w:val="20"/>
          <w:szCs w:val="20"/>
        </w:rPr>
      </w:pPr>
    </w:p>
    <w:p w14:paraId="5AE58FB3" w14:textId="4674425C" w:rsidR="006B4635" w:rsidRPr="009D04ED" w:rsidRDefault="006B4635" w:rsidP="00071152">
      <w:pPr>
        <w:pStyle w:val="ListParagraph"/>
        <w:numPr>
          <w:ilvl w:val="0"/>
          <w:numId w:val="6"/>
        </w:numPr>
        <w:tabs>
          <w:tab w:val="left" w:pos="-1440"/>
        </w:tabs>
        <w:spacing w:line="276" w:lineRule="auto"/>
        <w:ind w:left="792"/>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If, in the opinion of the Department, the performance of the Services endangers adjoining property or persons, upon written notice from the Department to the </w:t>
      </w:r>
      <w:r w:rsidR="003612A9">
        <w:rPr>
          <w:rFonts w:asciiTheme="majorHAnsi" w:hAnsiTheme="majorHAnsi" w:cstheme="majorHAnsi"/>
          <w:sz w:val="20"/>
          <w:szCs w:val="20"/>
        </w:rPr>
        <w:t>Proposer</w:t>
      </w:r>
      <w:r w:rsidRPr="009D04ED">
        <w:rPr>
          <w:rFonts w:asciiTheme="majorHAnsi" w:hAnsiTheme="majorHAnsi" w:cstheme="majorHAnsi"/>
          <w:sz w:val="20"/>
          <w:szCs w:val="20"/>
        </w:rPr>
        <w:t>, the services and installations shall be stopped</w:t>
      </w:r>
      <w:r w:rsidR="0095161C">
        <w:rPr>
          <w:rFonts w:asciiTheme="majorHAnsi" w:hAnsiTheme="majorHAnsi" w:cstheme="majorHAnsi"/>
          <w:sz w:val="20"/>
          <w:szCs w:val="20"/>
        </w:rPr>
        <w:t>,</w:t>
      </w:r>
      <w:r w:rsidRPr="009D04ED">
        <w:rPr>
          <w:rFonts w:asciiTheme="majorHAnsi" w:hAnsiTheme="majorHAnsi" w:cstheme="majorHAnsi"/>
          <w:sz w:val="20"/>
          <w:szCs w:val="20"/>
        </w:rPr>
        <w:t xml:space="preserve"> and the method of operation changed in a manner acceptable to the Department.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acknowledges and agrees that it shall be responsible for any financial repercussions resulting therefrom and that service deliver</w:t>
      </w:r>
      <w:r w:rsidR="003153D0" w:rsidRPr="009D04ED">
        <w:rPr>
          <w:rFonts w:asciiTheme="majorHAnsi" w:hAnsiTheme="majorHAnsi" w:cstheme="majorHAnsi"/>
          <w:sz w:val="20"/>
          <w:szCs w:val="20"/>
        </w:rPr>
        <w:t>y</w:t>
      </w:r>
      <w:r w:rsidRPr="009D04ED">
        <w:rPr>
          <w:rFonts w:asciiTheme="majorHAnsi" w:hAnsiTheme="majorHAnsi" w:cstheme="majorHAnsi"/>
          <w:sz w:val="20"/>
          <w:szCs w:val="20"/>
        </w:rPr>
        <w:t xml:space="preserve"> schedules </w:t>
      </w:r>
      <w:r w:rsidR="00E44673" w:rsidRPr="009D04ED">
        <w:rPr>
          <w:rFonts w:asciiTheme="majorHAnsi" w:hAnsiTheme="majorHAnsi" w:cstheme="majorHAnsi"/>
          <w:sz w:val="20"/>
          <w:szCs w:val="20"/>
        </w:rPr>
        <w:t xml:space="preserve">may </w:t>
      </w:r>
      <w:r w:rsidRPr="009D04ED">
        <w:rPr>
          <w:rFonts w:asciiTheme="majorHAnsi" w:hAnsiTheme="majorHAnsi" w:cstheme="majorHAnsi"/>
          <w:sz w:val="20"/>
          <w:szCs w:val="20"/>
        </w:rPr>
        <w:t>be postponed as a result thereof.</w:t>
      </w:r>
    </w:p>
    <w:p w14:paraId="2D1F692E" w14:textId="15CDDD03" w:rsidR="004914EC" w:rsidRPr="009D04ED" w:rsidDel="00F57DED" w:rsidRDefault="004914EC" w:rsidP="004914EC">
      <w:pPr>
        <w:tabs>
          <w:tab w:val="left" w:pos="-1440"/>
        </w:tabs>
        <w:spacing w:line="276" w:lineRule="auto"/>
        <w:jc w:val="both"/>
        <w:rPr>
          <w:del w:id="745" w:author="Elaine Williams" w:date="2018-06-12T21:23:00Z"/>
          <w:rFonts w:asciiTheme="majorHAnsi" w:hAnsiTheme="majorHAnsi" w:cstheme="majorHAnsi"/>
          <w:sz w:val="20"/>
          <w:szCs w:val="20"/>
        </w:rPr>
      </w:pPr>
    </w:p>
    <w:p w14:paraId="54FA7CFB" w14:textId="54E855A1" w:rsidR="00F57DED" w:rsidRDefault="00F57DED" w:rsidP="00071152">
      <w:pPr>
        <w:pStyle w:val="Heading2"/>
        <w:keepLines/>
        <w:numPr>
          <w:ilvl w:val="0"/>
          <w:numId w:val="11"/>
        </w:numPr>
        <w:spacing w:before="0" w:after="0" w:line="276" w:lineRule="auto"/>
        <w:rPr>
          <w:ins w:id="746" w:author="Elaine Williams" w:date="2018-06-12T21:24:00Z"/>
          <w:rFonts w:asciiTheme="majorHAnsi" w:hAnsiTheme="majorHAnsi" w:cstheme="majorHAnsi"/>
          <w:b w:val="0"/>
          <w:bCs w:val="0"/>
          <w:iCs w:val="0"/>
          <w:sz w:val="20"/>
          <w:szCs w:val="20"/>
        </w:rPr>
      </w:pPr>
      <w:ins w:id="747" w:author="Elaine Williams" w:date="2018-06-12T21:25:00Z">
        <w:r>
          <w:rPr>
            <w:rFonts w:asciiTheme="majorHAnsi" w:hAnsiTheme="majorHAnsi" w:cstheme="majorHAnsi"/>
            <w:sz w:val="20"/>
            <w:szCs w:val="20"/>
          </w:rPr>
          <w:t>INVESTMENT IN PUERTO RICAN INDUSTRY</w:t>
        </w:r>
      </w:ins>
    </w:p>
    <w:p w14:paraId="6312D7B6" w14:textId="64EA558E" w:rsidR="00F57DED" w:rsidRDefault="00F57DED" w:rsidP="00F57DED">
      <w:pPr>
        <w:rPr>
          <w:ins w:id="748" w:author="Elaine Williams" w:date="2018-06-12T21:24:00Z"/>
        </w:rPr>
      </w:pPr>
    </w:p>
    <w:p w14:paraId="7860A597" w14:textId="0E6B10F0" w:rsidR="00F57DED" w:rsidRPr="009D04ED" w:rsidRDefault="00F57DED" w:rsidP="00F57DED">
      <w:pPr>
        <w:tabs>
          <w:tab w:val="left" w:pos="-1440"/>
        </w:tabs>
        <w:spacing w:line="276" w:lineRule="auto"/>
        <w:ind w:left="432"/>
        <w:jc w:val="both"/>
        <w:rPr>
          <w:ins w:id="749" w:author="Elaine Williams" w:date="2018-06-12T21:24:00Z"/>
          <w:rFonts w:asciiTheme="majorHAnsi" w:hAnsiTheme="majorHAnsi" w:cstheme="majorHAnsi"/>
          <w:sz w:val="20"/>
          <w:szCs w:val="20"/>
        </w:rPr>
      </w:pPr>
      <w:ins w:id="750" w:author="Elaine Williams" w:date="2018-06-12T21:24:00Z">
        <w:r>
          <w:rPr>
            <w:rFonts w:asciiTheme="majorHAnsi" w:hAnsiTheme="majorHAnsi" w:cstheme="majorHAnsi"/>
            <w:sz w:val="20"/>
            <w:szCs w:val="20"/>
          </w:rPr>
          <w:t>The Prop</w:t>
        </w:r>
      </w:ins>
      <w:ins w:id="751" w:author="Elaine Williams" w:date="2018-06-12T22:08:00Z">
        <w:r w:rsidR="001E2AB7">
          <w:rPr>
            <w:rFonts w:asciiTheme="majorHAnsi" w:hAnsiTheme="majorHAnsi" w:cstheme="majorHAnsi"/>
            <w:sz w:val="20"/>
            <w:szCs w:val="20"/>
          </w:rPr>
          <w:t>o</w:t>
        </w:r>
      </w:ins>
      <w:ins w:id="752" w:author="Elaine Williams" w:date="2018-06-12T21:24:00Z">
        <w:r>
          <w:rPr>
            <w:rFonts w:asciiTheme="majorHAnsi" w:hAnsiTheme="majorHAnsi" w:cstheme="majorHAnsi"/>
            <w:sz w:val="20"/>
            <w:szCs w:val="20"/>
          </w:rPr>
          <w:t>ser that qualifies for the benefits under the “Act for Investment in the Puerto Rican Industry” (PR Act No. 14-2004) shall in</w:t>
        </w:r>
      </w:ins>
      <w:ins w:id="753" w:author="Elaine Williams" w:date="2018-06-12T22:08:00Z">
        <w:r w:rsidR="001E2AB7">
          <w:rPr>
            <w:rFonts w:asciiTheme="majorHAnsi" w:hAnsiTheme="majorHAnsi" w:cstheme="majorHAnsi"/>
            <w:sz w:val="20"/>
            <w:szCs w:val="20"/>
          </w:rPr>
          <w:t>dic</w:t>
        </w:r>
      </w:ins>
      <w:ins w:id="754" w:author="Elaine Williams" w:date="2018-06-12T21:24:00Z">
        <w:r>
          <w:rPr>
            <w:rFonts w:asciiTheme="majorHAnsi" w:hAnsiTheme="majorHAnsi" w:cstheme="majorHAnsi"/>
            <w:sz w:val="20"/>
            <w:szCs w:val="20"/>
          </w:rPr>
          <w:t xml:space="preserve">ate the discounted total costs upon application of the corresponding investment parameter on an additional column on the Price Proposal Form.   The information provided shall coincide with the content of the Resolution by the Board for the Investment in the Puerto Rican Industry.  A copy of such Board Resolution shall be included in the Proposal.  </w:t>
        </w:r>
      </w:ins>
    </w:p>
    <w:p w14:paraId="2EBD9BBA" w14:textId="77777777" w:rsidR="00F57DED" w:rsidRPr="009D04ED" w:rsidRDefault="00F57DED" w:rsidP="00F57DED">
      <w:pPr>
        <w:spacing w:line="300" w:lineRule="auto"/>
        <w:rPr>
          <w:ins w:id="755" w:author="Elaine Williams" w:date="2018-06-12T21:24:00Z"/>
          <w:rFonts w:asciiTheme="majorHAnsi" w:hAnsiTheme="majorHAnsi" w:cstheme="majorHAnsi"/>
          <w:sz w:val="20"/>
          <w:szCs w:val="20"/>
        </w:rPr>
      </w:pPr>
    </w:p>
    <w:p w14:paraId="0CE10CC5" w14:textId="77777777" w:rsidR="00F57DED" w:rsidRPr="00F57DED" w:rsidRDefault="00F57DED" w:rsidP="00F57DED"/>
    <w:p w14:paraId="693FD32B" w14:textId="77777777" w:rsidR="000A351B" w:rsidRPr="009D04ED" w:rsidRDefault="004D176D" w:rsidP="00071152">
      <w:pPr>
        <w:pStyle w:val="Heading1"/>
        <w:keepLines/>
        <w:numPr>
          <w:ilvl w:val="0"/>
          <w:numId w:val="76"/>
        </w:numPr>
        <w:spacing w:before="0" w:after="0" w:line="276" w:lineRule="auto"/>
        <w:jc w:val="center"/>
        <w:rPr>
          <w:rFonts w:asciiTheme="majorHAnsi" w:hAnsiTheme="majorHAnsi" w:cstheme="majorHAnsi"/>
        </w:rPr>
      </w:pPr>
      <w:bookmarkStart w:id="756" w:name="_Toc516601456"/>
      <w:r w:rsidRPr="009D04ED">
        <w:rPr>
          <w:rFonts w:asciiTheme="majorHAnsi" w:hAnsiTheme="majorHAnsi" w:cstheme="majorHAnsi"/>
        </w:rPr>
        <w:t>PROPOSAL FORMAT AND SUBMITTAL REQUIREMENT</w:t>
      </w:r>
      <w:r w:rsidR="00017446" w:rsidRPr="009D04ED">
        <w:rPr>
          <w:rFonts w:asciiTheme="majorHAnsi" w:hAnsiTheme="majorHAnsi" w:cstheme="majorHAnsi"/>
        </w:rPr>
        <w:t>S</w:t>
      </w:r>
      <w:bookmarkEnd w:id="756"/>
    </w:p>
    <w:p w14:paraId="5094FDEC" w14:textId="77777777" w:rsidR="004D176D" w:rsidRPr="009D04ED" w:rsidRDefault="004D176D" w:rsidP="00462E25">
      <w:pPr>
        <w:keepNext/>
        <w:keepLines/>
        <w:rPr>
          <w:rFonts w:asciiTheme="majorHAnsi" w:hAnsiTheme="majorHAnsi" w:cstheme="majorHAnsi"/>
        </w:rPr>
      </w:pPr>
    </w:p>
    <w:p w14:paraId="7EDE36C0" w14:textId="77777777" w:rsidR="00257423" w:rsidRPr="009D04ED" w:rsidRDefault="00CD42E6" w:rsidP="00071152">
      <w:pPr>
        <w:pStyle w:val="Heading2"/>
        <w:keepLines/>
        <w:numPr>
          <w:ilvl w:val="0"/>
          <w:numId w:val="12"/>
        </w:numPr>
        <w:spacing w:before="0" w:after="0" w:line="276" w:lineRule="auto"/>
        <w:rPr>
          <w:rFonts w:asciiTheme="majorHAnsi" w:eastAsia="MS Mincho" w:hAnsiTheme="majorHAnsi" w:cstheme="majorHAnsi"/>
          <w:sz w:val="22"/>
          <w:szCs w:val="22"/>
        </w:rPr>
      </w:pPr>
      <w:bookmarkStart w:id="757" w:name="_Toc333309194"/>
      <w:bookmarkStart w:id="758" w:name="_Toc379957681"/>
      <w:bookmarkStart w:id="759" w:name="_Toc410028791"/>
      <w:bookmarkStart w:id="760" w:name="_Toc410640396"/>
      <w:bookmarkStart w:id="761" w:name="_Toc30480398"/>
      <w:bookmarkStart w:id="762" w:name="_Toc31011376"/>
      <w:bookmarkStart w:id="763" w:name="_Toc121038129"/>
      <w:bookmarkStart w:id="764" w:name="_Toc31011410"/>
      <w:bookmarkStart w:id="765" w:name="_Toc121038174"/>
      <w:bookmarkEnd w:id="149"/>
      <w:bookmarkEnd w:id="150"/>
      <w:r w:rsidRPr="009D04ED">
        <w:rPr>
          <w:rFonts w:asciiTheme="majorHAnsi" w:eastAsia="MS Mincho" w:hAnsiTheme="majorHAnsi" w:cstheme="majorHAnsi"/>
          <w:sz w:val="22"/>
          <w:szCs w:val="22"/>
        </w:rPr>
        <w:t xml:space="preserve">PROPOSAL </w:t>
      </w:r>
      <w:bookmarkEnd w:id="757"/>
      <w:r w:rsidR="00017446" w:rsidRPr="009D04ED">
        <w:rPr>
          <w:rFonts w:asciiTheme="majorHAnsi" w:eastAsia="MS Mincho" w:hAnsiTheme="majorHAnsi" w:cstheme="majorHAnsi"/>
          <w:sz w:val="22"/>
          <w:szCs w:val="22"/>
        </w:rPr>
        <w:t>PREPARATION</w:t>
      </w:r>
    </w:p>
    <w:p w14:paraId="2DE752CC" w14:textId="77777777" w:rsidR="004D176D" w:rsidRPr="009D04ED" w:rsidRDefault="004D176D" w:rsidP="00462E25">
      <w:pPr>
        <w:keepNext/>
        <w:keepLines/>
        <w:tabs>
          <w:tab w:val="left" w:pos="2505"/>
        </w:tabs>
        <w:rPr>
          <w:rFonts w:asciiTheme="majorHAnsi" w:eastAsia="MS Mincho" w:hAnsiTheme="majorHAnsi" w:cstheme="majorHAnsi"/>
          <w:sz w:val="20"/>
          <w:szCs w:val="20"/>
        </w:rPr>
      </w:pPr>
    </w:p>
    <w:p w14:paraId="1E601715" w14:textId="1B1C08C0" w:rsidR="00976F2A" w:rsidRPr="009D04ED" w:rsidRDefault="00976F2A" w:rsidP="00462E25">
      <w:pPr>
        <w:pStyle w:val="PMNormal"/>
        <w:keepNext/>
        <w:spacing w:before="0" w:line="276" w:lineRule="auto"/>
        <w:ind w:left="432"/>
        <w:rPr>
          <w:rFonts w:asciiTheme="majorHAnsi" w:hAnsiTheme="majorHAnsi" w:cstheme="majorHAnsi"/>
          <w:sz w:val="20"/>
          <w:szCs w:val="20"/>
          <w:lang w:val="en-US"/>
        </w:rPr>
      </w:pPr>
      <w:r w:rsidRPr="009D04ED">
        <w:rPr>
          <w:rFonts w:asciiTheme="majorHAnsi" w:hAnsiTheme="majorHAnsi" w:cstheme="majorHAnsi"/>
          <w:sz w:val="20"/>
          <w:szCs w:val="20"/>
          <w:lang w:val="en-US"/>
        </w:rPr>
        <w:t xml:space="preserve">Proposals are to be prepared in conformance with all the instructions, guidelines, conditions and requirements stated in this RFP.  </w:t>
      </w:r>
      <w:r w:rsidR="003612A9">
        <w:rPr>
          <w:rFonts w:asciiTheme="majorHAnsi" w:hAnsiTheme="majorHAnsi" w:cstheme="majorHAnsi"/>
          <w:sz w:val="20"/>
          <w:szCs w:val="20"/>
          <w:lang w:val="en-US"/>
        </w:rPr>
        <w:t>Proposer</w:t>
      </w:r>
      <w:r w:rsidRPr="009D04ED">
        <w:rPr>
          <w:rFonts w:asciiTheme="majorHAnsi" w:hAnsiTheme="majorHAnsi" w:cstheme="majorHAnsi"/>
          <w:sz w:val="20"/>
          <w:szCs w:val="20"/>
          <w:lang w:val="en-US"/>
        </w:rPr>
        <w:t xml:space="preserve">s are expected to examine all documents, schedules and requirements (explicit and implicit) in their entirety and respond to them completely and accurately.  Failure to conform to any RFP condition will be entirely at the </w:t>
      </w:r>
      <w:r w:rsidR="003612A9">
        <w:rPr>
          <w:rFonts w:asciiTheme="majorHAnsi" w:hAnsiTheme="majorHAnsi" w:cstheme="majorHAnsi"/>
          <w:sz w:val="20"/>
          <w:szCs w:val="20"/>
          <w:lang w:val="en-US"/>
        </w:rPr>
        <w:t>Proposer</w:t>
      </w:r>
      <w:r w:rsidR="00BA0FBC" w:rsidRPr="009D04ED">
        <w:rPr>
          <w:rFonts w:asciiTheme="majorHAnsi" w:hAnsiTheme="majorHAnsi" w:cstheme="majorHAnsi"/>
          <w:sz w:val="20"/>
          <w:szCs w:val="20"/>
          <w:lang w:val="en-US"/>
        </w:rPr>
        <w:t>’</w:t>
      </w:r>
      <w:r w:rsidRPr="009D04ED">
        <w:rPr>
          <w:rFonts w:asciiTheme="majorHAnsi" w:hAnsiTheme="majorHAnsi" w:cstheme="majorHAnsi"/>
          <w:sz w:val="20"/>
          <w:szCs w:val="20"/>
          <w:lang w:val="en-US"/>
        </w:rPr>
        <w:t>s risk and may render the corresponding proposal non-responsive.</w:t>
      </w:r>
    </w:p>
    <w:p w14:paraId="6762323B" w14:textId="77777777" w:rsidR="00040F4F" w:rsidRPr="009D04ED" w:rsidRDefault="00040F4F" w:rsidP="0046707D">
      <w:pPr>
        <w:pStyle w:val="PMNormal"/>
        <w:keepLines w:val="0"/>
        <w:spacing w:before="0" w:line="276" w:lineRule="auto"/>
        <w:ind w:left="432"/>
        <w:rPr>
          <w:rFonts w:asciiTheme="majorHAnsi" w:hAnsiTheme="majorHAnsi" w:cstheme="majorHAnsi"/>
          <w:sz w:val="20"/>
          <w:szCs w:val="20"/>
          <w:lang w:val="en-US"/>
        </w:rPr>
      </w:pPr>
    </w:p>
    <w:p w14:paraId="3D2DE4B7" w14:textId="1D886E91" w:rsidR="00976F2A" w:rsidRPr="009D04ED" w:rsidRDefault="00976F2A" w:rsidP="0046707D">
      <w:pPr>
        <w:pStyle w:val="PMNormal"/>
        <w:keepLines w:val="0"/>
        <w:spacing w:before="0" w:line="276" w:lineRule="auto"/>
        <w:ind w:left="432"/>
        <w:rPr>
          <w:rFonts w:asciiTheme="majorHAnsi" w:hAnsiTheme="majorHAnsi" w:cstheme="majorHAnsi"/>
          <w:sz w:val="20"/>
          <w:szCs w:val="20"/>
          <w:lang w:val="en-US"/>
        </w:rPr>
      </w:pPr>
      <w:r w:rsidRPr="009D04ED">
        <w:rPr>
          <w:rFonts w:asciiTheme="majorHAnsi" w:hAnsiTheme="majorHAnsi" w:cstheme="majorHAnsi"/>
          <w:sz w:val="20"/>
          <w:szCs w:val="20"/>
          <w:lang w:val="en-US"/>
        </w:rPr>
        <w:t>The RFP process is for the PRDE’s benefit only and is intended to provide the PRDE with the information necessary to support the evaluation and selection of the required items.  All decisions regarding a particular proposal’s level of compliance, evaluation, terms and conditions will be made solely at the PRDE’s discretion and made to favor the PRDE.</w:t>
      </w:r>
    </w:p>
    <w:p w14:paraId="24AC0DCF" w14:textId="77777777" w:rsidR="00040F4F" w:rsidRPr="009D04ED" w:rsidRDefault="00040F4F" w:rsidP="0046707D">
      <w:pPr>
        <w:pStyle w:val="PMNormal"/>
        <w:keepLines w:val="0"/>
        <w:spacing w:before="0" w:line="276" w:lineRule="auto"/>
        <w:ind w:left="432"/>
        <w:rPr>
          <w:rFonts w:asciiTheme="majorHAnsi" w:hAnsiTheme="majorHAnsi" w:cstheme="majorHAnsi"/>
          <w:sz w:val="20"/>
          <w:szCs w:val="20"/>
          <w:lang w:val="en-US"/>
        </w:rPr>
      </w:pPr>
    </w:p>
    <w:p w14:paraId="779A830E" w14:textId="538DBA57" w:rsidR="00CD42E6" w:rsidRPr="009D04ED" w:rsidRDefault="003612A9" w:rsidP="0046707D">
      <w:pPr>
        <w:spacing w:line="276" w:lineRule="auto"/>
        <w:ind w:left="432"/>
        <w:jc w:val="both"/>
        <w:rPr>
          <w:rFonts w:asciiTheme="majorHAnsi" w:hAnsiTheme="majorHAnsi" w:cstheme="majorHAnsi"/>
          <w:sz w:val="20"/>
          <w:szCs w:val="20"/>
        </w:rPr>
      </w:pP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s that timely file Letters of Intent are eligible to submit proposals in response to the RFP referenced in their Letters.  Proposals must be submitted by the deadlines established in the RFPs.  The Evaluation Committee </w:t>
      </w:r>
      <w:del w:id="766" w:author="Elaine Williams" w:date="2018-06-12T21:26:00Z">
        <w:r w:rsidR="00CD42E6" w:rsidRPr="009D04ED" w:rsidDel="00F57DED">
          <w:rPr>
            <w:rFonts w:asciiTheme="majorHAnsi" w:hAnsiTheme="majorHAnsi" w:cstheme="majorHAnsi"/>
            <w:sz w:val="20"/>
            <w:szCs w:val="20"/>
          </w:rPr>
          <w:delText>shall</w:delText>
        </w:r>
      </w:del>
      <w:r w:rsidR="00CD42E6" w:rsidRPr="009D04ED">
        <w:rPr>
          <w:rFonts w:asciiTheme="majorHAnsi" w:hAnsiTheme="majorHAnsi" w:cstheme="majorHAnsi"/>
          <w:sz w:val="20"/>
          <w:szCs w:val="20"/>
        </w:rPr>
        <w:t xml:space="preserve"> </w:t>
      </w:r>
      <w:ins w:id="767" w:author="Elaine Williams" w:date="2018-06-12T21:26:00Z">
        <w:r w:rsidR="00F57DED">
          <w:rPr>
            <w:rFonts w:asciiTheme="majorHAnsi" w:hAnsiTheme="majorHAnsi" w:cstheme="majorHAnsi"/>
            <w:sz w:val="20"/>
            <w:szCs w:val="20"/>
          </w:rPr>
          <w:t xml:space="preserve">will  </w:t>
        </w:r>
      </w:ins>
      <w:r w:rsidR="00CD42E6" w:rsidRPr="009D04ED">
        <w:rPr>
          <w:rFonts w:asciiTheme="majorHAnsi" w:hAnsiTheme="majorHAnsi" w:cstheme="majorHAnsi"/>
          <w:sz w:val="20"/>
          <w:szCs w:val="20"/>
        </w:rPr>
        <w:t xml:space="preserve">not consider any proposals received after the deadline. </w:t>
      </w:r>
    </w:p>
    <w:p w14:paraId="7DA2AD83" w14:textId="77777777" w:rsidR="004D176D" w:rsidRPr="009D04ED" w:rsidRDefault="004D176D" w:rsidP="0046707D">
      <w:pPr>
        <w:ind w:left="425"/>
        <w:jc w:val="both"/>
        <w:rPr>
          <w:rFonts w:asciiTheme="majorHAnsi" w:hAnsiTheme="majorHAnsi" w:cstheme="majorHAnsi"/>
          <w:sz w:val="20"/>
          <w:szCs w:val="20"/>
        </w:rPr>
      </w:pPr>
    </w:p>
    <w:p w14:paraId="64E77D7D" w14:textId="08B4E2EB" w:rsidR="00CD42E6" w:rsidRPr="009D04ED" w:rsidRDefault="00CD42E6" w:rsidP="00A1708C">
      <w:pPr>
        <w:pStyle w:val="ListParagraph"/>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shall be responsible for all of the costs associated with the preparation and delivery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’s proposal, and shall not, under any circumstances, be entitled to collect proposal preparation or delivery charges from the Department (even in the situation where an RFP is canceled).</w:t>
      </w:r>
    </w:p>
    <w:p w14:paraId="1FC60AD7" w14:textId="77777777" w:rsidR="00CD42E6" w:rsidRPr="009D04ED" w:rsidRDefault="00CD42E6" w:rsidP="004D176D">
      <w:pPr>
        <w:pStyle w:val="ListParagraph"/>
        <w:ind w:left="972"/>
        <w:jc w:val="both"/>
        <w:rPr>
          <w:rFonts w:asciiTheme="majorHAnsi" w:hAnsiTheme="majorHAnsi" w:cstheme="majorHAnsi"/>
          <w:sz w:val="20"/>
          <w:szCs w:val="20"/>
        </w:rPr>
      </w:pPr>
    </w:p>
    <w:p w14:paraId="0B9A9933" w14:textId="77777777" w:rsidR="00F1160A" w:rsidRPr="009D04ED" w:rsidRDefault="00B542B7" w:rsidP="00071152">
      <w:pPr>
        <w:pStyle w:val="Heading2"/>
        <w:keepLines/>
        <w:numPr>
          <w:ilvl w:val="0"/>
          <w:numId w:val="12"/>
        </w:numPr>
        <w:spacing w:before="0" w:after="0" w:line="276" w:lineRule="auto"/>
        <w:rPr>
          <w:rFonts w:asciiTheme="majorHAnsi" w:eastAsia="MS Mincho" w:hAnsiTheme="majorHAnsi" w:cstheme="majorHAnsi"/>
          <w:sz w:val="22"/>
          <w:szCs w:val="22"/>
        </w:rPr>
      </w:pPr>
      <w:r w:rsidRPr="009D04ED">
        <w:rPr>
          <w:rFonts w:asciiTheme="majorHAnsi" w:eastAsia="MS Mincho" w:hAnsiTheme="majorHAnsi" w:cstheme="majorHAnsi"/>
          <w:sz w:val="22"/>
          <w:szCs w:val="22"/>
        </w:rPr>
        <w:t xml:space="preserve">PROPOSAL </w:t>
      </w:r>
      <w:r w:rsidR="00F1160A" w:rsidRPr="009D04ED">
        <w:rPr>
          <w:rFonts w:asciiTheme="majorHAnsi" w:eastAsia="MS Mincho" w:hAnsiTheme="majorHAnsi" w:cstheme="majorHAnsi"/>
          <w:sz w:val="22"/>
          <w:szCs w:val="22"/>
        </w:rPr>
        <w:t xml:space="preserve">FORMAT </w:t>
      </w:r>
    </w:p>
    <w:p w14:paraId="44F3EAC1" w14:textId="77777777" w:rsidR="00F1160A" w:rsidRPr="009D04ED" w:rsidRDefault="00F1160A" w:rsidP="00F1160A">
      <w:pPr>
        <w:spacing w:line="276" w:lineRule="auto"/>
        <w:ind w:left="619"/>
        <w:rPr>
          <w:rFonts w:asciiTheme="majorHAnsi" w:eastAsia="MS Mincho" w:hAnsiTheme="majorHAnsi" w:cstheme="majorHAnsi"/>
          <w:sz w:val="20"/>
          <w:szCs w:val="20"/>
        </w:rPr>
      </w:pPr>
    </w:p>
    <w:p w14:paraId="5C81D4EA" w14:textId="025FA8A0" w:rsidR="00F1160A" w:rsidRPr="009D04ED" w:rsidRDefault="003612A9" w:rsidP="0046707D">
      <w:pPr>
        <w:spacing w:line="276" w:lineRule="auto"/>
        <w:ind w:left="432"/>
        <w:jc w:val="both"/>
        <w:rPr>
          <w:rFonts w:asciiTheme="majorHAnsi" w:eastAsia="MS Mincho" w:hAnsiTheme="majorHAnsi" w:cstheme="majorHAnsi"/>
          <w:sz w:val="20"/>
          <w:szCs w:val="20"/>
        </w:rPr>
      </w:pP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proposals shall be in the format and submitted in the quantities specified in </w:t>
      </w:r>
      <w:r w:rsidR="00F1160A"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BD45A4" w:rsidRPr="009D04ED">
        <w:rPr>
          <w:rFonts w:asciiTheme="majorHAnsi" w:eastAsia="MS Mincho" w:hAnsiTheme="majorHAnsi" w:cstheme="majorHAnsi"/>
          <w:b/>
          <w:sz w:val="20"/>
          <w:szCs w:val="20"/>
        </w:rPr>
        <w:t>V</w:t>
      </w:r>
      <w:r w:rsidR="00411270" w:rsidRPr="009D04ED">
        <w:rPr>
          <w:rFonts w:asciiTheme="majorHAnsi" w:eastAsia="MS Mincho" w:hAnsiTheme="majorHAnsi" w:cstheme="majorHAnsi"/>
          <w:b/>
          <w:sz w:val="20"/>
          <w:szCs w:val="20"/>
        </w:rPr>
        <w:t xml:space="preserve"> </w:t>
      </w:r>
      <w:r w:rsidR="00411270" w:rsidRPr="009D04ED">
        <w:rPr>
          <w:rFonts w:asciiTheme="majorHAnsi" w:eastAsia="MS Mincho" w:hAnsiTheme="majorHAnsi" w:cstheme="majorHAnsi"/>
          <w:sz w:val="20"/>
          <w:szCs w:val="20"/>
        </w:rPr>
        <w:t>(Proposal Format and Submittal Checklist)</w:t>
      </w:r>
      <w:r w:rsidR="00B542B7" w:rsidRPr="009D04ED">
        <w:rPr>
          <w:rFonts w:asciiTheme="majorHAnsi" w:eastAsia="MS Mincho" w:hAnsiTheme="majorHAnsi" w:cstheme="majorHAnsi"/>
          <w:sz w:val="20"/>
          <w:szCs w:val="20"/>
        </w:rPr>
        <w:t xml:space="preserve"> </w:t>
      </w:r>
      <w:r w:rsidR="00F1160A" w:rsidRPr="009D04ED">
        <w:rPr>
          <w:rFonts w:asciiTheme="majorHAnsi" w:eastAsia="MS Mincho" w:hAnsiTheme="majorHAnsi" w:cstheme="majorHAnsi"/>
          <w:sz w:val="20"/>
          <w:szCs w:val="20"/>
        </w:rPr>
        <w:t xml:space="preserve">attached to this RFP.  The failure of a </w:t>
      </w: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to comply with the quantity and format requirements may result in said </w:t>
      </w:r>
      <w:r>
        <w:rPr>
          <w:rFonts w:asciiTheme="majorHAnsi" w:eastAsia="MS Mincho" w:hAnsiTheme="majorHAnsi" w:cstheme="majorHAnsi"/>
          <w:sz w:val="20"/>
          <w:szCs w:val="20"/>
        </w:rPr>
        <w:t>Proposer</w:t>
      </w:r>
      <w:r w:rsidR="00F1160A" w:rsidRPr="009D04ED">
        <w:rPr>
          <w:rFonts w:asciiTheme="majorHAnsi" w:eastAsia="MS Mincho" w:hAnsiTheme="majorHAnsi" w:cstheme="majorHAnsi"/>
          <w:sz w:val="20"/>
          <w:szCs w:val="20"/>
        </w:rPr>
        <w:t xml:space="preserve"> being deemed non-responsive.  </w:t>
      </w:r>
    </w:p>
    <w:p w14:paraId="7BD1F6F0" w14:textId="77777777" w:rsidR="0005796C" w:rsidRPr="009D04ED" w:rsidRDefault="0005796C" w:rsidP="0046707D">
      <w:pPr>
        <w:spacing w:line="276" w:lineRule="auto"/>
        <w:ind w:left="432"/>
        <w:jc w:val="both"/>
        <w:rPr>
          <w:rFonts w:asciiTheme="majorHAnsi" w:eastAsia="MS Mincho" w:hAnsiTheme="majorHAnsi" w:cstheme="majorHAnsi"/>
        </w:rPr>
      </w:pPr>
    </w:p>
    <w:p w14:paraId="40FB3E89" w14:textId="77777777" w:rsidR="00017446" w:rsidRPr="009D04ED" w:rsidRDefault="00017446" w:rsidP="00071152">
      <w:pPr>
        <w:pStyle w:val="Heading2"/>
        <w:keepLines/>
        <w:numPr>
          <w:ilvl w:val="0"/>
          <w:numId w:val="12"/>
        </w:numPr>
        <w:spacing w:before="0" w:after="0" w:line="276" w:lineRule="auto"/>
        <w:rPr>
          <w:rFonts w:asciiTheme="majorHAnsi" w:eastAsia="MS Mincho" w:hAnsiTheme="majorHAnsi" w:cstheme="majorHAnsi"/>
          <w:sz w:val="22"/>
          <w:szCs w:val="22"/>
        </w:rPr>
      </w:pPr>
      <w:r w:rsidRPr="009D04ED">
        <w:rPr>
          <w:rFonts w:asciiTheme="majorHAnsi" w:eastAsia="MS Mincho" w:hAnsiTheme="majorHAnsi" w:cstheme="majorHAnsi"/>
          <w:sz w:val="22"/>
          <w:szCs w:val="22"/>
        </w:rPr>
        <w:t>PROPOSAL SUBMITTALS</w:t>
      </w:r>
    </w:p>
    <w:p w14:paraId="019AF699" w14:textId="77777777" w:rsidR="00017446" w:rsidRPr="009D04ED" w:rsidRDefault="00017446" w:rsidP="004D176D">
      <w:pPr>
        <w:pStyle w:val="ListParagraph"/>
        <w:ind w:left="972"/>
        <w:jc w:val="both"/>
        <w:rPr>
          <w:rFonts w:asciiTheme="majorHAnsi" w:hAnsiTheme="majorHAnsi" w:cstheme="majorHAnsi"/>
          <w:sz w:val="20"/>
          <w:szCs w:val="20"/>
        </w:rPr>
      </w:pPr>
    </w:p>
    <w:p w14:paraId="30F3037B" w14:textId="6F9F59F7" w:rsidR="00F1160A" w:rsidRPr="009D04ED" w:rsidRDefault="00B542B7" w:rsidP="0046707D">
      <w:pPr>
        <w:pStyle w:val="PMNormal"/>
        <w:keepLines w:val="0"/>
        <w:spacing w:before="0" w:line="276" w:lineRule="auto"/>
        <w:ind w:left="432"/>
        <w:rPr>
          <w:rFonts w:asciiTheme="majorHAnsi" w:eastAsia="MS Mincho" w:hAnsiTheme="majorHAnsi" w:cstheme="majorHAnsi"/>
          <w:sz w:val="20"/>
          <w:szCs w:val="20"/>
          <w:lang w:val="en-US"/>
        </w:rPr>
      </w:pPr>
      <w:r w:rsidRPr="009D04ED">
        <w:rPr>
          <w:rFonts w:asciiTheme="majorHAnsi" w:eastAsia="MS Mincho" w:hAnsiTheme="majorHAnsi" w:cstheme="majorHAnsi"/>
          <w:sz w:val="20"/>
          <w:szCs w:val="20"/>
          <w:lang w:val="en-US"/>
        </w:rPr>
        <w:t xml:space="preserve">Each proposal shall include the submittals outlined in this section.  </w:t>
      </w:r>
      <w:r w:rsidR="00BD45A4" w:rsidRPr="009D04ED">
        <w:rPr>
          <w:rFonts w:asciiTheme="majorHAnsi" w:eastAsia="MS Mincho" w:hAnsiTheme="majorHAnsi" w:cstheme="majorHAnsi"/>
          <w:sz w:val="20"/>
          <w:szCs w:val="20"/>
          <w:lang w:val="en-US"/>
        </w:rPr>
        <w:t xml:space="preserve">For convenience and reference, a Proposal Submittal Checklist is included in </w:t>
      </w:r>
      <w:r w:rsidR="00BD45A4" w:rsidRPr="009D04ED">
        <w:rPr>
          <w:rFonts w:asciiTheme="majorHAnsi" w:eastAsia="MS Mincho" w:hAnsiTheme="majorHAnsi" w:cstheme="majorHAnsi"/>
          <w:b/>
          <w:sz w:val="20"/>
          <w:szCs w:val="20"/>
          <w:lang w:val="en-US"/>
        </w:rPr>
        <w:t xml:space="preserve">APPENDIX </w:t>
      </w:r>
      <w:r w:rsidR="00B573A3">
        <w:rPr>
          <w:rFonts w:asciiTheme="majorHAnsi" w:eastAsia="MS Mincho" w:hAnsiTheme="majorHAnsi" w:cstheme="majorHAnsi"/>
          <w:b/>
          <w:sz w:val="20"/>
          <w:szCs w:val="20"/>
          <w:lang w:val="en-US"/>
        </w:rPr>
        <w:t>I</w:t>
      </w:r>
      <w:r w:rsidR="00BD45A4" w:rsidRPr="009D04ED">
        <w:rPr>
          <w:rFonts w:asciiTheme="majorHAnsi" w:eastAsia="MS Mincho" w:hAnsiTheme="majorHAnsi" w:cstheme="majorHAnsi"/>
          <w:b/>
          <w:sz w:val="20"/>
          <w:szCs w:val="20"/>
          <w:lang w:val="en-US"/>
        </w:rPr>
        <w:t>V</w:t>
      </w:r>
      <w:r w:rsidR="00BD45A4" w:rsidRPr="009D04ED">
        <w:rPr>
          <w:rFonts w:asciiTheme="majorHAnsi" w:eastAsia="MS Mincho" w:hAnsiTheme="majorHAnsi" w:cstheme="majorHAnsi"/>
          <w:sz w:val="20"/>
          <w:szCs w:val="20"/>
          <w:lang w:val="en-US"/>
        </w:rPr>
        <w:t xml:space="preserve"> (Proposal Format and Submittal Checklist) attached to this RFP.  </w:t>
      </w:r>
      <w:r w:rsidR="00631594" w:rsidRPr="009D04ED">
        <w:rPr>
          <w:rFonts w:asciiTheme="majorHAnsi" w:eastAsia="MS Mincho" w:hAnsiTheme="majorHAnsi" w:cstheme="majorHAnsi"/>
          <w:sz w:val="20"/>
          <w:szCs w:val="20"/>
          <w:lang w:val="en-US"/>
        </w:rPr>
        <w:t xml:space="preserve">Any </w:t>
      </w:r>
      <w:r w:rsidR="003612A9">
        <w:rPr>
          <w:rFonts w:asciiTheme="majorHAnsi" w:eastAsia="MS Mincho" w:hAnsiTheme="majorHAnsi" w:cstheme="majorHAnsi"/>
          <w:sz w:val="20"/>
          <w:szCs w:val="20"/>
          <w:lang w:val="en-US"/>
        </w:rPr>
        <w:t>Proposer</w:t>
      </w:r>
      <w:r w:rsidR="00631594" w:rsidRPr="009D04ED">
        <w:rPr>
          <w:rFonts w:asciiTheme="majorHAnsi" w:eastAsia="MS Mincho" w:hAnsiTheme="majorHAnsi" w:cstheme="majorHAnsi"/>
          <w:sz w:val="20"/>
          <w:szCs w:val="20"/>
          <w:lang w:val="en-US"/>
        </w:rPr>
        <w:t xml:space="preserve"> that fails to</w:t>
      </w:r>
      <w:r w:rsidR="00A16F3C" w:rsidRPr="009D04ED">
        <w:rPr>
          <w:rFonts w:asciiTheme="majorHAnsi" w:eastAsia="MS Mincho" w:hAnsiTheme="majorHAnsi" w:cstheme="majorHAnsi"/>
          <w:sz w:val="20"/>
          <w:szCs w:val="20"/>
          <w:lang w:val="en-US"/>
        </w:rPr>
        <w:t xml:space="preserve"> include submittals marked </w:t>
      </w:r>
      <w:r w:rsidR="00A16F3C" w:rsidRPr="009D04ED">
        <w:rPr>
          <w:rFonts w:asciiTheme="majorHAnsi" w:eastAsia="MS Mincho" w:hAnsiTheme="majorHAnsi" w:cstheme="majorHAnsi"/>
          <w:b/>
          <w:sz w:val="20"/>
          <w:szCs w:val="20"/>
          <w:lang w:val="en-US"/>
        </w:rPr>
        <w:t>“Mandatory”</w:t>
      </w:r>
      <w:r w:rsidR="00A16F3C" w:rsidRPr="009D04ED">
        <w:rPr>
          <w:rFonts w:asciiTheme="majorHAnsi" w:eastAsia="MS Mincho" w:hAnsiTheme="majorHAnsi" w:cstheme="majorHAnsi"/>
          <w:sz w:val="20"/>
          <w:szCs w:val="20"/>
          <w:lang w:val="en-US"/>
        </w:rPr>
        <w:t xml:space="preserve"> shall be automatically disqualified from consideration for a </w:t>
      </w:r>
      <w:del w:id="768" w:author="Elaine Williams" w:date="2018-06-12T11:41:00Z">
        <w:r w:rsidR="00A16F3C" w:rsidRPr="009D04ED" w:rsidDel="0034600A">
          <w:rPr>
            <w:rFonts w:asciiTheme="majorHAnsi" w:eastAsia="MS Mincho" w:hAnsiTheme="majorHAnsi" w:cstheme="majorHAnsi"/>
            <w:sz w:val="20"/>
            <w:szCs w:val="20"/>
            <w:lang w:val="en-US"/>
          </w:rPr>
          <w:delText>contract</w:delText>
        </w:r>
      </w:del>
      <w:ins w:id="769" w:author="Elaine Williams" w:date="2018-06-12T11:41:00Z">
        <w:r w:rsidR="0034600A">
          <w:rPr>
            <w:rFonts w:asciiTheme="majorHAnsi" w:eastAsia="MS Mincho" w:hAnsiTheme="majorHAnsi" w:cstheme="majorHAnsi"/>
            <w:sz w:val="20"/>
            <w:szCs w:val="20"/>
            <w:lang w:val="en-US"/>
          </w:rPr>
          <w:t>lease</w:t>
        </w:r>
      </w:ins>
      <w:r w:rsidR="00A16F3C" w:rsidRPr="009D04ED">
        <w:rPr>
          <w:rFonts w:asciiTheme="majorHAnsi" w:eastAsia="MS Mincho" w:hAnsiTheme="majorHAnsi" w:cstheme="majorHAnsi"/>
          <w:sz w:val="20"/>
          <w:szCs w:val="20"/>
          <w:lang w:val="en-US"/>
        </w:rPr>
        <w:t xml:space="preserve"> award. </w:t>
      </w:r>
      <w:r w:rsidR="003612A9">
        <w:rPr>
          <w:rFonts w:asciiTheme="majorHAnsi" w:eastAsia="MS Mincho" w:hAnsiTheme="majorHAnsi" w:cstheme="majorHAnsi"/>
          <w:sz w:val="20"/>
          <w:szCs w:val="20"/>
          <w:lang w:val="en-US"/>
        </w:rPr>
        <w:t>Proposer</w:t>
      </w:r>
      <w:r w:rsidR="00F1160A" w:rsidRPr="009D04ED">
        <w:rPr>
          <w:rFonts w:asciiTheme="majorHAnsi" w:eastAsia="MS Mincho" w:hAnsiTheme="majorHAnsi" w:cstheme="majorHAnsi"/>
          <w:sz w:val="20"/>
          <w:szCs w:val="20"/>
          <w:lang w:val="en-US"/>
        </w:rPr>
        <w:t xml:space="preserve"> proposals responses shall include each of the following submittals:</w:t>
      </w:r>
    </w:p>
    <w:p w14:paraId="410BC174" w14:textId="77777777" w:rsidR="004900DE" w:rsidRPr="009D04ED" w:rsidRDefault="004900DE" w:rsidP="00DC782E">
      <w:pPr>
        <w:pStyle w:val="PMNormal"/>
        <w:keepLines w:val="0"/>
        <w:spacing w:before="0" w:line="276" w:lineRule="auto"/>
        <w:rPr>
          <w:rFonts w:asciiTheme="majorHAnsi" w:eastAsia="MS Mincho" w:hAnsiTheme="majorHAnsi" w:cstheme="majorHAnsi"/>
          <w:sz w:val="20"/>
          <w:szCs w:val="20"/>
          <w:lang w:val="en-US"/>
        </w:rPr>
      </w:pPr>
    </w:p>
    <w:p w14:paraId="75D94C7D" w14:textId="77777777" w:rsidR="000419C0" w:rsidRPr="009D04ED" w:rsidRDefault="00A16F3C" w:rsidP="00071152">
      <w:pPr>
        <w:pStyle w:val="ListParagraph"/>
        <w:numPr>
          <w:ilvl w:val="0"/>
          <w:numId w:val="19"/>
        </w:numPr>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b/>
          <w:sz w:val="20"/>
          <w:szCs w:val="20"/>
        </w:rPr>
        <w:t xml:space="preserve">TAB 1:  </w:t>
      </w:r>
      <w:r w:rsidR="00F1160A" w:rsidRPr="009D04ED">
        <w:rPr>
          <w:rFonts w:asciiTheme="majorHAnsi" w:hAnsiTheme="majorHAnsi" w:cstheme="majorHAnsi"/>
          <w:b/>
          <w:sz w:val="20"/>
          <w:szCs w:val="20"/>
          <w:u w:val="single"/>
        </w:rPr>
        <w:t>Cover Letter</w:t>
      </w:r>
      <w:r w:rsidR="00F1160A" w:rsidRPr="009D04ED">
        <w:rPr>
          <w:rFonts w:asciiTheme="majorHAnsi" w:hAnsiTheme="majorHAnsi" w:cstheme="majorHAnsi"/>
          <w:b/>
          <w:sz w:val="20"/>
          <w:szCs w:val="20"/>
        </w:rPr>
        <w:t xml:space="preserve">  </w:t>
      </w:r>
    </w:p>
    <w:p w14:paraId="2C5855B4" w14:textId="77777777" w:rsidR="000419C0" w:rsidRPr="009D04ED" w:rsidRDefault="000419C0" w:rsidP="000419C0">
      <w:pPr>
        <w:pStyle w:val="ListParagraph"/>
        <w:tabs>
          <w:tab w:val="left" w:pos="-1440"/>
        </w:tabs>
        <w:spacing w:line="276" w:lineRule="auto"/>
        <w:ind w:left="1080"/>
        <w:contextualSpacing w:val="0"/>
        <w:jc w:val="both"/>
        <w:rPr>
          <w:rFonts w:asciiTheme="majorHAnsi" w:hAnsiTheme="majorHAnsi" w:cstheme="majorHAnsi"/>
          <w:b/>
          <w:sz w:val="20"/>
          <w:szCs w:val="20"/>
        </w:rPr>
      </w:pPr>
    </w:p>
    <w:p w14:paraId="53DCA70B" w14:textId="7D235A5B" w:rsidR="00F1160A" w:rsidRPr="009D04ED" w:rsidRDefault="003612A9" w:rsidP="000419C0">
      <w:pPr>
        <w:pStyle w:val="ListParagraph"/>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F1160A" w:rsidRPr="009D04ED">
        <w:rPr>
          <w:rFonts w:asciiTheme="majorHAnsi" w:hAnsiTheme="majorHAnsi" w:cstheme="majorHAnsi"/>
          <w:sz w:val="20"/>
          <w:szCs w:val="20"/>
        </w:rPr>
        <w:t xml:space="preserve">s shall include a cover letter signed by an authorized representative of the proposer.  The cover letter must contain a commitment to provide the services described in the </w:t>
      </w:r>
      <w:r>
        <w:rPr>
          <w:rFonts w:asciiTheme="majorHAnsi" w:hAnsiTheme="majorHAnsi" w:cstheme="majorHAnsi"/>
          <w:sz w:val="20"/>
          <w:szCs w:val="20"/>
        </w:rPr>
        <w:t>Proposer</w:t>
      </w:r>
      <w:r w:rsidR="00F1160A" w:rsidRPr="009D04ED">
        <w:rPr>
          <w:rFonts w:asciiTheme="majorHAnsi" w:hAnsiTheme="majorHAnsi" w:cstheme="majorHAnsi"/>
          <w:sz w:val="20"/>
          <w:szCs w:val="20"/>
        </w:rPr>
        <w:t xml:space="preserve">’s proposal, and a written acknowledgement to agree to enter into a written </w:t>
      </w:r>
      <w:del w:id="770" w:author="Elaine Williams" w:date="2018-06-12T11:35:00Z">
        <w:r w:rsidR="00F1160A" w:rsidRPr="009D04ED" w:rsidDel="0034600A">
          <w:rPr>
            <w:rFonts w:asciiTheme="majorHAnsi" w:hAnsiTheme="majorHAnsi" w:cstheme="majorHAnsi"/>
            <w:sz w:val="20"/>
            <w:szCs w:val="20"/>
          </w:rPr>
          <w:delText xml:space="preserve">contract </w:delText>
        </w:r>
        <w:r w:rsidR="009702C4" w:rsidRPr="009D04ED" w:rsidDel="0034600A">
          <w:rPr>
            <w:rFonts w:asciiTheme="majorHAnsi" w:hAnsiTheme="majorHAnsi" w:cstheme="majorHAnsi"/>
            <w:sz w:val="20"/>
            <w:szCs w:val="20"/>
          </w:rPr>
          <w:delText xml:space="preserve">or </w:delText>
        </w:r>
      </w:del>
      <w:r w:rsidR="009702C4" w:rsidRPr="009D04ED">
        <w:rPr>
          <w:rFonts w:asciiTheme="majorHAnsi" w:hAnsiTheme="majorHAnsi" w:cstheme="majorHAnsi"/>
          <w:sz w:val="20"/>
          <w:szCs w:val="20"/>
        </w:rPr>
        <w:t xml:space="preserve">lease </w:t>
      </w:r>
      <w:r w:rsidR="00F1160A" w:rsidRPr="009D04ED">
        <w:rPr>
          <w:rFonts w:asciiTheme="majorHAnsi" w:hAnsiTheme="majorHAnsi" w:cstheme="majorHAnsi"/>
          <w:sz w:val="20"/>
          <w:szCs w:val="20"/>
        </w:rPr>
        <w:t xml:space="preserve">with the Department for the </w:t>
      </w:r>
      <w:r w:rsidR="009702C4" w:rsidRPr="009D04ED">
        <w:rPr>
          <w:rFonts w:asciiTheme="majorHAnsi" w:hAnsiTheme="majorHAnsi" w:cstheme="majorHAnsi"/>
          <w:sz w:val="20"/>
          <w:szCs w:val="20"/>
        </w:rPr>
        <w:t xml:space="preserve">proposed equipment and </w:t>
      </w:r>
      <w:r w:rsidR="00F1160A" w:rsidRPr="009D04ED">
        <w:rPr>
          <w:rFonts w:asciiTheme="majorHAnsi" w:hAnsiTheme="majorHAnsi" w:cstheme="majorHAnsi"/>
          <w:sz w:val="20"/>
          <w:szCs w:val="20"/>
        </w:rPr>
        <w:t xml:space="preserve">services, if selected.  The letter shall also include a brief narrative description of the </w:t>
      </w:r>
      <w:r>
        <w:rPr>
          <w:rFonts w:asciiTheme="majorHAnsi" w:hAnsiTheme="majorHAnsi" w:cstheme="majorHAnsi"/>
          <w:sz w:val="20"/>
          <w:szCs w:val="20"/>
        </w:rPr>
        <w:t>Proposer</w:t>
      </w:r>
      <w:r w:rsidR="00852234" w:rsidRPr="009D04ED">
        <w:rPr>
          <w:rFonts w:asciiTheme="majorHAnsi" w:hAnsiTheme="majorHAnsi" w:cstheme="majorHAnsi"/>
          <w:sz w:val="20"/>
          <w:szCs w:val="20"/>
        </w:rPr>
        <w:t xml:space="preserve"> and</w:t>
      </w:r>
      <w:r w:rsidR="00F1160A" w:rsidRPr="009D04ED">
        <w:rPr>
          <w:rFonts w:asciiTheme="majorHAnsi" w:hAnsiTheme="majorHAnsi" w:cstheme="majorHAnsi"/>
          <w:sz w:val="20"/>
          <w:szCs w:val="20"/>
        </w:rPr>
        <w:t xml:space="preserve"> its service offerings</w:t>
      </w:r>
      <w:r w:rsidR="00852234" w:rsidRPr="009D04ED">
        <w:rPr>
          <w:rFonts w:asciiTheme="majorHAnsi" w:hAnsiTheme="majorHAnsi" w:cstheme="majorHAnsi"/>
          <w:sz w:val="20"/>
          <w:szCs w:val="20"/>
        </w:rPr>
        <w:t>.</w:t>
      </w:r>
    </w:p>
    <w:p w14:paraId="530123DE" w14:textId="77777777" w:rsidR="00F1160A" w:rsidRPr="009D04ED" w:rsidRDefault="00F1160A" w:rsidP="000419C0">
      <w:pPr>
        <w:tabs>
          <w:tab w:val="left" w:pos="-1440"/>
        </w:tabs>
        <w:spacing w:line="276" w:lineRule="auto"/>
        <w:ind w:left="720"/>
        <w:jc w:val="both"/>
        <w:rPr>
          <w:rFonts w:asciiTheme="majorHAnsi" w:hAnsiTheme="majorHAnsi" w:cstheme="majorHAnsi"/>
          <w:sz w:val="20"/>
          <w:szCs w:val="20"/>
        </w:rPr>
      </w:pPr>
    </w:p>
    <w:p w14:paraId="6DC9D170" w14:textId="1028E6EE" w:rsidR="000419C0" w:rsidRPr="009D04ED" w:rsidRDefault="00A16F3C" w:rsidP="00071152">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i/>
          <w:sz w:val="20"/>
          <w:szCs w:val="20"/>
        </w:rPr>
      </w:pPr>
      <w:r w:rsidRPr="009D04ED">
        <w:rPr>
          <w:rFonts w:asciiTheme="majorHAnsi" w:hAnsiTheme="majorHAnsi" w:cstheme="majorHAnsi"/>
          <w:b/>
          <w:sz w:val="20"/>
          <w:szCs w:val="20"/>
        </w:rPr>
        <w:t xml:space="preserve">TAB 2:  </w:t>
      </w:r>
      <w:r w:rsidR="00CD42E6" w:rsidRPr="009D04ED">
        <w:rPr>
          <w:rFonts w:asciiTheme="majorHAnsi" w:hAnsiTheme="majorHAnsi" w:cstheme="majorHAnsi"/>
          <w:b/>
          <w:sz w:val="20"/>
          <w:szCs w:val="20"/>
          <w:u w:val="single"/>
        </w:rPr>
        <w:t>Proposal Signature Page</w:t>
      </w:r>
      <w:r w:rsidR="005E465F" w:rsidRPr="009D04ED">
        <w:rPr>
          <w:rFonts w:asciiTheme="majorHAnsi" w:hAnsiTheme="majorHAnsi" w:cstheme="majorHAnsi"/>
          <w:b/>
          <w:sz w:val="20"/>
          <w:szCs w:val="20"/>
          <w:u w:val="single"/>
        </w:rPr>
        <w:t xml:space="preserve"> (Mandatory</w:t>
      </w:r>
      <w:r w:rsidR="000419C0" w:rsidRPr="009D04ED">
        <w:rPr>
          <w:rFonts w:asciiTheme="majorHAnsi" w:hAnsiTheme="majorHAnsi" w:cstheme="majorHAnsi"/>
          <w:b/>
          <w:sz w:val="20"/>
          <w:szCs w:val="20"/>
          <w:u w:val="single"/>
        </w:rPr>
        <w:t>)</w:t>
      </w:r>
      <w:r w:rsidR="000419C0" w:rsidRPr="009D04ED">
        <w:rPr>
          <w:rFonts w:asciiTheme="majorHAnsi" w:hAnsiTheme="majorHAnsi" w:cstheme="majorHAnsi"/>
          <w:b/>
          <w:sz w:val="20"/>
          <w:szCs w:val="20"/>
        </w:rPr>
        <w:t xml:space="preserve"> –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FORM 1</w:t>
      </w:r>
    </w:p>
    <w:p w14:paraId="7274B510" w14:textId="77777777" w:rsidR="000419C0" w:rsidRPr="009D04ED" w:rsidRDefault="000419C0" w:rsidP="00F0224A">
      <w:pPr>
        <w:pStyle w:val="ListParagraph"/>
        <w:keepNext/>
        <w:keepLines/>
        <w:tabs>
          <w:tab w:val="left" w:pos="-1440"/>
        </w:tabs>
        <w:spacing w:line="276" w:lineRule="auto"/>
        <w:ind w:left="1080"/>
        <w:contextualSpacing w:val="0"/>
        <w:jc w:val="both"/>
        <w:rPr>
          <w:rFonts w:asciiTheme="majorHAnsi" w:hAnsiTheme="majorHAnsi" w:cstheme="majorHAnsi"/>
          <w:i/>
          <w:sz w:val="20"/>
          <w:szCs w:val="20"/>
        </w:rPr>
      </w:pPr>
    </w:p>
    <w:p w14:paraId="02531EED" w14:textId="151BE321" w:rsidR="00CD42E6" w:rsidRPr="009D04ED" w:rsidRDefault="00F1160A" w:rsidP="00F0224A">
      <w:pPr>
        <w:pStyle w:val="ListParagraph"/>
        <w:keepNext/>
        <w:keepLines/>
        <w:tabs>
          <w:tab w:val="left" w:pos="-1440"/>
        </w:tabs>
        <w:spacing w:line="276" w:lineRule="auto"/>
        <w:ind w:left="1080"/>
        <w:contextualSpacing w:val="0"/>
        <w:jc w:val="both"/>
        <w:rPr>
          <w:rFonts w:asciiTheme="majorHAnsi" w:hAnsiTheme="majorHAnsi" w:cstheme="majorHAnsi"/>
          <w:i/>
          <w:sz w:val="20"/>
          <w:szCs w:val="20"/>
          <w:u w:val="single"/>
        </w:rPr>
      </w:pPr>
      <w:r w:rsidRPr="009D04ED">
        <w:rPr>
          <w:rFonts w:asciiTheme="majorHAnsi" w:hAnsiTheme="majorHAnsi" w:cstheme="majorHAnsi"/>
          <w:sz w:val="20"/>
          <w:szCs w:val="20"/>
        </w:rPr>
        <w:t>E</w:t>
      </w:r>
      <w:r w:rsidR="00CD42E6" w:rsidRPr="009D04ED">
        <w:rPr>
          <w:rFonts w:asciiTheme="majorHAnsi" w:hAnsiTheme="majorHAnsi" w:cstheme="majorHAnsi"/>
          <w:sz w:val="20"/>
          <w:szCs w:val="20"/>
        </w:rPr>
        <w:t xml:space="preserve">ach </w:t>
      </w:r>
      <w:r w:rsidR="003612A9">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 shall execute and deliver a Proposal Signature Page </w:t>
      </w:r>
      <w:r w:rsidR="005E465F" w:rsidRPr="009D04ED">
        <w:rPr>
          <w:rFonts w:asciiTheme="majorHAnsi" w:hAnsiTheme="majorHAnsi" w:cstheme="majorHAnsi"/>
          <w:sz w:val="20"/>
          <w:szCs w:val="20"/>
        </w:rPr>
        <w:t xml:space="preserve">attached to this RFP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411270" w:rsidRPr="009D04ED">
        <w:rPr>
          <w:rFonts w:asciiTheme="majorHAnsi" w:hAnsiTheme="majorHAnsi" w:cstheme="majorHAnsi"/>
          <w:b/>
          <w:sz w:val="20"/>
          <w:szCs w:val="20"/>
        </w:rPr>
        <w:t xml:space="preserve"> </w:t>
      </w:r>
      <w:r w:rsidR="00411270" w:rsidRPr="009D04ED">
        <w:rPr>
          <w:rFonts w:asciiTheme="majorHAnsi" w:hAnsiTheme="majorHAnsi" w:cstheme="majorHAnsi"/>
          <w:sz w:val="20"/>
          <w:szCs w:val="20"/>
        </w:rPr>
        <w:t xml:space="preserve">(Proposal Submittal Forms </w:t>
      </w:r>
      <w:r w:rsidR="00BA0FBC" w:rsidRPr="009D04ED">
        <w:rPr>
          <w:rFonts w:asciiTheme="majorHAnsi" w:hAnsiTheme="majorHAnsi" w:cstheme="majorHAnsi"/>
          <w:sz w:val="20"/>
          <w:szCs w:val="20"/>
        </w:rPr>
        <w:t>–</w:t>
      </w:r>
      <w:r w:rsidR="00411270" w:rsidRPr="009D04ED">
        <w:rPr>
          <w:rFonts w:asciiTheme="majorHAnsi" w:hAnsiTheme="majorHAnsi" w:cstheme="majorHAnsi"/>
          <w:sz w:val="20"/>
          <w:szCs w:val="20"/>
        </w:rPr>
        <w:t xml:space="preserve"> FORM 1)</w:t>
      </w:r>
      <w:r w:rsidR="005E465F" w:rsidRPr="009D04ED">
        <w:rPr>
          <w:rFonts w:asciiTheme="majorHAnsi" w:hAnsiTheme="majorHAnsi" w:cstheme="majorHAnsi"/>
          <w:b/>
          <w:sz w:val="20"/>
          <w:szCs w:val="20"/>
        </w:rPr>
        <w:t xml:space="preserve"> </w:t>
      </w:r>
      <w:r w:rsidR="00CD42E6" w:rsidRPr="009D04ED">
        <w:rPr>
          <w:rFonts w:asciiTheme="majorHAnsi" w:hAnsiTheme="majorHAnsi" w:cstheme="majorHAnsi"/>
          <w:sz w:val="20"/>
          <w:szCs w:val="20"/>
        </w:rPr>
        <w:t>with their proposal acknowledging receipt of th</w:t>
      </w:r>
      <w:r w:rsidR="005E465F" w:rsidRPr="009D04ED">
        <w:rPr>
          <w:rFonts w:asciiTheme="majorHAnsi" w:hAnsiTheme="majorHAnsi" w:cstheme="majorHAnsi"/>
          <w:sz w:val="20"/>
          <w:szCs w:val="20"/>
        </w:rPr>
        <w:t xml:space="preserve">is RFP and </w:t>
      </w:r>
      <w:r w:rsidR="00CD42E6" w:rsidRPr="009D04ED">
        <w:rPr>
          <w:rFonts w:asciiTheme="majorHAnsi" w:hAnsiTheme="majorHAnsi" w:cstheme="majorHAnsi"/>
          <w:sz w:val="20"/>
          <w:szCs w:val="20"/>
        </w:rPr>
        <w:t>RFP addenda</w:t>
      </w:r>
      <w:r w:rsidR="005E465F" w:rsidRPr="009D04ED">
        <w:rPr>
          <w:rFonts w:asciiTheme="majorHAnsi" w:hAnsiTheme="majorHAnsi" w:cstheme="majorHAnsi"/>
          <w:sz w:val="20"/>
          <w:szCs w:val="20"/>
        </w:rPr>
        <w:t xml:space="preserve"> (if any)</w:t>
      </w:r>
      <w:r w:rsidR="00CD42E6" w:rsidRPr="009D04ED">
        <w:rPr>
          <w:rFonts w:asciiTheme="majorHAnsi" w:hAnsiTheme="majorHAnsi" w:cstheme="majorHAnsi"/>
          <w:sz w:val="20"/>
          <w:szCs w:val="20"/>
        </w:rPr>
        <w:t xml:space="preserve">, </w:t>
      </w:r>
      <w:r w:rsidR="005E465F" w:rsidRPr="009D04ED">
        <w:rPr>
          <w:rFonts w:asciiTheme="majorHAnsi" w:hAnsiTheme="majorHAnsi" w:cstheme="majorHAnsi"/>
          <w:sz w:val="20"/>
          <w:szCs w:val="20"/>
        </w:rPr>
        <w:t>and</w:t>
      </w:r>
      <w:r w:rsidR="009702C4" w:rsidRPr="009D04ED">
        <w:rPr>
          <w:rFonts w:asciiTheme="majorHAnsi" w:hAnsiTheme="majorHAnsi" w:cstheme="majorHAnsi"/>
          <w:sz w:val="20"/>
          <w:szCs w:val="20"/>
        </w:rPr>
        <w:t xml:space="preserve"> that </w:t>
      </w:r>
      <w:r w:rsidR="003612A9">
        <w:rPr>
          <w:rFonts w:asciiTheme="majorHAnsi" w:hAnsiTheme="majorHAnsi" w:cstheme="majorHAnsi"/>
          <w:sz w:val="20"/>
          <w:szCs w:val="20"/>
        </w:rPr>
        <w:t>Proposer</w:t>
      </w:r>
      <w:r w:rsidR="005E465F" w:rsidRPr="009D04ED">
        <w:rPr>
          <w:rFonts w:asciiTheme="majorHAnsi" w:hAnsiTheme="majorHAnsi" w:cstheme="majorHAnsi"/>
          <w:sz w:val="20"/>
          <w:szCs w:val="20"/>
        </w:rPr>
        <w:t xml:space="preserve"> has reviewed and agrees to abide by the terms and conditions set forth in th</w:t>
      </w:r>
      <w:r w:rsidR="00325260">
        <w:rPr>
          <w:rFonts w:asciiTheme="majorHAnsi" w:hAnsiTheme="majorHAnsi" w:cstheme="majorHAnsi"/>
          <w:sz w:val="20"/>
          <w:szCs w:val="20"/>
        </w:rPr>
        <w:t xml:space="preserve">is RFP </w:t>
      </w:r>
      <w:r w:rsidR="00CD42E6" w:rsidRPr="009D04ED">
        <w:rPr>
          <w:rFonts w:asciiTheme="majorHAnsi" w:hAnsiTheme="majorHAnsi" w:cstheme="majorHAnsi"/>
          <w:sz w:val="20"/>
          <w:szCs w:val="20"/>
        </w:rPr>
        <w:t xml:space="preserve">and such other materials as shall be </w:t>
      </w:r>
      <w:r w:rsidR="009702C4" w:rsidRPr="009D04ED">
        <w:rPr>
          <w:rFonts w:asciiTheme="majorHAnsi" w:hAnsiTheme="majorHAnsi" w:cstheme="majorHAnsi"/>
          <w:sz w:val="20"/>
          <w:szCs w:val="20"/>
        </w:rPr>
        <w:t xml:space="preserve">posted on the Department’s website or as otherwise </w:t>
      </w:r>
      <w:r w:rsidR="00CD42E6" w:rsidRPr="009D04ED">
        <w:rPr>
          <w:rFonts w:asciiTheme="majorHAnsi" w:hAnsiTheme="majorHAnsi" w:cstheme="majorHAnsi"/>
          <w:sz w:val="20"/>
          <w:szCs w:val="20"/>
        </w:rPr>
        <w:t xml:space="preserve">specified by the Department.  </w:t>
      </w:r>
      <w:r w:rsidR="005E465F" w:rsidRPr="009D04ED">
        <w:rPr>
          <w:rFonts w:asciiTheme="majorHAnsi" w:hAnsiTheme="majorHAnsi" w:cstheme="majorHAnsi"/>
          <w:b/>
          <w:sz w:val="20"/>
          <w:szCs w:val="20"/>
          <w:u w:val="single"/>
        </w:rPr>
        <w:t xml:space="preserve">The failure of a </w:t>
      </w:r>
      <w:r w:rsidR="003612A9">
        <w:rPr>
          <w:rFonts w:asciiTheme="majorHAnsi" w:hAnsiTheme="majorHAnsi" w:cstheme="majorHAnsi"/>
          <w:b/>
          <w:sz w:val="20"/>
          <w:szCs w:val="20"/>
          <w:u w:val="single"/>
        </w:rPr>
        <w:t>Proposer</w:t>
      </w:r>
      <w:r w:rsidR="005E465F" w:rsidRPr="009D04ED">
        <w:rPr>
          <w:rFonts w:asciiTheme="majorHAnsi" w:hAnsiTheme="majorHAnsi" w:cstheme="majorHAnsi"/>
          <w:b/>
          <w:sz w:val="20"/>
          <w:szCs w:val="20"/>
          <w:u w:val="single"/>
        </w:rPr>
        <w:t xml:space="preserve"> to include a Proposal Signature Page </w:t>
      </w:r>
      <w:r w:rsidR="00325260">
        <w:rPr>
          <w:rFonts w:asciiTheme="majorHAnsi" w:hAnsiTheme="majorHAnsi" w:cstheme="majorHAnsi"/>
          <w:b/>
          <w:sz w:val="20"/>
          <w:szCs w:val="20"/>
          <w:u w:val="single"/>
        </w:rPr>
        <w:t>may</w:t>
      </w:r>
      <w:r w:rsidR="005E465F" w:rsidRPr="009D04ED">
        <w:rPr>
          <w:rFonts w:asciiTheme="majorHAnsi" w:hAnsiTheme="majorHAnsi" w:cstheme="majorHAnsi"/>
          <w:b/>
          <w:sz w:val="20"/>
          <w:szCs w:val="20"/>
          <w:u w:val="single"/>
        </w:rPr>
        <w:t xml:space="preserve"> result in the disqualification of the </w:t>
      </w:r>
      <w:r w:rsidR="003612A9">
        <w:rPr>
          <w:rFonts w:asciiTheme="majorHAnsi" w:hAnsiTheme="majorHAnsi" w:cstheme="majorHAnsi"/>
          <w:b/>
          <w:sz w:val="20"/>
          <w:szCs w:val="20"/>
          <w:u w:val="single"/>
        </w:rPr>
        <w:t>Proposer</w:t>
      </w:r>
      <w:r w:rsidR="005E465F" w:rsidRPr="009D04ED">
        <w:rPr>
          <w:rFonts w:asciiTheme="majorHAnsi" w:hAnsiTheme="majorHAnsi" w:cstheme="majorHAnsi"/>
          <w:b/>
          <w:sz w:val="20"/>
          <w:szCs w:val="20"/>
          <w:u w:val="single"/>
        </w:rPr>
        <w:t xml:space="preserve"> from further consideration of a </w:t>
      </w:r>
      <w:del w:id="771" w:author="Elaine Williams" w:date="2018-06-12T11:41:00Z">
        <w:r w:rsidR="005E465F" w:rsidRPr="009D04ED" w:rsidDel="0034600A">
          <w:rPr>
            <w:rFonts w:asciiTheme="majorHAnsi" w:hAnsiTheme="majorHAnsi" w:cstheme="majorHAnsi"/>
            <w:b/>
            <w:sz w:val="20"/>
            <w:szCs w:val="20"/>
            <w:u w:val="single"/>
          </w:rPr>
          <w:delText>contract</w:delText>
        </w:r>
      </w:del>
      <w:ins w:id="772" w:author="Elaine Williams" w:date="2018-06-12T11:41:00Z">
        <w:r w:rsidR="0034600A">
          <w:rPr>
            <w:rFonts w:asciiTheme="majorHAnsi" w:hAnsiTheme="majorHAnsi" w:cstheme="majorHAnsi"/>
            <w:b/>
            <w:sz w:val="20"/>
            <w:szCs w:val="20"/>
            <w:u w:val="single"/>
          </w:rPr>
          <w:t>lease</w:t>
        </w:r>
      </w:ins>
      <w:r w:rsidR="005E465F" w:rsidRPr="009D04ED">
        <w:rPr>
          <w:rFonts w:asciiTheme="majorHAnsi" w:hAnsiTheme="majorHAnsi" w:cstheme="majorHAnsi"/>
          <w:b/>
          <w:sz w:val="20"/>
          <w:szCs w:val="20"/>
          <w:u w:val="single"/>
        </w:rPr>
        <w:t xml:space="preserve"> award.</w:t>
      </w:r>
    </w:p>
    <w:p w14:paraId="49D6242B" w14:textId="77777777" w:rsidR="00CD42E6" w:rsidRPr="009D04ED" w:rsidRDefault="00CD42E6" w:rsidP="000419C0">
      <w:pPr>
        <w:pStyle w:val="ListParagraph"/>
        <w:spacing w:line="276" w:lineRule="auto"/>
        <w:ind w:left="1692"/>
        <w:jc w:val="both"/>
        <w:rPr>
          <w:rFonts w:asciiTheme="majorHAnsi" w:hAnsiTheme="majorHAnsi" w:cstheme="majorHAnsi"/>
          <w:sz w:val="20"/>
          <w:szCs w:val="20"/>
        </w:rPr>
      </w:pPr>
    </w:p>
    <w:p w14:paraId="373656B2" w14:textId="7E3DB9A9" w:rsidR="00A16F3C" w:rsidRPr="009D04ED" w:rsidRDefault="00A16F3C" w:rsidP="00071152">
      <w:pPr>
        <w:pStyle w:val="ListParagraph"/>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3: </w:t>
      </w:r>
      <w:r w:rsidRPr="009D04ED">
        <w:rPr>
          <w:rFonts w:asciiTheme="majorHAnsi" w:hAnsiTheme="majorHAnsi" w:cstheme="majorHAnsi"/>
          <w:b/>
          <w:sz w:val="20"/>
          <w:szCs w:val="20"/>
          <w:u w:val="single"/>
        </w:rPr>
        <w:t xml:space="preserve"> </w:t>
      </w:r>
      <w:r w:rsidR="00C67B84" w:rsidRPr="009D04ED">
        <w:rPr>
          <w:rFonts w:asciiTheme="majorHAnsi" w:hAnsiTheme="majorHAnsi" w:cstheme="majorHAnsi"/>
          <w:b/>
          <w:sz w:val="20"/>
          <w:szCs w:val="20"/>
          <w:u w:val="single"/>
        </w:rPr>
        <w:t xml:space="preserve">Equipment and </w:t>
      </w:r>
      <w:r w:rsidRPr="009D04ED">
        <w:rPr>
          <w:rFonts w:asciiTheme="majorHAnsi" w:hAnsiTheme="majorHAnsi" w:cstheme="majorHAnsi"/>
          <w:b/>
          <w:sz w:val="20"/>
          <w:szCs w:val="20"/>
          <w:u w:val="single"/>
        </w:rPr>
        <w:t xml:space="preserve">Service </w:t>
      </w:r>
      <w:r w:rsidR="00D1298A" w:rsidRPr="009D04ED">
        <w:rPr>
          <w:rFonts w:asciiTheme="majorHAnsi" w:hAnsiTheme="majorHAnsi" w:cstheme="majorHAnsi"/>
          <w:b/>
          <w:sz w:val="20"/>
          <w:szCs w:val="20"/>
          <w:u w:val="single"/>
        </w:rPr>
        <w:t>Proposal</w:t>
      </w:r>
      <w:r w:rsidR="00E95D1E" w:rsidRPr="009D04ED">
        <w:rPr>
          <w:rFonts w:asciiTheme="majorHAnsi" w:hAnsiTheme="majorHAnsi" w:cstheme="majorHAnsi"/>
          <w:b/>
          <w:sz w:val="20"/>
          <w:szCs w:val="20"/>
          <w:u w:val="single"/>
        </w:rPr>
        <w:t xml:space="preserve"> (Mandatory)</w:t>
      </w:r>
      <w:r w:rsidR="00D1298A" w:rsidRPr="009D04ED">
        <w:rPr>
          <w:rFonts w:asciiTheme="majorHAnsi" w:hAnsiTheme="majorHAnsi" w:cstheme="majorHAnsi"/>
          <w:b/>
          <w:sz w:val="20"/>
          <w:szCs w:val="20"/>
        </w:rPr>
        <w:t xml:space="preserve"> –</w:t>
      </w:r>
      <w:r w:rsidRPr="009D04ED">
        <w:rPr>
          <w:rFonts w:asciiTheme="majorHAnsi" w:hAnsiTheme="majorHAnsi" w:cstheme="majorHAnsi"/>
          <w:b/>
          <w:sz w:val="20"/>
          <w:szCs w:val="20"/>
        </w:rPr>
        <w:t xml:space="preserve"> Refer to APPENDIX </w:t>
      </w:r>
      <w:r w:rsidR="00BD45A4" w:rsidRPr="009D04ED">
        <w:rPr>
          <w:rFonts w:asciiTheme="majorHAnsi" w:hAnsiTheme="majorHAnsi" w:cstheme="majorHAnsi"/>
          <w:b/>
          <w:sz w:val="20"/>
          <w:szCs w:val="20"/>
        </w:rPr>
        <w:t>II</w:t>
      </w:r>
    </w:p>
    <w:p w14:paraId="3AA8C9AC" w14:textId="77777777" w:rsidR="00A16F3C" w:rsidRPr="009D04ED" w:rsidRDefault="00A16F3C" w:rsidP="00A16F3C">
      <w:pPr>
        <w:pStyle w:val="ListParagraph"/>
        <w:tabs>
          <w:tab w:val="left" w:pos="-1440"/>
        </w:tabs>
        <w:spacing w:line="276" w:lineRule="auto"/>
        <w:ind w:left="1080"/>
        <w:contextualSpacing w:val="0"/>
        <w:jc w:val="both"/>
        <w:rPr>
          <w:rFonts w:asciiTheme="majorHAnsi" w:hAnsiTheme="majorHAnsi" w:cstheme="majorHAnsi"/>
          <w:sz w:val="20"/>
          <w:szCs w:val="20"/>
        </w:rPr>
      </w:pPr>
    </w:p>
    <w:p w14:paraId="784DB19C" w14:textId="1C0CF2C8" w:rsidR="00A16F3C" w:rsidRPr="009D04ED" w:rsidRDefault="001122D1" w:rsidP="00A16F3C">
      <w:pPr>
        <w:pStyle w:val="ListParagraph"/>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submitting a proposal must provide the information outlined in </w:t>
      </w:r>
      <w:r w:rsidR="00B542B7" w:rsidRPr="009D04ED">
        <w:rPr>
          <w:rFonts w:asciiTheme="majorHAnsi" w:hAnsiTheme="majorHAnsi" w:cstheme="majorHAnsi"/>
          <w:b/>
          <w:sz w:val="20"/>
          <w:szCs w:val="20"/>
        </w:rPr>
        <w:t xml:space="preserve">APPENDIX </w:t>
      </w:r>
      <w:r w:rsidR="00BD45A4" w:rsidRPr="009D04ED">
        <w:rPr>
          <w:rFonts w:asciiTheme="majorHAnsi" w:hAnsiTheme="majorHAnsi" w:cstheme="majorHAnsi"/>
          <w:b/>
          <w:sz w:val="20"/>
          <w:szCs w:val="20"/>
        </w:rPr>
        <w:t>II</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r w:rsidR="00BB22EA" w:rsidRPr="009D04ED">
        <w:rPr>
          <w:rFonts w:asciiTheme="majorHAnsi" w:hAnsiTheme="majorHAnsi" w:cstheme="majorHAnsi"/>
          <w:sz w:val="20"/>
          <w:szCs w:val="20"/>
        </w:rPr>
        <w:t>Service Requirements</w:t>
      </w:r>
      <w:r w:rsidR="00695945" w:rsidRPr="009D04ED">
        <w:rPr>
          <w:rFonts w:asciiTheme="majorHAnsi" w:hAnsiTheme="majorHAnsi" w:cstheme="majorHAnsi"/>
          <w:sz w:val="20"/>
          <w:szCs w:val="20"/>
        </w:rPr>
        <w:t>)</w:t>
      </w:r>
      <w:r w:rsidRPr="009D04ED">
        <w:rPr>
          <w:rFonts w:asciiTheme="majorHAnsi" w:hAnsiTheme="majorHAnsi" w:cstheme="majorHAnsi"/>
          <w:b/>
          <w:sz w:val="20"/>
          <w:szCs w:val="20"/>
        </w:rPr>
        <w:t xml:space="preserve">.  </w:t>
      </w:r>
      <w:r w:rsidRPr="009D04ED">
        <w:rPr>
          <w:rFonts w:asciiTheme="majorHAnsi" w:hAnsiTheme="majorHAnsi" w:cstheme="majorHAnsi"/>
          <w:sz w:val="20"/>
          <w:szCs w:val="20"/>
        </w:rPr>
        <w:t>The failure to respond fully to each q</w:t>
      </w:r>
      <w:r w:rsidR="00695945" w:rsidRPr="009D04ED">
        <w:rPr>
          <w:rFonts w:asciiTheme="majorHAnsi" w:hAnsiTheme="majorHAnsi" w:cstheme="majorHAnsi"/>
          <w:sz w:val="20"/>
          <w:szCs w:val="20"/>
        </w:rPr>
        <w:t xml:space="preserve">uestion and information requested </w:t>
      </w:r>
      <w:r w:rsidRPr="009D04ED">
        <w:rPr>
          <w:rFonts w:asciiTheme="majorHAnsi" w:hAnsiTheme="majorHAnsi" w:cstheme="majorHAnsi"/>
          <w:sz w:val="20"/>
          <w:szCs w:val="20"/>
        </w:rPr>
        <w:t xml:space="preserve">in </w:t>
      </w:r>
      <w:r w:rsidRPr="009D04ED">
        <w:rPr>
          <w:rFonts w:asciiTheme="majorHAnsi" w:hAnsiTheme="majorHAnsi" w:cstheme="majorHAnsi"/>
          <w:b/>
          <w:sz w:val="20"/>
          <w:szCs w:val="20"/>
        </w:rPr>
        <w:t xml:space="preserve">APPENDIX </w:t>
      </w:r>
      <w:r w:rsidR="00BD45A4" w:rsidRPr="009D04ED">
        <w:rPr>
          <w:rFonts w:asciiTheme="majorHAnsi" w:hAnsiTheme="majorHAnsi" w:cstheme="majorHAnsi"/>
          <w:b/>
          <w:sz w:val="20"/>
          <w:szCs w:val="20"/>
        </w:rPr>
        <w:t>II</w:t>
      </w:r>
      <w:r w:rsidRPr="009D04ED">
        <w:rPr>
          <w:rFonts w:asciiTheme="majorHAnsi" w:hAnsiTheme="majorHAnsi" w:cstheme="majorHAnsi"/>
          <w:sz w:val="20"/>
          <w:szCs w:val="20"/>
        </w:rPr>
        <w:t xml:space="preserve"> </w:t>
      </w:r>
      <w:r w:rsidR="00695945" w:rsidRPr="009D04ED">
        <w:rPr>
          <w:rFonts w:asciiTheme="majorHAnsi" w:hAnsiTheme="majorHAnsi" w:cstheme="majorHAnsi"/>
          <w:sz w:val="20"/>
          <w:szCs w:val="20"/>
        </w:rPr>
        <w:t xml:space="preserve">may </w:t>
      </w:r>
      <w:r w:rsidRPr="009D04ED">
        <w:rPr>
          <w:rFonts w:asciiTheme="majorHAnsi" w:hAnsiTheme="majorHAnsi" w:cstheme="majorHAnsi"/>
          <w:sz w:val="20"/>
          <w:szCs w:val="20"/>
        </w:rPr>
        <w:t xml:space="preserve">result in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disqualification for non-responsiveness.</w:t>
      </w:r>
    </w:p>
    <w:p w14:paraId="57A39D9D" w14:textId="77777777" w:rsidR="00501393" w:rsidRPr="009D04ED" w:rsidRDefault="00501393" w:rsidP="00A16F3C">
      <w:pPr>
        <w:pStyle w:val="ListParagraph"/>
        <w:tabs>
          <w:tab w:val="left" w:pos="-1440"/>
        </w:tabs>
        <w:spacing w:line="276" w:lineRule="auto"/>
        <w:ind w:left="1080"/>
        <w:contextualSpacing w:val="0"/>
        <w:jc w:val="both"/>
        <w:rPr>
          <w:rFonts w:asciiTheme="majorHAnsi" w:hAnsiTheme="majorHAnsi" w:cstheme="majorHAnsi"/>
          <w:sz w:val="20"/>
          <w:szCs w:val="20"/>
        </w:rPr>
      </w:pPr>
    </w:p>
    <w:p w14:paraId="3AE27843" w14:textId="302E71D2" w:rsidR="007E4D1E"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4:  </w:t>
      </w:r>
      <w:r w:rsidRPr="009D04ED">
        <w:rPr>
          <w:rFonts w:asciiTheme="majorHAnsi" w:hAnsiTheme="majorHAnsi" w:cstheme="majorHAnsi"/>
          <w:b/>
          <w:sz w:val="20"/>
          <w:szCs w:val="20"/>
          <w:u w:val="single"/>
        </w:rPr>
        <w:t xml:space="preserve">Price </w:t>
      </w:r>
      <w:r w:rsidR="00D1298A" w:rsidRPr="009D04ED">
        <w:rPr>
          <w:rFonts w:asciiTheme="majorHAnsi" w:hAnsiTheme="majorHAnsi" w:cstheme="majorHAnsi"/>
          <w:b/>
          <w:sz w:val="20"/>
          <w:szCs w:val="20"/>
          <w:u w:val="single"/>
        </w:rPr>
        <w:t>Proposal</w:t>
      </w:r>
      <w:del w:id="773" w:author="Elaine Williams" w:date="2018-06-12T16:58:00Z">
        <w:r w:rsidR="00D1298A" w:rsidRPr="009D04ED" w:rsidDel="009A1DD6">
          <w:rPr>
            <w:rFonts w:asciiTheme="majorHAnsi" w:hAnsiTheme="majorHAnsi" w:cstheme="majorHAnsi"/>
            <w:b/>
            <w:sz w:val="20"/>
            <w:szCs w:val="20"/>
          </w:rPr>
          <w:delText xml:space="preserve"> (</w:delText>
        </w:r>
        <w:r w:rsidR="00A70F98" w:rsidRPr="009D04ED" w:rsidDel="009A1DD6">
          <w:rPr>
            <w:rFonts w:asciiTheme="majorHAnsi" w:hAnsiTheme="majorHAnsi" w:cstheme="majorHAnsi"/>
            <w:b/>
            <w:sz w:val="20"/>
            <w:szCs w:val="20"/>
          </w:rPr>
          <w:delText xml:space="preserve">Mandatory Form) </w:delText>
        </w:r>
      </w:del>
      <w:r w:rsidRPr="009D04ED">
        <w:rPr>
          <w:rFonts w:asciiTheme="majorHAnsi" w:hAnsiTheme="majorHAnsi" w:cstheme="majorHAnsi"/>
          <w:b/>
          <w:sz w:val="20"/>
          <w:szCs w:val="20"/>
        </w:rPr>
        <w:t xml:space="preserve">–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FORM 2</w:t>
      </w:r>
      <w:ins w:id="774" w:author="Elaine Williams" w:date="2018-06-12T17:04:00Z">
        <w:r w:rsidR="009A1DD6">
          <w:rPr>
            <w:rFonts w:asciiTheme="majorHAnsi" w:hAnsiTheme="majorHAnsi" w:cstheme="majorHAnsi"/>
            <w:b/>
            <w:sz w:val="20"/>
            <w:szCs w:val="20"/>
          </w:rPr>
          <w:t xml:space="preserve"> (Sample)</w:t>
        </w:r>
      </w:ins>
    </w:p>
    <w:p w14:paraId="1D2C6F38" w14:textId="77777777" w:rsidR="007E4D1E" w:rsidRPr="009D04ED" w:rsidRDefault="007E4D1E" w:rsidP="00ED2361">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4CB378C1" w14:textId="4824082F" w:rsidR="00A70F98" w:rsidRPr="009D04ED" w:rsidRDefault="003612A9" w:rsidP="00ED2361">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4F7CE4" w:rsidRPr="009D04ED">
        <w:rPr>
          <w:rFonts w:asciiTheme="majorHAnsi" w:hAnsiTheme="majorHAnsi" w:cstheme="majorHAnsi"/>
          <w:sz w:val="20"/>
          <w:szCs w:val="20"/>
        </w:rPr>
        <w:t>s</w:t>
      </w:r>
      <w:r w:rsidR="007E4D1E" w:rsidRPr="009D04ED">
        <w:rPr>
          <w:rFonts w:asciiTheme="majorHAnsi" w:hAnsiTheme="majorHAnsi" w:cstheme="majorHAnsi"/>
          <w:sz w:val="20"/>
          <w:szCs w:val="20"/>
        </w:rPr>
        <w:t xml:space="preserve"> shall provide a Price Proposal using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del w:id="775" w:author="Elaine Williams" w:date="2018-06-12T17:03:00Z">
        <w:r w:rsidR="00695945" w:rsidRPr="009D04ED" w:rsidDel="009A1DD6">
          <w:rPr>
            <w:rFonts w:asciiTheme="majorHAnsi" w:hAnsiTheme="majorHAnsi" w:cstheme="majorHAnsi"/>
            <w:sz w:val="20"/>
            <w:szCs w:val="20"/>
          </w:rPr>
          <w:delText>Price</w:delText>
        </w:r>
      </w:del>
      <w:del w:id="776" w:author="Elaine Williams" w:date="2018-06-12T17:04:00Z">
        <w:r w:rsidR="00695945" w:rsidRPr="009D04ED" w:rsidDel="009A1DD6">
          <w:rPr>
            <w:rFonts w:asciiTheme="majorHAnsi" w:hAnsiTheme="majorHAnsi" w:cstheme="majorHAnsi"/>
            <w:sz w:val="20"/>
            <w:szCs w:val="20"/>
          </w:rPr>
          <w:delText xml:space="preserve"> </w:delText>
        </w:r>
      </w:del>
      <w:r w:rsidR="00695945" w:rsidRPr="009D04ED">
        <w:rPr>
          <w:rFonts w:asciiTheme="majorHAnsi" w:hAnsiTheme="majorHAnsi" w:cstheme="majorHAnsi"/>
          <w:sz w:val="20"/>
          <w:szCs w:val="20"/>
        </w:rPr>
        <w:t xml:space="preserve">Proposal </w:t>
      </w:r>
      <w:ins w:id="777" w:author="Elaine Williams" w:date="2018-06-12T17:04:00Z">
        <w:r w:rsidR="009A1DD6">
          <w:rPr>
            <w:rFonts w:asciiTheme="majorHAnsi" w:hAnsiTheme="majorHAnsi" w:cstheme="majorHAnsi"/>
            <w:sz w:val="20"/>
            <w:szCs w:val="20"/>
          </w:rPr>
          <w:t xml:space="preserve">Submittal </w:t>
        </w:r>
      </w:ins>
      <w:r w:rsidR="00695945" w:rsidRPr="009D04ED">
        <w:rPr>
          <w:rFonts w:asciiTheme="majorHAnsi" w:hAnsiTheme="majorHAnsi" w:cstheme="majorHAnsi"/>
          <w:sz w:val="20"/>
          <w:szCs w:val="20"/>
        </w:rPr>
        <w:t xml:space="preserve">Forms </w:t>
      </w:r>
      <w:r w:rsidR="00BA0FBC" w:rsidRPr="009D04ED">
        <w:rPr>
          <w:rFonts w:asciiTheme="majorHAnsi" w:hAnsiTheme="majorHAnsi" w:cstheme="majorHAnsi"/>
          <w:sz w:val="20"/>
          <w:szCs w:val="20"/>
        </w:rPr>
        <w:t>–</w:t>
      </w:r>
      <w:r w:rsidR="00B542B7" w:rsidRPr="009D04ED">
        <w:rPr>
          <w:rFonts w:asciiTheme="majorHAnsi" w:hAnsiTheme="majorHAnsi" w:cstheme="majorHAnsi"/>
          <w:sz w:val="20"/>
          <w:szCs w:val="20"/>
        </w:rPr>
        <w:t xml:space="preserve"> FORM 2</w:t>
      </w:r>
      <w:r w:rsidR="00695945" w:rsidRPr="009D04ED">
        <w:rPr>
          <w:rFonts w:asciiTheme="majorHAnsi" w:hAnsiTheme="majorHAnsi" w:cstheme="majorHAnsi"/>
          <w:sz w:val="20"/>
          <w:szCs w:val="20"/>
        </w:rPr>
        <w:t>)</w:t>
      </w:r>
      <w:r w:rsidR="007E4D1E" w:rsidRPr="009D04ED">
        <w:rPr>
          <w:rFonts w:asciiTheme="majorHAnsi" w:hAnsiTheme="majorHAnsi" w:cstheme="majorHAnsi"/>
          <w:sz w:val="20"/>
          <w:szCs w:val="20"/>
        </w:rPr>
        <w:t xml:space="preserve"> attached hereto.  </w:t>
      </w:r>
      <w:del w:id="778" w:author="Elaine Williams" w:date="2018-06-12T16:58:00Z">
        <w:r w:rsidDel="009A1DD6">
          <w:rPr>
            <w:rFonts w:asciiTheme="majorHAnsi" w:hAnsiTheme="majorHAnsi" w:cstheme="majorHAnsi"/>
            <w:b/>
            <w:sz w:val="20"/>
            <w:szCs w:val="20"/>
            <w:u w:val="single"/>
          </w:rPr>
          <w:delText>Proposer</w:delText>
        </w:r>
        <w:r w:rsidR="00A70F98" w:rsidRPr="009D04ED" w:rsidDel="009A1DD6">
          <w:rPr>
            <w:rFonts w:asciiTheme="majorHAnsi" w:hAnsiTheme="majorHAnsi" w:cstheme="majorHAnsi"/>
            <w:b/>
            <w:sz w:val="20"/>
            <w:szCs w:val="20"/>
            <w:u w:val="single"/>
          </w:rPr>
          <w:delText xml:space="preserve">s that do not submit pricing on Form 2 shall be automatically disqualified from consideration for a </w:delText>
        </w:r>
      </w:del>
      <w:del w:id="779" w:author="Elaine Williams" w:date="2018-06-12T11:42:00Z">
        <w:r w:rsidR="00A70F98" w:rsidRPr="009D04ED" w:rsidDel="0034600A">
          <w:rPr>
            <w:rFonts w:asciiTheme="majorHAnsi" w:hAnsiTheme="majorHAnsi" w:cstheme="majorHAnsi"/>
            <w:b/>
            <w:sz w:val="20"/>
            <w:szCs w:val="20"/>
            <w:u w:val="single"/>
          </w:rPr>
          <w:delText>contract</w:delText>
        </w:r>
      </w:del>
      <w:del w:id="780" w:author="Elaine Williams" w:date="2018-06-12T16:58:00Z">
        <w:r w:rsidR="00A70F98" w:rsidRPr="009D04ED" w:rsidDel="009A1DD6">
          <w:rPr>
            <w:rFonts w:asciiTheme="majorHAnsi" w:hAnsiTheme="majorHAnsi" w:cstheme="majorHAnsi"/>
            <w:b/>
            <w:sz w:val="20"/>
            <w:szCs w:val="20"/>
            <w:u w:val="single"/>
          </w:rPr>
          <w:delText xml:space="preserve"> award</w:delText>
        </w:r>
        <w:r w:rsidR="00A70F98" w:rsidRPr="009D04ED" w:rsidDel="009A1DD6">
          <w:rPr>
            <w:rFonts w:asciiTheme="majorHAnsi" w:hAnsiTheme="majorHAnsi" w:cstheme="majorHAnsi"/>
            <w:sz w:val="20"/>
            <w:szCs w:val="20"/>
          </w:rPr>
          <w:delText>.</w:delText>
        </w:r>
      </w:del>
    </w:p>
    <w:p w14:paraId="1C2C73E9" w14:textId="77777777" w:rsidR="00A70F98" w:rsidRPr="009D04ED" w:rsidRDefault="00A70F98" w:rsidP="007E4D1E">
      <w:pPr>
        <w:pStyle w:val="ListParagraph"/>
        <w:tabs>
          <w:tab w:val="left" w:pos="-1440"/>
        </w:tabs>
        <w:spacing w:line="276" w:lineRule="auto"/>
        <w:ind w:left="1080"/>
        <w:contextualSpacing w:val="0"/>
        <w:jc w:val="both"/>
        <w:rPr>
          <w:rFonts w:asciiTheme="majorHAnsi" w:hAnsiTheme="majorHAnsi" w:cstheme="majorHAnsi"/>
          <w:sz w:val="20"/>
          <w:szCs w:val="20"/>
        </w:rPr>
      </w:pPr>
    </w:p>
    <w:p w14:paraId="7067656B" w14:textId="044DDCC3" w:rsidR="004F7CE4" w:rsidRPr="009D04ED" w:rsidRDefault="003612A9" w:rsidP="007E4D1E">
      <w:pPr>
        <w:pStyle w:val="ListParagraph"/>
        <w:tabs>
          <w:tab w:val="left" w:pos="-1440"/>
        </w:tabs>
        <w:spacing w:line="276" w:lineRule="auto"/>
        <w:ind w:left="1080"/>
        <w:contextualSpacing w:val="0"/>
        <w:jc w:val="both"/>
        <w:rPr>
          <w:rFonts w:asciiTheme="majorHAnsi" w:hAnsiTheme="majorHAnsi" w:cstheme="majorHAnsi"/>
          <w:sz w:val="20"/>
          <w:szCs w:val="20"/>
        </w:rPr>
      </w:pPr>
      <w:r w:rsidRPr="00ED2361">
        <w:rPr>
          <w:rFonts w:asciiTheme="majorHAnsi" w:hAnsiTheme="majorHAnsi" w:cstheme="majorHAnsi"/>
          <w:sz w:val="20"/>
          <w:szCs w:val="20"/>
        </w:rPr>
        <w:t>Proposer</w:t>
      </w:r>
      <w:r w:rsidR="004F7CE4" w:rsidRPr="00ED2361">
        <w:rPr>
          <w:rFonts w:asciiTheme="majorHAnsi" w:hAnsiTheme="majorHAnsi" w:cstheme="majorHAnsi"/>
          <w:sz w:val="20"/>
          <w:szCs w:val="20"/>
        </w:rPr>
        <w:t xml:space="preserve">s shall separately identify </w:t>
      </w:r>
      <w:r w:rsidR="007E4D1E" w:rsidRPr="00ED2361">
        <w:rPr>
          <w:rFonts w:asciiTheme="majorHAnsi" w:hAnsiTheme="majorHAnsi" w:cstheme="majorHAnsi"/>
          <w:sz w:val="20"/>
          <w:szCs w:val="20"/>
        </w:rPr>
        <w:t>all federal and state taxes, fees and surcharges</w:t>
      </w:r>
      <w:r w:rsidR="00437299" w:rsidRPr="00ED2361">
        <w:rPr>
          <w:rFonts w:asciiTheme="majorHAnsi" w:hAnsiTheme="majorHAnsi" w:cstheme="majorHAnsi"/>
          <w:sz w:val="20"/>
          <w:szCs w:val="20"/>
        </w:rPr>
        <w:t xml:space="preserve"> </w:t>
      </w:r>
      <w:r w:rsidR="007E4D1E" w:rsidRPr="00ED2361">
        <w:rPr>
          <w:rFonts w:asciiTheme="majorHAnsi" w:hAnsiTheme="majorHAnsi" w:cstheme="majorHAnsi"/>
          <w:sz w:val="20"/>
          <w:szCs w:val="20"/>
        </w:rPr>
        <w:t xml:space="preserve">that apply to the proposed services.  If </w:t>
      </w:r>
      <w:r w:rsidR="004F7CE4" w:rsidRPr="00ED2361">
        <w:rPr>
          <w:rFonts w:asciiTheme="majorHAnsi" w:hAnsiTheme="majorHAnsi" w:cstheme="majorHAnsi"/>
          <w:sz w:val="20"/>
          <w:szCs w:val="20"/>
        </w:rPr>
        <w:t xml:space="preserve">a </w:t>
      </w:r>
      <w:r w:rsidR="007E4D1E" w:rsidRPr="00ED2361">
        <w:rPr>
          <w:rFonts w:asciiTheme="majorHAnsi" w:hAnsiTheme="majorHAnsi" w:cstheme="majorHAnsi"/>
          <w:sz w:val="20"/>
          <w:szCs w:val="20"/>
        </w:rPr>
        <w:t xml:space="preserve">tax or charge is based on a specific percentage, include an estimate of the total charges based on the applicable percentage.  </w:t>
      </w:r>
      <w:r w:rsidRPr="00ED2361">
        <w:rPr>
          <w:rFonts w:asciiTheme="majorHAnsi" w:hAnsiTheme="majorHAnsi" w:cstheme="majorHAnsi"/>
          <w:sz w:val="20"/>
          <w:szCs w:val="20"/>
        </w:rPr>
        <w:t>Proposer</w:t>
      </w:r>
      <w:r w:rsidR="004F7CE4" w:rsidRPr="00ED2361">
        <w:rPr>
          <w:rFonts w:asciiTheme="majorHAnsi" w:hAnsiTheme="majorHAnsi" w:cstheme="majorHAnsi"/>
          <w:sz w:val="20"/>
          <w:szCs w:val="20"/>
        </w:rPr>
        <w:t xml:space="preserve"> pricing shall be subject to the following terms and conditions:</w:t>
      </w:r>
    </w:p>
    <w:p w14:paraId="49AAA76A" w14:textId="77777777" w:rsidR="00F13A19" w:rsidRPr="009D04ED" w:rsidRDefault="00F13A19" w:rsidP="00D361BE">
      <w:pPr>
        <w:pStyle w:val="ListParagraph"/>
        <w:tabs>
          <w:tab w:val="left" w:pos="-1440"/>
        </w:tabs>
        <w:spacing w:line="276" w:lineRule="auto"/>
        <w:ind w:left="1080"/>
        <w:jc w:val="both"/>
        <w:rPr>
          <w:rFonts w:asciiTheme="majorHAnsi" w:hAnsiTheme="majorHAnsi" w:cstheme="majorHAnsi"/>
          <w:sz w:val="20"/>
          <w:szCs w:val="20"/>
        </w:rPr>
      </w:pPr>
    </w:p>
    <w:p w14:paraId="32E57CED" w14:textId="30430B9F" w:rsidR="0005796C" w:rsidRPr="009D04ED" w:rsidRDefault="001534AF" w:rsidP="00071152">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 xml:space="preserve">Best </w:t>
      </w:r>
      <w:r w:rsidR="003612A9">
        <w:rPr>
          <w:rFonts w:asciiTheme="majorHAnsi" w:hAnsiTheme="majorHAnsi" w:cstheme="majorHAnsi"/>
          <w:sz w:val="20"/>
          <w:szCs w:val="20"/>
          <w:u w:val="single"/>
        </w:rPr>
        <w:t>Proposer</w:t>
      </w:r>
      <w:r w:rsidRPr="009D04ED">
        <w:rPr>
          <w:rFonts w:asciiTheme="majorHAnsi" w:hAnsiTheme="majorHAnsi" w:cstheme="majorHAnsi"/>
          <w:sz w:val="20"/>
          <w:szCs w:val="20"/>
          <w:u w:val="single"/>
        </w:rPr>
        <w:t xml:space="preserve"> Rate</w:t>
      </w:r>
      <w:r w:rsidRPr="009D04ED">
        <w:rPr>
          <w:rFonts w:asciiTheme="majorHAnsi" w:hAnsiTheme="majorHAnsi" w:cstheme="majorHAnsi"/>
          <w:sz w:val="20"/>
          <w:szCs w:val="20"/>
        </w:rPr>
        <w:t xml:space="preserve">s.  </w:t>
      </w:r>
      <w:r w:rsidR="003612A9">
        <w:rPr>
          <w:rFonts w:asciiTheme="majorHAnsi" w:hAnsiTheme="majorHAnsi" w:cstheme="majorHAnsi"/>
          <w:sz w:val="20"/>
          <w:szCs w:val="20"/>
        </w:rPr>
        <w:t>Proposer</w:t>
      </w:r>
      <w:r w:rsidRPr="009D04ED">
        <w:rPr>
          <w:rFonts w:asciiTheme="majorHAnsi" w:hAnsiTheme="majorHAnsi" w:cstheme="majorHAnsi"/>
          <w:sz w:val="20"/>
          <w:szCs w:val="20"/>
        </w:rPr>
        <w:t>s are expected to propose their very best prices and to the extent possible, reflect any anticipated price reductions from technology advancements and market place efficiencies in their pricing</w:t>
      </w:r>
      <w:r w:rsidR="001C7088" w:rsidRPr="009D04ED">
        <w:rPr>
          <w:rFonts w:asciiTheme="majorHAnsi" w:hAnsiTheme="majorHAnsi" w:cstheme="majorHAnsi"/>
          <w:sz w:val="20"/>
          <w:szCs w:val="20"/>
        </w:rPr>
        <w:t xml:space="preserve">. </w:t>
      </w:r>
      <w:r w:rsidRPr="009D04ED">
        <w:rPr>
          <w:rFonts w:asciiTheme="majorHAnsi" w:hAnsiTheme="majorHAnsi" w:cstheme="majorHAnsi"/>
          <w:sz w:val="20"/>
          <w:szCs w:val="20"/>
        </w:rPr>
        <w:t xml:space="preserve"> </w:t>
      </w:r>
    </w:p>
    <w:p w14:paraId="28F66DC2" w14:textId="13BBD6D4" w:rsidR="001534AF" w:rsidRPr="009D04ED" w:rsidRDefault="001534AF" w:rsidP="0005796C">
      <w:pPr>
        <w:pStyle w:val="ListParagraph"/>
        <w:tabs>
          <w:tab w:val="left" w:pos="-1440"/>
        </w:tabs>
        <w:spacing w:line="276" w:lineRule="auto"/>
        <w:ind w:left="1440"/>
        <w:jc w:val="both"/>
        <w:rPr>
          <w:rFonts w:asciiTheme="majorHAnsi" w:hAnsiTheme="majorHAnsi" w:cstheme="majorHAnsi"/>
          <w:sz w:val="20"/>
          <w:szCs w:val="20"/>
        </w:rPr>
      </w:pPr>
    </w:p>
    <w:p w14:paraId="10DD8744" w14:textId="17219347" w:rsidR="004F7CE4" w:rsidRPr="009D04ED" w:rsidRDefault="004F7CE4" w:rsidP="00071152">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Firm Price Commitment</w:t>
      </w:r>
      <w:r w:rsidRPr="009D04ED">
        <w:rPr>
          <w:rFonts w:asciiTheme="majorHAnsi" w:hAnsiTheme="majorHAnsi" w:cstheme="majorHAnsi"/>
          <w:sz w:val="20"/>
          <w:szCs w:val="20"/>
        </w:rPr>
        <w:t xml:space="preserve">.  Each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agrees that its pricing shall remain firm and effective for 180 days from </w:t>
      </w:r>
      <w:r w:rsidR="00F0224A" w:rsidRPr="009D04ED">
        <w:rPr>
          <w:rFonts w:asciiTheme="majorHAnsi" w:hAnsiTheme="majorHAnsi" w:cstheme="majorHAnsi"/>
          <w:sz w:val="20"/>
          <w:szCs w:val="20"/>
        </w:rPr>
        <w:t>the date of submission</w:t>
      </w:r>
      <w:r w:rsidRPr="009D04ED">
        <w:rPr>
          <w:rFonts w:asciiTheme="majorHAnsi" w:hAnsiTheme="majorHAnsi" w:cstheme="majorHAnsi"/>
          <w:sz w:val="20"/>
          <w:szCs w:val="20"/>
        </w:rPr>
        <w:t>.</w:t>
      </w:r>
      <w:r w:rsidRPr="009D04ED">
        <w:rPr>
          <w:rFonts w:asciiTheme="majorHAnsi" w:hAnsiTheme="majorHAnsi" w:cstheme="majorHAnsi"/>
          <w:sz w:val="20"/>
          <w:szCs w:val="20"/>
          <w:highlight w:val="yellow"/>
        </w:rPr>
        <w:t xml:space="preserve"> </w:t>
      </w:r>
    </w:p>
    <w:p w14:paraId="1D9B02BD" w14:textId="77777777" w:rsidR="00A2348E" w:rsidRPr="009D04ED" w:rsidRDefault="00A2348E" w:rsidP="00E37ED0">
      <w:pPr>
        <w:pStyle w:val="ListParagraph"/>
        <w:tabs>
          <w:tab w:val="left" w:pos="-1440"/>
        </w:tabs>
        <w:spacing w:line="276" w:lineRule="auto"/>
        <w:ind w:left="1440"/>
        <w:jc w:val="both"/>
        <w:rPr>
          <w:rFonts w:asciiTheme="majorHAnsi" w:hAnsiTheme="majorHAnsi" w:cstheme="majorHAnsi"/>
          <w:sz w:val="20"/>
          <w:szCs w:val="20"/>
        </w:rPr>
      </w:pPr>
    </w:p>
    <w:p w14:paraId="5EC4C7A1" w14:textId="7E1BCD53" w:rsidR="00E37ED0" w:rsidRPr="009D04ED" w:rsidRDefault="004225C3" w:rsidP="00071152">
      <w:pPr>
        <w:pStyle w:val="ListParagraph"/>
        <w:numPr>
          <w:ilvl w:val="0"/>
          <w:numId w:val="32"/>
        </w:numPr>
        <w:tabs>
          <w:tab w:val="left" w:pos="-1440"/>
        </w:tabs>
        <w:spacing w:line="276" w:lineRule="auto"/>
        <w:jc w:val="both"/>
        <w:rPr>
          <w:rFonts w:asciiTheme="majorHAnsi" w:hAnsiTheme="majorHAnsi" w:cstheme="majorHAnsi"/>
          <w:sz w:val="20"/>
          <w:szCs w:val="20"/>
        </w:rPr>
      </w:pPr>
      <w:r w:rsidRPr="009D04ED">
        <w:rPr>
          <w:rFonts w:asciiTheme="majorHAnsi" w:hAnsiTheme="majorHAnsi" w:cstheme="majorHAnsi"/>
          <w:sz w:val="20"/>
          <w:szCs w:val="20"/>
          <w:u w:val="single"/>
        </w:rPr>
        <w:t>Discounts</w:t>
      </w:r>
      <w:r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s should</w:t>
      </w:r>
      <w:r w:rsidR="004F7CE4" w:rsidRPr="009D04ED">
        <w:rPr>
          <w:rFonts w:asciiTheme="majorHAnsi" w:hAnsiTheme="majorHAnsi" w:cstheme="majorHAnsi"/>
          <w:sz w:val="20"/>
          <w:szCs w:val="20"/>
        </w:rPr>
        <w:t xml:space="preserve"> clearly</w:t>
      </w:r>
      <w:r w:rsidRPr="009D04ED">
        <w:rPr>
          <w:rFonts w:asciiTheme="majorHAnsi" w:hAnsiTheme="majorHAnsi" w:cstheme="majorHAnsi"/>
          <w:sz w:val="20"/>
          <w:szCs w:val="20"/>
        </w:rPr>
        <w:t xml:space="preserve"> identify any education or other discounts being offered to the Department and </w:t>
      </w:r>
      <w:r w:rsidR="004F7CE4" w:rsidRPr="009D04ED">
        <w:rPr>
          <w:rFonts w:asciiTheme="majorHAnsi" w:hAnsiTheme="majorHAnsi" w:cstheme="majorHAnsi"/>
          <w:sz w:val="20"/>
          <w:szCs w:val="20"/>
        </w:rPr>
        <w:t xml:space="preserve">are required to </w:t>
      </w:r>
      <w:r w:rsidRPr="009D04ED">
        <w:rPr>
          <w:rFonts w:asciiTheme="majorHAnsi" w:hAnsiTheme="majorHAnsi" w:cstheme="majorHAnsi"/>
          <w:sz w:val="20"/>
          <w:szCs w:val="20"/>
        </w:rPr>
        <w:t xml:space="preserve">apply said discount </w:t>
      </w:r>
      <w:r w:rsidR="004F7CE4" w:rsidRPr="009D04ED">
        <w:rPr>
          <w:rFonts w:asciiTheme="majorHAnsi" w:hAnsiTheme="majorHAnsi" w:cstheme="majorHAnsi"/>
          <w:sz w:val="20"/>
          <w:szCs w:val="20"/>
          <w:u w:val="single"/>
        </w:rPr>
        <w:t>before</w:t>
      </w:r>
      <w:r w:rsidR="004F7CE4" w:rsidRPr="009D04ED">
        <w:rPr>
          <w:rFonts w:asciiTheme="majorHAnsi" w:hAnsiTheme="majorHAnsi" w:cstheme="majorHAnsi"/>
          <w:sz w:val="20"/>
          <w:szCs w:val="20"/>
        </w:rPr>
        <w:t xml:space="preserve"> entering line item pricing on the price proposal</w:t>
      </w:r>
      <w:r w:rsidR="00695945" w:rsidRPr="009D04ED">
        <w:rPr>
          <w:rFonts w:asciiTheme="majorHAnsi" w:hAnsiTheme="majorHAnsi" w:cstheme="majorHAnsi"/>
          <w:sz w:val="20"/>
          <w:szCs w:val="20"/>
        </w:rPr>
        <w:t>.</w:t>
      </w:r>
    </w:p>
    <w:p w14:paraId="3E2B4374" w14:textId="77777777" w:rsidR="004819EE" w:rsidRPr="009D04ED" w:rsidRDefault="004819EE" w:rsidP="00A1708C">
      <w:pPr>
        <w:tabs>
          <w:tab w:val="left" w:pos="-1440"/>
        </w:tabs>
        <w:spacing w:line="276" w:lineRule="auto"/>
        <w:jc w:val="both"/>
        <w:rPr>
          <w:rFonts w:asciiTheme="majorHAnsi" w:hAnsiTheme="majorHAnsi" w:cstheme="majorHAnsi"/>
          <w:sz w:val="20"/>
          <w:szCs w:val="20"/>
          <w:u w:val="single"/>
        </w:rPr>
      </w:pPr>
    </w:p>
    <w:p w14:paraId="1CC79C6C" w14:textId="0BA0F4BF" w:rsidR="00E37ED0" w:rsidRPr="009D04ED" w:rsidRDefault="00E37ED0" w:rsidP="00071152">
      <w:pPr>
        <w:pStyle w:val="ListParagraph"/>
        <w:numPr>
          <w:ilvl w:val="0"/>
          <w:numId w:val="32"/>
        </w:numPr>
        <w:tabs>
          <w:tab w:val="left" w:pos="-1440"/>
        </w:tabs>
        <w:spacing w:line="276" w:lineRule="auto"/>
        <w:jc w:val="both"/>
        <w:rPr>
          <w:rFonts w:asciiTheme="majorHAnsi" w:hAnsiTheme="majorHAnsi" w:cstheme="majorHAnsi"/>
          <w:sz w:val="20"/>
          <w:szCs w:val="20"/>
          <w:u w:val="single"/>
        </w:rPr>
      </w:pPr>
      <w:r w:rsidRPr="009D04ED">
        <w:rPr>
          <w:rFonts w:asciiTheme="majorHAnsi" w:hAnsiTheme="majorHAnsi" w:cstheme="majorHAnsi"/>
          <w:sz w:val="20"/>
          <w:szCs w:val="20"/>
          <w:u w:val="single"/>
        </w:rPr>
        <w:t>No Minimum Service Commitment</w:t>
      </w:r>
      <w:r w:rsidRPr="009D04ED">
        <w:rPr>
          <w:rFonts w:asciiTheme="majorHAnsi" w:hAnsiTheme="majorHAnsi" w:cstheme="majorHAnsi"/>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pricing may not be subject to, or contingent upon, a minimum service commitment by the Department</w:t>
      </w:r>
      <w:r w:rsidR="000A6A46" w:rsidRPr="009D04ED">
        <w:rPr>
          <w:rFonts w:asciiTheme="majorHAnsi" w:hAnsiTheme="majorHAnsi" w:cstheme="majorHAnsi"/>
          <w:sz w:val="20"/>
          <w:szCs w:val="20"/>
        </w:rPr>
        <w:t>.</w:t>
      </w:r>
    </w:p>
    <w:p w14:paraId="4729EF64" w14:textId="77777777" w:rsidR="00BA0FBC" w:rsidRPr="009D04ED" w:rsidRDefault="00BA0FBC" w:rsidP="00BA0FBC">
      <w:pPr>
        <w:pStyle w:val="ListParagraph"/>
        <w:rPr>
          <w:rFonts w:asciiTheme="majorHAnsi" w:hAnsiTheme="majorHAnsi" w:cstheme="majorHAnsi"/>
          <w:sz w:val="20"/>
          <w:szCs w:val="20"/>
          <w:u w:val="single"/>
        </w:rPr>
      </w:pPr>
    </w:p>
    <w:p w14:paraId="30C8A890" w14:textId="77777777" w:rsidR="0005796C" w:rsidRPr="009D04ED" w:rsidRDefault="0005796C" w:rsidP="0005796C">
      <w:pPr>
        <w:tabs>
          <w:tab w:val="left" w:pos="-1440"/>
        </w:tabs>
        <w:spacing w:line="276" w:lineRule="auto"/>
        <w:jc w:val="both"/>
        <w:rPr>
          <w:rFonts w:asciiTheme="majorHAnsi" w:hAnsiTheme="majorHAnsi" w:cstheme="majorHAnsi"/>
          <w:sz w:val="20"/>
          <w:szCs w:val="20"/>
          <w:u w:val="single"/>
        </w:rPr>
      </w:pPr>
    </w:p>
    <w:p w14:paraId="1CF7612D" w14:textId="48B207EA" w:rsidR="000419C0" w:rsidRPr="009D04ED" w:rsidRDefault="00A16F3C" w:rsidP="00071152">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sz w:val="20"/>
          <w:szCs w:val="20"/>
        </w:rPr>
      </w:pPr>
      <w:r w:rsidRPr="009D04ED">
        <w:rPr>
          <w:rFonts w:asciiTheme="majorHAnsi" w:hAnsiTheme="majorHAnsi" w:cstheme="majorHAnsi"/>
          <w:b/>
          <w:sz w:val="20"/>
          <w:szCs w:val="20"/>
        </w:rPr>
        <w:t xml:space="preserve">TAB </w:t>
      </w:r>
      <w:r w:rsidR="007E4D1E" w:rsidRPr="009D04ED">
        <w:rPr>
          <w:rFonts w:asciiTheme="majorHAnsi" w:hAnsiTheme="majorHAnsi" w:cstheme="majorHAnsi"/>
          <w:b/>
          <w:sz w:val="20"/>
          <w:szCs w:val="20"/>
        </w:rPr>
        <w:t>5</w:t>
      </w:r>
      <w:r w:rsidRPr="009D04ED">
        <w:rPr>
          <w:rFonts w:asciiTheme="majorHAnsi" w:hAnsiTheme="majorHAnsi" w:cstheme="majorHAnsi"/>
          <w:b/>
          <w:sz w:val="20"/>
          <w:szCs w:val="20"/>
        </w:rPr>
        <w:t xml:space="preserve">:  </w:t>
      </w:r>
      <w:r w:rsidR="009F766F" w:rsidRPr="009D04ED">
        <w:rPr>
          <w:rFonts w:asciiTheme="majorHAnsi" w:hAnsiTheme="majorHAnsi" w:cstheme="majorHAnsi"/>
          <w:b/>
          <w:sz w:val="20"/>
          <w:szCs w:val="20"/>
          <w:u w:val="single"/>
        </w:rPr>
        <w:t>Non-Collusion Affidavit</w:t>
      </w:r>
      <w:r w:rsidR="005E465F" w:rsidRPr="009D04ED">
        <w:rPr>
          <w:rFonts w:asciiTheme="majorHAnsi" w:hAnsiTheme="majorHAnsi" w:cstheme="majorHAnsi"/>
          <w:b/>
          <w:sz w:val="20"/>
          <w:szCs w:val="20"/>
          <w:u w:val="single"/>
        </w:rPr>
        <w:t xml:space="preserve"> (Mandatory)</w:t>
      </w:r>
      <w:r w:rsidR="000419C0" w:rsidRPr="009D04ED">
        <w:rPr>
          <w:rFonts w:asciiTheme="majorHAnsi" w:hAnsiTheme="majorHAnsi" w:cstheme="majorHAnsi"/>
          <w:sz w:val="20"/>
          <w:szCs w:val="20"/>
        </w:rPr>
        <w:t xml:space="preserve"> – </w:t>
      </w:r>
      <w:r w:rsidR="000419C0" w:rsidRPr="009D04ED">
        <w:rPr>
          <w:rFonts w:asciiTheme="majorHAnsi" w:hAnsiTheme="majorHAnsi" w:cstheme="majorHAnsi"/>
          <w:b/>
          <w:sz w:val="20"/>
          <w:szCs w:val="20"/>
        </w:rPr>
        <w:t xml:space="preserve">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B542B7" w:rsidRPr="009D04ED">
        <w:rPr>
          <w:rFonts w:asciiTheme="majorHAnsi" w:hAnsiTheme="majorHAnsi" w:cstheme="majorHAnsi"/>
          <w:b/>
          <w:sz w:val="20"/>
          <w:szCs w:val="20"/>
        </w:rPr>
        <w:t>, FORM 3</w:t>
      </w:r>
    </w:p>
    <w:p w14:paraId="5957AC0D" w14:textId="77777777" w:rsidR="000419C0" w:rsidRPr="009D04ED" w:rsidRDefault="000419C0" w:rsidP="00FD7570">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13704B1D" w14:textId="3A8E1B4A" w:rsidR="00CD42E6" w:rsidRPr="009D04ED" w:rsidRDefault="003612A9" w:rsidP="00FD7570">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s </w:t>
      </w:r>
      <w:r w:rsidR="005E61D3" w:rsidRPr="009D04ED">
        <w:rPr>
          <w:rFonts w:asciiTheme="majorHAnsi" w:hAnsiTheme="majorHAnsi" w:cstheme="majorHAnsi"/>
          <w:sz w:val="20"/>
          <w:szCs w:val="20"/>
        </w:rPr>
        <w:t xml:space="preserve">must </w:t>
      </w:r>
      <w:r w:rsidR="00CD42E6" w:rsidRPr="009D04ED">
        <w:rPr>
          <w:rFonts w:asciiTheme="majorHAnsi" w:hAnsiTheme="majorHAnsi" w:cstheme="majorHAnsi"/>
          <w:sz w:val="20"/>
          <w:szCs w:val="20"/>
        </w:rPr>
        <w:t xml:space="preserve">include </w:t>
      </w:r>
      <w:r w:rsidR="005E61D3" w:rsidRPr="009D04ED">
        <w:rPr>
          <w:rFonts w:asciiTheme="majorHAnsi" w:hAnsiTheme="majorHAnsi" w:cstheme="majorHAnsi"/>
          <w:sz w:val="20"/>
          <w:szCs w:val="20"/>
        </w:rPr>
        <w:t xml:space="preserve">the </w:t>
      </w:r>
      <w:r w:rsidR="00CD42E6" w:rsidRPr="009D04ED">
        <w:rPr>
          <w:rFonts w:asciiTheme="majorHAnsi" w:hAnsiTheme="majorHAnsi" w:cstheme="majorHAnsi"/>
          <w:sz w:val="20"/>
          <w:szCs w:val="20"/>
        </w:rPr>
        <w:t xml:space="preserve">Non-Collusion Affidavit </w:t>
      </w:r>
      <w:r w:rsidR="005E61D3" w:rsidRPr="009D04ED">
        <w:rPr>
          <w:rFonts w:asciiTheme="majorHAnsi" w:hAnsiTheme="majorHAnsi" w:cstheme="majorHAnsi"/>
          <w:sz w:val="20"/>
          <w:szCs w:val="20"/>
        </w:rPr>
        <w:t xml:space="preserve">attached to this RFP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del w:id="781" w:author="Elaine Williams" w:date="2018-06-12T17:03:00Z">
        <w:r w:rsidR="00695945" w:rsidRPr="009D04ED" w:rsidDel="009A1DD6">
          <w:rPr>
            <w:rFonts w:asciiTheme="majorHAnsi" w:hAnsiTheme="majorHAnsi" w:cstheme="majorHAnsi"/>
            <w:sz w:val="20"/>
            <w:szCs w:val="20"/>
          </w:rPr>
          <w:delText xml:space="preserve">Price </w:delText>
        </w:r>
      </w:del>
      <w:r w:rsidR="00695945" w:rsidRPr="009D04ED">
        <w:rPr>
          <w:rFonts w:asciiTheme="majorHAnsi" w:hAnsiTheme="majorHAnsi" w:cstheme="majorHAnsi"/>
          <w:sz w:val="20"/>
          <w:szCs w:val="20"/>
        </w:rPr>
        <w:t>Proposal</w:t>
      </w:r>
      <w:ins w:id="782" w:author="Elaine Williams" w:date="2018-06-12T17:03:00Z">
        <w:r w:rsidR="009A1DD6">
          <w:rPr>
            <w:rFonts w:asciiTheme="majorHAnsi" w:hAnsiTheme="majorHAnsi" w:cstheme="majorHAnsi"/>
            <w:sz w:val="20"/>
            <w:szCs w:val="20"/>
          </w:rPr>
          <w:t xml:space="preserve"> Submittal</w:t>
        </w:r>
      </w:ins>
      <w:r w:rsidR="00695945" w:rsidRPr="009D04ED">
        <w:rPr>
          <w:rFonts w:asciiTheme="majorHAnsi" w:hAnsiTheme="majorHAnsi" w:cstheme="majorHAnsi"/>
          <w:sz w:val="20"/>
          <w:szCs w:val="20"/>
        </w:rPr>
        <w:t xml:space="preserve"> Forms – FORM 3)</w:t>
      </w:r>
      <w:r w:rsidR="00F13A19" w:rsidRPr="009D04ED">
        <w:rPr>
          <w:rFonts w:asciiTheme="majorHAnsi" w:hAnsiTheme="majorHAnsi" w:cstheme="majorHAnsi"/>
          <w:sz w:val="20"/>
          <w:szCs w:val="20"/>
        </w:rPr>
        <w:t>,</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sz w:val="20"/>
          <w:szCs w:val="20"/>
        </w:rPr>
        <w:t>with their proposals</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sz w:val="20"/>
          <w:szCs w:val="20"/>
        </w:rPr>
        <w:t xml:space="preserve">certifying, among other things, that the </w:t>
      </w:r>
      <w:r>
        <w:rPr>
          <w:rFonts w:asciiTheme="majorHAnsi" w:hAnsiTheme="majorHAnsi" w:cstheme="majorHAnsi"/>
          <w:sz w:val="20"/>
          <w:szCs w:val="20"/>
        </w:rPr>
        <w:t>Proposer</w:t>
      </w:r>
      <w:r w:rsidR="00CD42E6" w:rsidRPr="009D04ED">
        <w:rPr>
          <w:rFonts w:asciiTheme="majorHAnsi" w:hAnsiTheme="majorHAnsi" w:cstheme="majorHAnsi"/>
          <w:sz w:val="20"/>
          <w:szCs w:val="20"/>
        </w:rPr>
        <w:t xml:space="preserve"> has not directly or indirectly induced or solicited any other proposer to put in a false or sham proposal, and has not directly or indirectly colluded, conspired, connived, or agreed with any proposer or anyone else to put in a sham proposal.  </w:t>
      </w:r>
      <w:r w:rsidR="005E61D3" w:rsidRPr="009D04ED">
        <w:rPr>
          <w:rFonts w:asciiTheme="majorHAnsi" w:hAnsiTheme="majorHAnsi" w:cstheme="majorHAnsi"/>
          <w:sz w:val="20"/>
          <w:szCs w:val="20"/>
        </w:rPr>
        <w:t xml:space="preserve"> </w:t>
      </w:r>
      <w:r w:rsidR="00CD42E6" w:rsidRPr="009D04ED">
        <w:rPr>
          <w:rFonts w:asciiTheme="majorHAnsi" w:hAnsiTheme="majorHAnsi" w:cstheme="majorHAnsi"/>
          <w:b/>
          <w:sz w:val="20"/>
          <w:szCs w:val="20"/>
          <w:u w:val="single"/>
        </w:rPr>
        <w:t xml:space="preserve">The failure of a </w:t>
      </w:r>
      <w:r>
        <w:rPr>
          <w:rFonts w:asciiTheme="majorHAnsi" w:hAnsiTheme="majorHAnsi" w:cstheme="majorHAnsi"/>
          <w:b/>
          <w:sz w:val="20"/>
          <w:szCs w:val="20"/>
          <w:u w:val="single"/>
        </w:rPr>
        <w:t>Proposer</w:t>
      </w:r>
      <w:r w:rsidR="00CD42E6" w:rsidRPr="009D04ED">
        <w:rPr>
          <w:rFonts w:asciiTheme="majorHAnsi" w:hAnsiTheme="majorHAnsi" w:cstheme="majorHAnsi"/>
          <w:b/>
          <w:sz w:val="20"/>
          <w:szCs w:val="20"/>
          <w:u w:val="single"/>
        </w:rPr>
        <w:t xml:space="preserve"> to include the Non-Collusion Affidavit shall result in the automatic disqualification of the </w:t>
      </w:r>
      <w:r>
        <w:rPr>
          <w:rFonts w:asciiTheme="majorHAnsi" w:hAnsiTheme="majorHAnsi" w:cstheme="majorHAnsi"/>
          <w:b/>
          <w:sz w:val="20"/>
          <w:szCs w:val="20"/>
          <w:u w:val="single"/>
        </w:rPr>
        <w:t>Proposer</w:t>
      </w:r>
      <w:r w:rsidR="00CD42E6" w:rsidRPr="009D04ED">
        <w:rPr>
          <w:rFonts w:asciiTheme="majorHAnsi" w:hAnsiTheme="majorHAnsi" w:cstheme="majorHAnsi"/>
          <w:b/>
          <w:sz w:val="20"/>
          <w:szCs w:val="20"/>
          <w:u w:val="single"/>
        </w:rPr>
        <w:t xml:space="preserve"> from further consideration of a </w:t>
      </w:r>
      <w:del w:id="783" w:author="Elaine Williams" w:date="2018-06-12T11:42:00Z">
        <w:r w:rsidR="00CD42E6" w:rsidRPr="009D04ED" w:rsidDel="0034600A">
          <w:rPr>
            <w:rFonts w:asciiTheme="majorHAnsi" w:hAnsiTheme="majorHAnsi" w:cstheme="majorHAnsi"/>
            <w:b/>
            <w:sz w:val="20"/>
            <w:szCs w:val="20"/>
            <w:u w:val="single"/>
          </w:rPr>
          <w:delText>contract</w:delText>
        </w:r>
      </w:del>
      <w:ins w:id="784" w:author="Elaine Williams" w:date="2018-06-12T11:42:00Z">
        <w:r w:rsidR="0034600A">
          <w:rPr>
            <w:rFonts w:asciiTheme="majorHAnsi" w:hAnsiTheme="majorHAnsi" w:cstheme="majorHAnsi"/>
            <w:b/>
            <w:sz w:val="20"/>
            <w:szCs w:val="20"/>
            <w:u w:val="single"/>
          </w:rPr>
          <w:t>lease</w:t>
        </w:r>
      </w:ins>
      <w:r w:rsidR="00CD42E6" w:rsidRPr="009D04ED">
        <w:rPr>
          <w:rFonts w:asciiTheme="majorHAnsi" w:hAnsiTheme="majorHAnsi" w:cstheme="majorHAnsi"/>
          <w:b/>
          <w:sz w:val="20"/>
          <w:szCs w:val="20"/>
          <w:u w:val="single"/>
        </w:rPr>
        <w:t xml:space="preserve"> award</w:t>
      </w:r>
      <w:r w:rsidR="00CD42E6" w:rsidRPr="009D04ED">
        <w:rPr>
          <w:rFonts w:asciiTheme="majorHAnsi" w:hAnsiTheme="majorHAnsi" w:cstheme="majorHAnsi"/>
          <w:sz w:val="20"/>
          <w:szCs w:val="20"/>
        </w:rPr>
        <w:t>.  The failure to comply with the Non-Collusion Affidavit requirement</w:t>
      </w:r>
      <w:r w:rsidR="005E465F" w:rsidRPr="009D04ED">
        <w:rPr>
          <w:rFonts w:asciiTheme="majorHAnsi" w:hAnsiTheme="majorHAnsi" w:cstheme="majorHAnsi"/>
          <w:sz w:val="20"/>
          <w:szCs w:val="20"/>
        </w:rPr>
        <w:t xml:space="preserve"> of this </w:t>
      </w:r>
      <w:r w:rsidR="00CD42E6" w:rsidRPr="009D04ED">
        <w:rPr>
          <w:rFonts w:asciiTheme="majorHAnsi" w:hAnsiTheme="majorHAnsi" w:cstheme="majorHAnsi"/>
          <w:sz w:val="20"/>
          <w:szCs w:val="20"/>
        </w:rPr>
        <w:t>RFP cannot be cured.</w:t>
      </w:r>
    </w:p>
    <w:p w14:paraId="55FE4996" w14:textId="77777777" w:rsidR="00CD42E6" w:rsidRPr="009D04ED" w:rsidRDefault="00CD42E6" w:rsidP="000419C0">
      <w:pPr>
        <w:pStyle w:val="ListParagraph"/>
        <w:spacing w:line="276" w:lineRule="auto"/>
        <w:ind w:left="432"/>
        <w:rPr>
          <w:rFonts w:asciiTheme="majorHAnsi" w:hAnsiTheme="majorHAnsi" w:cstheme="majorHAnsi"/>
          <w:sz w:val="20"/>
          <w:szCs w:val="20"/>
        </w:rPr>
      </w:pPr>
    </w:p>
    <w:p w14:paraId="1759E639" w14:textId="77777777" w:rsidR="000419C0" w:rsidRPr="009D04ED" w:rsidRDefault="00A16F3C" w:rsidP="00071152">
      <w:pPr>
        <w:pStyle w:val="ListParagraph"/>
        <w:keepNext/>
        <w:keepLines/>
        <w:numPr>
          <w:ilvl w:val="0"/>
          <w:numId w:val="19"/>
        </w:numPr>
        <w:tabs>
          <w:tab w:val="left" w:pos="-1440"/>
        </w:tabs>
        <w:spacing w:line="276" w:lineRule="auto"/>
        <w:ind w:left="1080"/>
        <w:contextualSpacing w:val="0"/>
        <w:jc w:val="both"/>
        <w:rPr>
          <w:rFonts w:asciiTheme="majorHAnsi" w:hAnsiTheme="majorHAnsi" w:cstheme="majorHAnsi"/>
          <w:b/>
          <w:sz w:val="20"/>
          <w:szCs w:val="20"/>
        </w:rPr>
      </w:pPr>
      <w:r w:rsidRPr="009D04ED">
        <w:rPr>
          <w:rFonts w:asciiTheme="majorHAnsi" w:hAnsiTheme="majorHAnsi" w:cstheme="majorHAnsi"/>
          <w:b/>
          <w:sz w:val="20"/>
          <w:szCs w:val="20"/>
        </w:rPr>
        <w:t xml:space="preserve">TAB </w:t>
      </w:r>
      <w:r w:rsidR="007E4D1E" w:rsidRPr="009D04ED">
        <w:rPr>
          <w:rFonts w:asciiTheme="majorHAnsi" w:hAnsiTheme="majorHAnsi" w:cstheme="majorHAnsi"/>
          <w:b/>
          <w:sz w:val="20"/>
          <w:szCs w:val="20"/>
        </w:rPr>
        <w:t>6</w:t>
      </w:r>
      <w:r w:rsidRPr="009D04ED">
        <w:rPr>
          <w:rFonts w:asciiTheme="majorHAnsi" w:hAnsiTheme="majorHAnsi" w:cstheme="majorHAnsi"/>
          <w:b/>
          <w:sz w:val="20"/>
          <w:szCs w:val="20"/>
        </w:rPr>
        <w:t xml:space="preserve">:  </w:t>
      </w:r>
      <w:r w:rsidR="00CD42E6" w:rsidRPr="009D04ED">
        <w:rPr>
          <w:rFonts w:asciiTheme="majorHAnsi" w:hAnsiTheme="majorHAnsi" w:cstheme="majorHAnsi"/>
          <w:b/>
          <w:sz w:val="20"/>
          <w:szCs w:val="20"/>
          <w:u w:val="single"/>
        </w:rPr>
        <w:t>Proposal (Bid) Bond</w:t>
      </w:r>
      <w:r w:rsidR="005E465F" w:rsidRPr="009D04ED">
        <w:rPr>
          <w:rFonts w:asciiTheme="majorHAnsi" w:hAnsiTheme="majorHAnsi" w:cstheme="majorHAnsi"/>
          <w:b/>
          <w:sz w:val="20"/>
          <w:szCs w:val="20"/>
          <w:u w:val="single"/>
        </w:rPr>
        <w:t xml:space="preserve"> </w:t>
      </w:r>
      <w:r w:rsidR="000419C0" w:rsidRPr="009D04ED">
        <w:rPr>
          <w:rFonts w:asciiTheme="majorHAnsi" w:hAnsiTheme="majorHAnsi" w:cstheme="majorHAnsi"/>
          <w:b/>
          <w:sz w:val="20"/>
          <w:szCs w:val="20"/>
          <w:u w:val="single"/>
        </w:rPr>
        <w:t>(Mandatory</w:t>
      </w:r>
      <w:r w:rsidR="005E465F" w:rsidRPr="009D04ED">
        <w:rPr>
          <w:rFonts w:asciiTheme="majorHAnsi" w:hAnsiTheme="majorHAnsi" w:cstheme="majorHAnsi"/>
          <w:b/>
          <w:sz w:val="20"/>
          <w:szCs w:val="20"/>
          <w:u w:val="single"/>
        </w:rPr>
        <w:t>)</w:t>
      </w:r>
      <w:r w:rsidR="00CD42E6" w:rsidRPr="009D04ED">
        <w:rPr>
          <w:rFonts w:asciiTheme="majorHAnsi" w:hAnsiTheme="majorHAnsi" w:cstheme="majorHAnsi"/>
          <w:b/>
          <w:sz w:val="20"/>
          <w:szCs w:val="20"/>
        </w:rPr>
        <w:t xml:space="preserve">  </w:t>
      </w:r>
    </w:p>
    <w:p w14:paraId="6EE1CD4E" w14:textId="77777777" w:rsidR="000419C0" w:rsidRPr="009D04ED" w:rsidRDefault="000419C0" w:rsidP="006F150C">
      <w:pPr>
        <w:pStyle w:val="ListParagraph"/>
        <w:keepNext/>
        <w:keepLines/>
        <w:tabs>
          <w:tab w:val="left" w:pos="-1440"/>
        </w:tabs>
        <w:spacing w:line="276" w:lineRule="auto"/>
        <w:ind w:left="1080"/>
        <w:contextualSpacing w:val="0"/>
        <w:jc w:val="both"/>
        <w:rPr>
          <w:rFonts w:asciiTheme="majorHAnsi" w:hAnsiTheme="majorHAnsi" w:cstheme="majorHAnsi"/>
          <w:i/>
          <w:sz w:val="20"/>
          <w:szCs w:val="20"/>
          <w:u w:val="single"/>
        </w:rPr>
      </w:pPr>
    </w:p>
    <w:p w14:paraId="678E16CE" w14:textId="29231C85" w:rsidR="00CD42E6" w:rsidRPr="009D04ED" w:rsidRDefault="003612A9" w:rsidP="006F150C">
      <w:pPr>
        <w:pStyle w:val="PMHeading2"/>
        <w:spacing w:before="0" w:line="276" w:lineRule="auto"/>
        <w:ind w:left="1080"/>
        <w:jc w:val="both"/>
        <w:rPr>
          <w:rFonts w:asciiTheme="majorHAnsi" w:hAnsiTheme="majorHAnsi" w:cstheme="majorHAnsi"/>
          <w:b w:val="0"/>
          <w:sz w:val="20"/>
          <w:szCs w:val="20"/>
          <w:lang w:val="en-US"/>
        </w:rPr>
      </w:pPr>
      <w:r w:rsidRPr="00ED2361">
        <w:rPr>
          <w:rFonts w:asciiTheme="majorHAnsi" w:hAnsiTheme="majorHAnsi" w:cstheme="majorHAnsi"/>
          <w:b w:val="0"/>
          <w:sz w:val="20"/>
          <w:szCs w:val="20"/>
          <w:lang w:val="en-US"/>
        </w:rPr>
        <w:t>Proposer</w:t>
      </w:r>
      <w:r w:rsidR="00CD42E6" w:rsidRPr="00ED2361">
        <w:rPr>
          <w:rFonts w:asciiTheme="majorHAnsi" w:hAnsiTheme="majorHAnsi" w:cstheme="majorHAnsi"/>
          <w:b w:val="0"/>
          <w:sz w:val="20"/>
          <w:szCs w:val="20"/>
          <w:lang w:val="en-US"/>
        </w:rPr>
        <w:t xml:space="preserve">s shall be required to include a proposal (bid) bond with their proposal, which </w:t>
      </w:r>
      <w:r w:rsidR="003F69CB" w:rsidRPr="00ED2361">
        <w:rPr>
          <w:rFonts w:asciiTheme="majorHAnsi" w:hAnsiTheme="majorHAnsi" w:cstheme="majorHAnsi"/>
          <w:b w:val="0"/>
          <w:sz w:val="20"/>
          <w:szCs w:val="20"/>
          <w:lang w:val="en-US"/>
        </w:rPr>
        <w:t>bid bond</w:t>
      </w:r>
      <w:r w:rsidR="00CD42E6" w:rsidRPr="00ED2361">
        <w:rPr>
          <w:rFonts w:asciiTheme="majorHAnsi" w:hAnsiTheme="majorHAnsi" w:cstheme="majorHAnsi"/>
          <w:b w:val="0"/>
          <w:sz w:val="20"/>
          <w:szCs w:val="20"/>
          <w:lang w:val="en-US"/>
        </w:rPr>
        <w:t xml:space="preserve"> shall be in an amount equal to </w:t>
      </w:r>
      <w:r w:rsidR="005B09B9" w:rsidRPr="00ED2361">
        <w:rPr>
          <w:rFonts w:asciiTheme="majorHAnsi" w:hAnsiTheme="majorHAnsi" w:cstheme="majorHAnsi"/>
          <w:b w:val="0"/>
          <w:sz w:val="20"/>
          <w:szCs w:val="20"/>
          <w:lang w:val="en-US"/>
        </w:rPr>
        <w:t>1</w:t>
      </w:r>
      <w:r w:rsidR="00CD42E6" w:rsidRPr="00ED2361">
        <w:rPr>
          <w:rFonts w:asciiTheme="majorHAnsi" w:hAnsiTheme="majorHAnsi" w:cstheme="majorHAnsi"/>
          <w:b w:val="0"/>
          <w:sz w:val="20"/>
          <w:szCs w:val="20"/>
          <w:lang w:val="en-US"/>
        </w:rPr>
        <w:t xml:space="preserve">5% of the </w:t>
      </w:r>
      <w:r w:rsidRPr="00ED2361">
        <w:rPr>
          <w:rFonts w:asciiTheme="majorHAnsi" w:hAnsiTheme="majorHAnsi" w:cstheme="majorHAnsi"/>
          <w:b w:val="0"/>
          <w:sz w:val="20"/>
          <w:szCs w:val="20"/>
          <w:lang w:val="en-US"/>
        </w:rPr>
        <w:t>Proposer</w:t>
      </w:r>
      <w:r w:rsidR="00CD42E6" w:rsidRPr="00ED2361">
        <w:rPr>
          <w:rFonts w:asciiTheme="majorHAnsi" w:hAnsiTheme="majorHAnsi" w:cstheme="majorHAnsi"/>
          <w:b w:val="0"/>
          <w:sz w:val="20"/>
          <w:szCs w:val="20"/>
          <w:lang w:val="en-US"/>
        </w:rPr>
        <w:t xml:space="preserve">’s </w:t>
      </w:r>
      <w:r w:rsidR="008257F8" w:rsidRPr="00ED2361">
        <w:rPr>
          <w:rFonts w:asciiTheme="majorHAnsi" w:hAnsiTheme="majorHAnsi" w:cstheme="majorHAnsi"/>
          <w:b w:val="0"/>
          <w:sz w:val="20"/>
          <w:szCs w:val="20"/>
          <w:lang w:val="en-US"/>
        </w:rPr>
        <w:t xml:space="preserve">first year price </w:t>
      </w:r>
      <w:r w:rsidR="00CD42E6" w:rsidRPr="00ED2361">
        <w:rPr>
          <w:rFonts w:asciiTheme="majorHAnsi" w:hAnsiTheme="majorHAnsi" w:cstheme="majorHAnsi"/>
          <w:b w:val="0"/>
          <w:sz w:val="20"/>
          <w:szCs w:val="20"/>
          <w:lang w:val="en-US"/>
        </w:rPr>
        <w:t>total</w:t>
      </w:r>
      <w:r w:rsidR="008257F8" w:rsidRPr="00ED2361">
        <w:rPr>
          <w:rFonts w:asciiTheme="majorHAnsi" w:hAnsiTheme="majorHAnsi" w:cstheme="majorHAnsi"/>
          <w:b w:val="0"/>
          <w:sz w:val="20"/>
          <w:szCs w:val="20"/>
          <w:lang w:val="en-US"/>
        </w:rPr>
        <w:t xml:space="preserve"> in its price proposal</w:t>
      </w:r>
      <w:r w:rsidR="00CD42E6" w:rsidRPr="00ED2361">
        <w:rPr>
          <w:rFonts w:asciiTheme="majorHAnsi" w:hAnsiTheme="majorHAnsi" w:cstheme="majorHAnsi"/>
          <w:b w:val="0"/>
          <w:sz w:val="20"/>
          <w:szCs w:val="20"/>
          <w:lang w:val="en-US"/>
        </w:rPr>
        <w:t>.  The proposal (bid) bond may be in one of the following formats:</w:t>
      </w:r>
    </w:p>
    <w:p w14:paraId="510DC536" w14:textId="77777777" w:rsidR="000419C0" w:rsidRPr="009D04ED" w:rsidRDefault="000419C0" w:rsidP="000419C0">
      <w:pPr>
        <w:pStyle w:val="ListParagraph"/>
        <w:tabs>
          <w:tab w:val="left" w:pos="-1440"/>
        </w:tabs>
        <w:spacing w:line="276" w:lineRule="auto"/>
        <w:ind w:left="1080"/>
        <w:contextualSpacing w:val="0"/>
        <w:jc w:val="both"/>
        <w:rPr>
          <w:rFonts w:asciiTheme="majorHAnsi" w:hAnsiTheme="majorHAnsi" w:cstheme="majorHAnsi"/>
          <w:sz w:val="20"/>
          <w:szCs w:val="20"/>
        </w:rPr>
      </w:pPr>
    </w:p>
    <w:p w14:paraId="1853836F" w14:textId="62AB50F8" w:rsidR="009C5A4C" w:rsidRPr="009D04ED" w:rsidRDefault="00CD42E6" w:rsidP="00071152">
      <w:pPr>
        <w:pStyle w:val="PMHeading2"/>
        <w:keepNext w:val="0"/>
        <w:keepLines w:val="0"/>
        <w:numPr>
          <w:ilvl w:val="0"/>
          <w:numId w:val="13"/>
        </w:numPr>
        <w:spacing w:before="0"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A bid bond issued by a surety company authorized to do business in the Commonwealth of Puerto</w:t>
      </w:r>
      <w:ins w:id="785" w:author="Elaine Williams" w:date="2018-06-12T21:26:00Z">
        <w:r w:rsidR="00F57DED">
          <w:rPr>
            <w:rFonts w:asciiTheme="majorHAnsi" w:hAnsiTheme="majorHAnsi" w:cstheme="majorHAnsi"/>
            <w:b w:val="0"/>
            <w:sz w:val="20"/>
            <w:szCs w:val="20"/>
            <w:lang w:val="en-US"/>
          </w:rPr>
          <w:t xml:space="preserve"> Rico</w:t>
        </w:r>
      </w:ins>
      <w:r w:rsidR="007E4D1E" w:rsidRPr="009D04ED">
        <w:rPr>
          <w:rFonts w:asciiTheme="majorHAnsi" w:hAnsiTheme="majorHAnsi" w:cstheme="majorHAnsi"/>
          <w:b w:val="0"/>
          <w:sz w:val="20"/>
          <w:szCs w:val="20"/>
          <w:lang w:val="en-US"/>
        </w:rPr>
        <w:t>;</w:t>
      </w:r>
      <w:r w:rsidR="00F00F75">
        <w:rPr>
          <w:rFonts w:asciiTheme="majorHAnsi" w:hAnsiTheme="majorHAnsi" w:cstheme="majorHAnsi"/>
          <w:b w:val="0"/>
          <w:sz w:val="20"/>
          <w:szCs w:val="20"/>
          <w:lang w:val="en-US"/>
        </w:rPr>
        <w:t xml:space="preserve"> The surety company must be included in the latest Federal Register (Circular 570) as accepted by the Federal Government.</w:t>
      </w:r>
    </w:p>
    <w:p w14:paraId="56E5F27E" w14:textId="77777777" w:rsidR="00CD42E6" w:rsidRPr="009D04ED" w:rsidRDefault="00CD42E6" w:rsidP="00071152">
      <w:pPr>
        <w:pStyle w:val="PMHeading2"/>
        <w:keepNext w:val="0"/>
        <w:keepLines w:val="0"/>
        <w:numPr>
          <w:ilvl w:val="0"/>
          <w:numId w:val="13"/>
        </w:numPr>
        <w:spacing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 xml:space="preserve">An irrevocable letter of credit issued by a financial institution authorized to do business in the Commonwealth of Puerto Rico, or </w:t>
      </w:r>
    </w:p>
    <w:p w14:paraId="4E94BC51" w14:textId="77777777" w:rsidR="00CD42E6" w:rsidRPr="009D04ED" w:rsidRDefault="00CD42E6" w:rsidP="00071152">
      <w:pPr>
        <w:pStyle w:val="PMHeading2"/>
        <w:keepNext w:val="0"/>
        <w:keepLines w:val="0"/>
        <w:numPr>
          <w:ilvl w:val="0"/>
          <w:numId w:val="13"/>
        </w:numPr>
        <w:spacing w:line="276" w:lineRule="auto"/>
        <w:ind w:left="1800"/>
        <w:jc w:val="both"/>
        <w:rPr>
          <w:rFonts w:asciiTheme="majorHAnsi" w:hAnsiTheme="majorHAnsi" w:cstheme="majorHAnsi"/>
          <w:b w:val="0"/>
          <w:sz w:val="20"/>
          <w:szCs w:val="20"/>
          <w:lang w:val="en-US"/>
        </w:rPr>
      </w:pPr>
      <w:r w:rsidRPr="009D04ED">
        <w:rPr>
          <w:rFonts w:asciiTheme="majorHAnsi" w:hAnsiTheme="majorHAnsi" w:cstheme="majorHAnsi"/>
          <w:b w:val="0"/>
          <w:sz w:val="20"/>
          <w:szCs w:val="20"/>
          <w:lang w:val="en-US"/>
        </w:rPr>
        <w:t>A money order or certified check issued to the Commonwealth of Puerto Rico Secretary of Treasury.</w:t>
      </w:r>
    </w:p>
    <w:p w14:paraId="3B094286" w14:textId="77777777" w:rsidR="00CD42E6" w:rsidRPr="009D04ED" w:rsidRDefault="00CD42E6" w:rsidP="000419C0">
      <w:pPr>
        <w:pStyle w:val="ListParagraph"/>
        <w:ind w:left="1044"/>
        <w:jc w:val="both"/>
        <w:rPr>
          <w:rFonts w:asciiTheme="majorHAnsi" w:hAnsiTheme="majorHAnsi" w:cstheme="majorHAnsi"/>
          <w:sz w:val="20"/>
          <w:szCs w:val="20"/>
        </w:rPr>
      </w:pPr>
    </w:p>
    <w:p w14:paraId="6D49D303" w14:textId="3838742B" w:rsidR="00CD42E6" w:rsidRPr="009D04ED" w:rsidRDefault="003612A9" w:rsidP="007E4D1E">
      <w:pPr>
        <w:pStyle w:val="ListParagraph"/>
        <w:spacing w:line="276" w:lineRule="auto"/>
        <w:ind w:left="1080"/>
        <w:jc w:val="both"/>
        <w:rPr>
          <w:rFonts w:asciiTheme="majorHAnsi" w:hAnsiTheme="majorHAnsi" w:cstheme="majorHAnsi"/>
          <w:sz w:val="20"/>
          <w:szCs w:val="20"/>
        </w:rPr>
      </w:pPr>
      <w:r w:rsidRPr="008D3601">
        <w:rPr>
          <w:rFonts w:asciiTheme="majorHAnsi" w:hAnsiTheme="majorHAnsi" w:cstheme="majorHAnsi"/>
          <w:b/>
          <w:sz w:val="20"/>
          <w:szCs w:val="20"/>
          <w:u w:val="single"/>
        </w:rPr>
        <w:t>Proposer</w:t>
      </w:r>
      <w:r w:rsidR="00CD42E6" w:rsidRPr="008D3601">
        <w:rPr>
          <w:rFonts w:asciiTheme="majorHAnsi" w:hAnsiTheme="majorHAnsi" w:cstheme="majorHAnsi"/>
          <w:b/>
          <w:sz w:val="20"/>
          <w:szCs w:val="20"/>
          <w:u w:val="single"/>
        </w:rPr>
        <w:t xml:space="preserve">s who fail to include a proposal (bid) bond with their proposal shall automatically be disqualified from consideration for a </w:t>
      </w:r>
      <w:del w:id="786" w:author="Elaine Williams" w:date="2018-06-12T11:42:00Z">
        <w:r w:rsidR="00CD42E6" w:rsidRPr="008D3601" w:rsidDel="0034600A">
          <w:rPr>
            <w:rFonts w:asciiTheme="majorHAnsi" w:hAnsiTheme="majorHAnsi" w:cstheme="majorHAnsi"/>
            <w:b/>
            <w:sz w:val="20"/>
            <w:szCs w:val="20"/>
            <w:u w:val="single"/>
          </w:rPr>
          <w:delText>contract</w:delText>
        </w:r>
      </w:del>
      <w:ins w:id="787" w:author="Elaine Williams" w:date="2018-06-12T11:42:00Z">
        <w:r w:rsidR="0034600A">
          <w:rPr>
            <w:rFonts w:asciiTheme="majorHAnsi" w:hAnsiTheme="majorHAnsi" w:cstheme="majorHAnsi"/>
            <w:b/>
            <w:sz w:val="20"/>
            <w:szCs w:val="20"/>
            <w:u w:val="single"/>
          </w:rPr>
          <w:t>lease</w:t>
        </w:r>
      </w:ins>
      <w:r w:rsidR="00CD42E6" w:rsidRPr="008D3601">
        <w:rPr>
          <w:rFonts w:asciiTheme="majorHAnsi" w:hAnsiTheme="majorHAnsi" w:cstheme="majorHAnsi"/>
          <w:b/>
          <w:sz w:val="20"/>
          <w:szCs w:val="20"/>
          <w:u w:val="single"/>
        </w:rPr>
        <w:t xml:space="preserve"> award</w:t>
      </w:r>
      <w:r w:rsidR="00CD42E6" w:rsidRPr="008D3601">
        <w:rPr>
          <w:rFonts w:asciiTheme="majorHAnsi" w:hAnsiTheme="majorHAnsi" w:cstheme="majorHAnsi"/>
          <w:sz w:val="20"/>
          <w:szCs w:val="20"/>
        </w:rPr>
        <w:t xml:space="preserve">.  This omission cannot be cured.  The Evaluation Committee </w:t>
      </w:r>
      <w:r w:rsidR="005E465F" w:rsidRPr="008D3601">
        <w:rPr>
          <w:rFonts w:asciiTheme="majorHAnsi" w:hAnsiTheme="majorHAnsi" w:cstheme="majorHAnsi"/>
          <w:sz w:val="20"/>
          <w:szCs w:val="20"/>
        </w:rPr>
        <w:t xml:space="preserve">shall </w:t>
      </w:r>
      <w:r w:rsidR="005E61D3" w:rsidRPr="008D3601">
        <w:rPr>
          <w:rFonts w:asciiTheme="majorHAnsi" w:hAnsiTheme="majorHAnsi" w:cstheme="majorHAnsi"/>
          <w:sz w:val="20"/>
          <w:szCs w:val="20"/>
        </w:rPr>
        <w:t xml:space="preserve">notify </w:t>
      </w:r>
      <w:r w:rsidRPr="008D3601">
        <w:rPr>
          <w:rFonts w:asciiTheme="majorHAnsi" w:hAnsiTheme="majorHAnsi" w:cstheme="majorHAnsi"/>
          <w:sz w:val="20"/>
          <w:szCs w:val="20"/>
        </w:rPr>
        <w:t>Proposer</w:t>
      </w:r>
      <w:r w:rsidR="005E61D3" w:rsidRPr="008D3601">
        <w:rPr>
          <w:rFonts w:asciiTheme="majorHAnsi" w:hAnsiTheme="majorHAnsi" w:cstheme="majorHAnsi"/>
          <w:sz w:val="20"/>
          <w:szCs w:val="20"/>
        </w:rPr>
        <w:t>s disqualified for failur</w:t>
      </w:r>
      <w:r w:rsidR="005E465F" w:rsidRPr="008D3601">
        <w:rPr>
          <w:rFonts w:asciiTheme="majorHAnsi" w:hAnsiTheme="majorHAnsi" w:cstheme="majorHAnsi"/>
          <w:sz w:val="20"/>
          <w:szCs w:val="20"/>
        </w:rPr>
        <w:t xml:space="preserve">e to comply with this requirement, and shall indicate the disqualification </w:t>
      </w:r>
      <w:r w:rsidR="00CD42E6" w:rsidRPr="008D3601">
        <w:rPr>
          <w:rFonts w:asciiTheme="majorHAnsi" w:hAnsiTheme="majorHAnsi" w:cstheme="majorHAnsi"/>
          <w:sz w:val="20"/>
          <w:szCs w:val="20"/>
        </w:rPr>
        <w:t xml:space="preserve">in the Notice of Award as the reason said </w:t>
      </w:r>
      <w:r w:rsidRPr="008D3601">
        <w:rPr>
          <w:rFonts w:asciiTheme="majorHAnsi" w:hAnsiTheme="majorHAnsi" w:cstheme="majorHAnsi"/>
          <w:sz w:val="20"/>
          <w:szCs w:val="20"/>
        </w:rPr>
        <w:t>Proposer</w:t>
      </w:r>
      <w:r w:rsidR="00CD42E6" w:rsidRPr="008D3601">
        <w:rPr>
          <w:rFonts w:asciiTheme="majorHAnsi" w:hAnsiTheme="majorHAnsi" w:cstheme="majorHAnsi"/>
          <w:sz w:val="20"/>
          <w:szCs w:val="20"/>
        </w:rPr>
        <w:t xml:space="preserve"> was not considered for a </w:t>
      </w:r>
      <w:del w:id="788" w:author="Elaine Williams" w:date="2018-06-12T11:42:00Z">
        <w:r w:rsidR="00CD42E6" w:rsidRPr="008D3601" w:rsidDel="0034600A">
          <w:rPr>
            <w:rFonts w:asciiTheme="majorHAnsi" w:hAnsiTheme="majorHAnsi" w:cstheme="majorHAnsi"/>
            <w:sz w:val="20"/>
            <w:szCs w:val="20"/>
          </w:rPr>
          <w:delText>contract</w:delText>
        </w:r>
      </w:del>
      <w:ins w:id="789" w:author="Elaine Williams" w:date="2018-06-12T11:42:00Z">
        <w:r w:rsidR="0034600A">
          <w:rPr>
            <w:rFonts w:asciiTheme="majorHAnsi" w:hAnsiTheme="majorHAnsi" w:cstheme="majorHAnsi"/>
            <w:sz w:val="20"/>
            <w:szCs w:val="20"/>
          </w:rPr>
          <w:t>lease</w:t>
        </w:r>
      </w:ins>
      <w:r w:rsidR="00CD42E6" w:rsidRPr="008D3601">
        <w:rPr>
          <w:rFonts w:asciiTheme="majorHAnsi" w:hAnsiTheme="majorHAnsi" w:cstheme="majorHAnsi"/>
          <w:sz w:val="20"/>
          <w:szCs w:val="20"/>
        </w:rPr>
        <w:t xml:space="preserve"> award by the Evaluation Committee.</w:t>
      </w:r>
    </w:p>
    <w:p w14:paraId="44310D1B" w14:textId="77777777" w:rsidR="00CD42E6" w:rsidRPr="009D04ED" w:rsidRDefault="00CD42E6" w:rsidP="004D176D">
      <w:pPr>
        <w:pStyle w:val="ListParagraph"/>
        <w:ind w:left="1692"/>
        <w:jc w:val="both"/>
        <w:rPr>
          <w:rFonts w:asciiTheme="majorHAnsi" w:hAnsiTheme="majorHAnsi" w:cstheme="majorHAnsi"/>
          <w:sz w:val="20"/>
          <w:szCs w:val="20"/>
        </w:rPr>
      </w:pPr>
    </w:p>
    <w:p w14:paraId="28D097C2" w14:textId="5E831F9A" w:rsidR="000419C0"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Cambria" w:hAnsiTheme="majorHAnsi" w:cstheme="majorHAnsi"/>
          <w:sz w:val="20"/>
          <w:szCs w:val="20"/>
        </w:rPr>
      </w:pPr>
      <w:r w:rsidRPr="009D04ED">
        <w:rPr>
          <w:rFonts w:asciiTheme="majorHAnsi" w:hAnsiTheme="majorHAnsi" w:cstheme="majorHAnsi"/>
          <w:b/>
          <w:sz w:val="20"/>
          <w:szCs w:val="20"/>
        </w:rPr>
        <w:t xml:space="preserve">TAB 7:  </w:t>
      </w:r>
      <w:r w:rsidR="003612A9">
        <w:rPr>
          <w:rFonts w:asciiTheme="majorHAnsi" w:hAnsiTheme="majorHAnsi" w:cstheme="majorHAnsi"/>
          <w:b/>
          <w:sz w:val="20"/>
          <w:szCs w:val="20"/>
          <w:u w:val="single"/>
        </w:rPr>
        <w:t>Proposer</w:t>
      </w:r>
      <w:r w:rsidR="009F766F" w:rsidRPr="009D04ED">
        <w:rPr>
          <w:rFonts w:asciiTheme="majorHAnsi" w:hAnsiTheme="majorHAnsi" w:cstheme="majorHAnsi"/>
          <w:b/>
          <w:sz w:val="20"/>
          <w:szCs w:val="20"/>
          <w:u w:val="single"/>
        </w:rPr>
        <w:t xml:space="preserve"> </w:t>
      </w:r>
      <w:r w:rsidR="00D1298A" w:rsidRPr="009D04ED">
        <w:rPr>
          <w:rFonts w:asciiTheme="majorHAnsi" w:hAnsiTheme="majorHAnsi" w:cstheme="majorHAnsi"/>
          <w:b/>
          <w:sz w:val="20"/>
          <w:szCs w:val="20"/>
          <w:u w:val="single"/>
        </w:rPr>
        <w:t>Questionnaire</w:t>
      </w:r>
      <w:r w:rsidR="00D1298A" w:rsidRPr="009D04ED">
        <w:rPr>
          <w:rFonts w:asciiTheme="majorHAnsi" w:hAnsiTheme="majorHAnsi" w:cstheme="majorHAnsi"/>
          <w:sz w:val="20"/>
          <w:szCs w:val="20"/>
        </w:rPr>
        <w:t xml:space="preserve"> </w:t>
      </w:r>
      <w:r w:rsidR="00BA0FBC" w:rsidRPr="009D04ED">
        <w:rPr>
          <w:rFonts w:asciiTheme="majorHAnsi" w:hAnsiTheme="majorHAnsi" w:cstheme="majorHAnsi"/>
          <w:b/>
          <w:sz w:val="20"/>
          <w:szCs w:val="20"/>
        </w:rPr>
        <w:t>–</w:t>
      </w:r>
      <w:r w:rsidRPr="009D04ED">
        <w:rPr>
          <w:rFonts w:asciiTheme="majorHAnsi" w:hAnsiTheme="majorHAnsi" w:cstheme="majorHAnsi"/>
          <w:b/>
          <w:sz w:val="20"/>
          <w:szCs w:val="20"/>
        </w:rPr>
        <w:t xml:space="preserve"> Refer to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B542B7" w:rsidRPr="009D04ED">
        <w:rPr>
          <w:rFonts w:asciiTheme="majorHAnsi" w:hAnsiTheme="majorHAnsi" w:cstheme="majorHAnsi"/>
          <w:b/>
          <w:sz w:val="20"/>
          <w:szCs w:val="20"/>
        </w:rPr>
        <w:t>, FORM 4</w:t>
      </w:r>
    </w:p>
    <w:p w14:paraId="655AA3DF" w14:textId="77777777" w:rsidR="00A16F3C" w:rsidRPr="009D04ED" w:rsidRDefault="00A16F3C" w:rsidP="00F57DED">
      <w:pPr>
        <w:pStyle w:val="ListParagraph"/>
        <w:keepNext/>
        <w:keepLines/>
        <w:tabs>
          <w:tab w:val="left" w:pos="-1440"/>
        </w:tabs>
        <w:spacing w:line="276" w:lineRule="auto"/>
        <w:ind w:left="1080"/>
        <w:contextualSpacing w:val="0"/>
        <w:jc w:val="both"/>
        <w:rPr>
          <w:rFonts w:asciiTheme="majorHAnsi" w:hAnsiTheme="majorHAnsi" w:cstheme="majorHAnsi"/>
          <w:sz w:val="20"/>
          <w:szCs w:val="20"/>
        </w:rPr>
      </w:pPr>
    </w:p>
    <w:p w14:paraId="614D9D44" w14:textId="2FC70C8C" w:rsidR="00257423" w:rsidRPr="009D04ED" w:rsidRDefault="003612A9" w:rsidP="00F57DED">
      <w:pPr>
        <w:pStyle w:val="ListParagraph"/>
        <w:keepNext/>
        <w:keepLines/>
        <w:tabs>
          <w:tab w:val="left" w:pos="-1440"/>
        </w:tabs>
        <w:spacing w:line="276" w:lineRule="auto"/>
        <w:ind w:left="1080"/>
        <w:contextualSpacing w:val="0"/>
        <w:jc w:val="both"/>
        <w:rPr>
          <w:rFonts w:asciiTheme="majorHAnsi" w:eastAsia="Cambria" w:hAnsiTheme="majorHAnsi" w:cstheme="majorHAnsi"/>
          <w:sz w:val="20"/>
          <w:szCs w:val="20"/>
        </w:rPr>
      </w:pPr>
      <w:r>
        <w:rPr>
          <w:rFonts w:asciiTheme="majorHAnsi" w:hAnsiTheme="majorHAnsi" w:cstheme="majorHAnsi"/>
          <w:sz w:val="20"/>
          <w:szCs w:val="20"/>
        </w:rPr>
        <w:t>Proposer</w:t>
      </w:r>
      <w:r w:rsidR="00B83575" w:rsidRPr="009D04ED">
        <w:rPr>
          <w:rFonts w:asciiTheme="majorHAnsi" w:hAnsiTheme="majorHAnsi" w:cstheme="majorHAnsi"/>
          <w:sz w:val="20"/>
          <w:szCs w:val="20"/>
        </w:rPr>
        <w:t xml:space="preserve"> shall include a comp</w:t>
      </w:r>
      <w:r w:rsidR="00767791" w:rsidRPr="009D04ED">
        <w:rPr>
          <w:rFonts w:asciiTheme="majorHAnsi" w:hAnsiTheme="majorHAnsi" w:cstheme="majorHAnsi"/>
          <w:sz w:val="20"/>
          <w:szCs w:val="20"/>
        </w:rPr>
        <w:t xml:space="preserve">leted </w:t>
      </w:r>
      <w:r>
        <w:rPr>
          <w:rFonts w:asciiTheme="majorHAnsi" w:hAnsiTheme="majorHAnsi" w:cstheme="majorHAnsi"/>
          <w:sz w:val="20"/>
          <w:szCs w:val="20"/>
        </w:rPr>
        <w:t>Proposer</w:t>
      </w:r>
      <w:r w:rsidR="00767791" w:rsidRPr="009D04ED">
        <w:rPr>
          <w:rFonts w:asciiTheme="majorHAnsi" w:hAnsiTheme="majorHAnsi" w:cstheme="majorHAnsi"/>
          <w:sz w:val="20"/>
          <w:szCs w:val="20"/>
        </w:rPr>
        <w:t xml:space="preserve"> Questionnaire Form, which form is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del w:id="790" w:author="Elaine Williams" w:date="2018-06-12T17:03:00Z">
        <w:r w:rsidR="00695945" w:rsidRPr="009D04ED" w:rsidDel="009A1DD6">
          <w:rPr>
            <w:rFonts w:asciiTheme="majorHAnsi" w:hAnsiTheme="majorHAnsi" w:cstheme="majorHAnsi"/>
            <w:sz w:val="20"/>
            <w:szCs w:val="20"/>
          </w:rPr>
          <w:delText xml:space="preserve">Price </w:delText>
        </w:r>
      </w:del>
      <w:r w:rsidR="00695945" w:rsidRPr="009D04ED">
        <w:rPr>
          <w:rFonts w:asciiTheme="majorHAnsi" w:hAnsiTheme="majorHAnsi" w:cstheme="majorHAnsi"/>
          <w:sz w:val="20"/>
          <w:szCs w:val="20"/>
        </w:rPr>
        <w:t xml:space="preserve">Proposal </w:t>
      </w:r>
      <w:ins w:id="791" w:author="Elaine Williams" w:date="2018-06-12T17:03:00Z">
        <w:r w:rsidR="009A1DD6">
          <w:rPr>
            <w:rFonts w:asciiTheme="majorHAnsi" w:hAnsiTheme="majorHAnsi" w:cstheme="majorHAnsi"/>
            <w:sz w:val="20"/>
            <w:szCs w:val="20"/>
          </w:rPr>
          <w:t xml:space="preserve">Submittal </w:t>
        </w:r>
      </w:ins>
      <w:r w:rsidR="00695945" w:rsidRPr="009D04ED">
        <w:rPr>
          <w:rFonts w:asciiTheme="majorHAnsi" w:hAnsiTheme="majorHAnsi" w:cstheme="majorHAnsi"/>
          <w:sz w:val="20"/>
          <w:szCs w:val="20"/>
        </w:rPr>
        <w:t>Forms – FORM 4)</w:t>
      </w:r>
      <w:r w:rsidR="005E61D3" w:rsidRPr="009D04ED">
        <w:rPr>
          <w:rFonts w:asciiTheme="majorHAnsi" w:hAnsiTheme="majorHAnsi" w:cstheme="majorHAnsi"/>
          <w:b/>
          <w:sz w:val="20"/>
          <w:szCs w:val="20"/>
        </w:rPr>
        <w:t>.</w:t>
      </w:r>
      <w:r w:rsidR="00767791" w:rsidRPr="009D04ED">
        <w:rPr>
          <w:rFonts w:asciiTheme="majorHAnsi" w:hAnsiTheme="majorHAnsi" w:cstheme="majorHAnsi"/>
          <w:sz w:val="20"/>
          <w:szCs w:val="20"/>
        </w:rPr>
        <w:t xml:space="preserve"> </w:t>
      </w:r>
      <w:r w:rsidR="00890328" w:rsidRPr="009D04ED">
        <w:rPr>
          <w:rFonts w:asciiTheme="majorHAnsi" w:hAnsiTheme="majorHAnsi" w:cstheme="majorHAnsi"/>
          <w:sz w:val="20"/>
          <w:szCs w:val="20"/>
        </w:rPr>
        <w:t xml:space="preserve"> T</w:t>
      </w:r>
      <w:del w:id="792" w:author="Elaine Williams" w:date="2018-06-12T21:27:00Z">
        <w:r w:rsidR="00890328" w:rsidRPr="009D04ED" w:rsidDel="00F57DED">
          <w:rPr>
            <w:rFonts w:asciiTheme="majorHAnsi" w:hAnsiTheme="majorHAnsi" w:cstheme="majorHAnsi"/>
            <w:sz w:val="20"/>
            <w:szCs w:val="20"/>
          </w:rPr>
          <w:delText xml:space="preserve">he </w:delText>
        </w:r>
        <w:r w:rsidDel="00F57DED">
          <w:rPr>
            <w:rFonts w:asciiTheme="majorHAnsi" w:hAnsiTheme="majorHAnsi" w:cstheme="majorHAnsi"/>
            <w:sz w:val="20"/>
            <w:szCs w:val="20"/>
          </w:rPr>
          <w:delText>Proposer</w:delText>
        </w:r>
        <w:r w:rsidR="00890328" w:rsidRPr="009D04ED" w:rsidDel="00F57DED">
          <w:rPr>
            <w:rFonts w:asciiTheme="majorHAnsi" w:hAnsiTheme="majorHAnsi" w:cstheme="majorHAnsi"/>
            <w:sz w:val="20"/>
            <w:szCs w:val="20"/>
          </w:rPr>
          <w:delText xml:space="preserve"> must include a description of t</w:delText>
        </w:r>
        <w:r w:rsidR="00890328" w:rsidRPr="009D04ED" w:rsidDel="00F57DED">
          <w:rPr>
            <w:rFonts w:asciiTheme="majorHAnsi" w:eastAsia="MS Mincho" w:hAnsiTheme="majorHAnsi" w:cstheme="majorHAnsi"/>
            <w:sz w:val="20"/>
            <w:szCs w:val="20"/>
          </w:rPr>
          <w:delText xml:space="preserve">he qualifications of </w:delText>
        </w:r>
        <w:r w:rsidDel="00F57DED">
          <w:rPr>
            <w:rFonts w:asciiTheme="majorHAnsi" w:eastAsia="MS Mincho" w:hAnsiTheme="majorHAnsi" w:cstheme="majorHAnsi"/>
            <w:sz w:val="20"/>
            <w:szCs w:val="20"/>
          </w:rPr>
          <w:delText>Proposer</w:delText>
        </w:r>
        <w:r w:rsidR="00890328" w:rsidRPr="009D04ED" w:rsidDel="00F57DED">
          <w:rPr>
            <w:rFonts w:asciiTheme="majorHAnsi" w:eastAsia="MS Mincho" w:hAnsiTheme="majorHAnsi" w:cstheme="majorHAnsi"/>
            <w:sz w:val="20"/>
            <w:szCs w:val="20"/>
          </w:rPr>
          <w:delText xml:space="preserve">’s </w:delText>
        </w:r>
        <w:r w:rsidR="00890328" w:rsidRPr="009D04ED" w:rsidDel="00F57DED">
          <w:rPr>
            <w:rFonts w:asciiTheme="majorHAnsi" w:hAnsiTheme="majorHAnsi" w:cstheme="majorHAnsi"/>
            <w:sz w:val="20"/>
            <w:szCs w:val="20"/>
          </w:rPr>
          <w:delText xml:space="preserve">/consultant </w:delText>
        </w:r>
        <w:r w:rsidR="00C01F4E" w:rsidRPr="009D04ED" w:rsidDel="00F57DED">
          <w:rPr>
            <w:rFonts w:asciiTheme="majorHAnsi" w:hAnsiTheme="majorHAnsi" w:cstheme="majorHAnsi"/>
            <w:sz w:val="20"/>
            <w:szCs w:val="20"/>
          </w:rPr>
          <w:delText>that</w:delText>
        </w:r>
        <w:r w:rsidR="00890328" w:rsidRPr="009D04ED" w:rsidDel="00F57DED">
          <w:rPr>
            <w:rFonts w:asciiTheme="majorHAnsi" w:hAnsiTheme="majorHAnsi" w:cstheme="majorHAnsi"/>
            <w:sz w:val="20"/>
            <w:szCs w:val="20"/>
          </w:rPr>
          <w:delText xml:space="preserve"> is familiar with the invoice process a</w:delText>
        </w:r>
        <w:r w:rsidR="00441B02" w:rsidRPr="009D04ED" w:rsidDel="00F57DED">
          <w:rPr>
            <w:rFonts w:asciiTheme="majorHAnsi" w:hAnsiTheme="majorHAnsi" w:cstheme="majorHAnsi"/>
            <w:sz w:val="20"/>
            <w:szCs w:val="20"/>
          </w:rPr>
          <w:delText>nd submission process to PRDE</w:delText>
        </w:r>
        <w:r w:rsidR="00890328" w:rsidRPr="009D04ED" w:rsidDel="00F57DED">
          <w:rPr>
            <w:rFonts w:asciiTheme="majorHAnsi" w:hAnsiTheme="majorHAnsi" w:cstheme="majorHAnsi"/>
            <w:sz w:val="20"/>
            <w:szCs w:val="20"/>
          </w:rPr>
          <w:delText xml:space="preserve">. </w:delText>
        </w:r>
      </w:del>
      <w:r w:rsidR="00890328" w:rsidRPr="009D04ED">
        <w:rPr>
          <w:rFonts w:asciiTheme="majorHAnsi" w:hAnsiTheme="majorHAnsi" w:cstheme="majorHAnsi"/>
          <w:sz w:val="20"/>
          <w:szCs w:val="20"/>
        </w:rPr>
        <w:t xml:space="preserve"> </w:t>
      </w:r>
    </w:p>
    <w:p w14:paraId="7997322F" w14:textId="77777777" w:rsidR="000419C0" w:rsidRPr="009D04ED" w:rsidRDefault="000419C0" w:rsidP="000419C0">
      <w:pPr>
        <w:pStyle w:val="ListParagraph"/>
        <w:tabs>
          <w:tab w:val="left" w:pos="-1440"/>
        </w:tabs>
        <w:spacing w:line="276" w:lineRule="auto"/>
        <w:ind w:left="1800"/>
        <w:contextualSpacing w:val="0"/>
        <w:jc w:val="both"/>
        <w:rPr>
          <w:rFonts w:asciiTheme="majorHAnsi" w:eastAsia="Cambria" w:hAnsiTheme="majorHAnsi" w:cstheme="majorHAnsi"/>
          <w:b/>
          <w:sz w:val="20"/>
          <w:szCs w:val="20"/>
        </w:rPr>
      </w:pPr>
    </w:p>
    <w:p w14:paraId="386D3846" w14:textId="77B21400" w:rsidR="000419C0"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Theme="majorEastAsia" w:hAnsiTheme="majorHAnsi" w:cstheme="majorHAnsi"/>
          <w:sz w:val="20"/>
          <w:szCs w:val="20"/>
        </w:rPr>
      </w:pPr>
      <w:r w:rsidRPr="009D04ED">
        <w:rPr>
          <w:rFonts w:asciiTheme="majorHAnsi" w:eastAsia="MS Mincho" w:hAnsiTheme="majorHAnsi" w:cstheme="majorHAnsi"/>
          <w:b/>
          <w:sz w:val="20"/>
          <w:szCs w:val="20"/>
        </w:rPr>
        <w:t xml:space="preserve">TAB 8:  </w:t>
      </w:r>
      <w:r w:rsidR="003612A9">
        <w:rPr>
          <w:rFonts w:asciiTheme="majorHAnsi" w:eastAsia="MS Mincho" w:hAnsiTheme="majorHAnsi" w:cstheme="majorHAnsi"/>
          <w:b/>
          <w:sz w:val="20"/>
          <w:szCs w:val="20"/>
          <w:u w:val="single"/>
        </w:rPr>
        <w:t>Proposer</w:t>
      </w:r>
      <w:r w:rsidR="00890328" w:rsidRPr="009D04ED">
        <w:rPr>
          <w:rFonts w:asciiTheme="majorHAnsi" w:eastAsia="MS Mincho" w:hAnsiTheme="majorHAnsi" w:cstheme="majorHAnsi"/>
          <w:b/>
          <w:sz w:val="20"/>
          <w:szCs w:val="20"/>
          <w:u w:val="single"/>
        </w:rPr>
        <w:t xml:space="preserve"> </w:t>
      </w:r>
      <w:r w:rsidR="00257423" w:rsidRPr="009D04ED">
        <w:rPr>
          <w:rFonts w:asciiTheme="majorHAnsi" w:eastAsia="MS Mincho" w:hAnsiTheme="majorHAnsi" w:cstheme="majorHAnsi"/>
          <w:b/>
          <w:sz w:val="20"/>
          <w:szCs w:val="20"/>
          <w:u w:val="single"/>
        </w:rPr>
        <w:t>References</w:t>
      </w:r>
      <w:r w:rsidR="000419C0" w:rsidRPr="009D04ED">
        <w:rPr>
          <w:rFonts w:asciiTheme="majorHAnsi" w:eastAsia="MS Mincho" w:hAnsiTheme="majorHAnsi" w:cstheme="majorHAnsi"/>
          <w:sz w:val="20"/>
          <w:szCs w:val="20"/>
        </w:rPr>
        <w:t xml:space="preserve"> – </w:t>
      </w:r>
      <w:r w:rsidR="000419C0" w:rsidRPr="009D04ED">
        <w:rPr>
          <w:rFonts w:asciiTheme="majorHAnsi" w:eastAsia="MS Mincho" w:hAnsiTheme="majorHAnsi" w:cstheme="majorHAnsi"/>
          <w:b/>
          <w:sz w:val="20"/>
          <w:szCs w:val="20"/>
        </w:rPr>
        <w:t xml:space="preserve">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B542B7" w:rsidRPr="009D04ED">
        <w:rPr>
          <w:rFonts w:asciiTheme="majorHAnsi" w:eastAsia="MS Mincho" w:hAnsiTheme="majorHAnsi" w:cstheme="majorHAnsi"/>
          <w:b/>
          <w:sz w:val="20"/>
          <w:szCs w:val="20"/>
        </w:rPr>
        <w:t>, FORM 5</w:t>
      </w:r>
      <w:r w:rsidR="00257423" w:rsidRPr="009D04ED">
        <w:rPr>
          <w:rFonts w:asciiTheme="majorHAnsi" w:eastAsia="MS Mincho" w:hAnsiTheme="majorHAnsi" w:cstheme="majorHAnsi"/>
          <w:sz w:val="20"/>
          <w:szCs w:val="20"/>
        </w:rPr>
        <w:t xml:space="preserve">  </w:t>
      </w:r>
    </w:p>
    <w:p w14:paraId="5114B15E" w14:textId="77777777" w:rsidR="000419C0" w:rsidRPr="009D04ED" w:rsidRDefault="000419C0" w:rsidP="005220B7">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u w:val="single"/>
        </w:rPr>
      </w:pPr>
    </w:p>
    <w:p w14:paraId="21E5381F" w14:textId="5375B48A" w:rsidR="00890328" w:rsidRDefault="003612A9" w:rsidP="005220B7">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Pr>
          <w:rFonts w:asciiTheme="majorHAnsi" w:hAnsiTheme="majorHAnsi" w:cstheme="majorHAnsi"/>
          <w:sz w:val="20"/>
          <w:szCs w:val="20"/>
        </w:rPr>
        <w:t>Proposer</w:t>
      </w:r>
      <w:r w:rsidR="00890328" w:rsidRPr="009D04ED">
        <w:rPr>
          <w:rFonts w:asciiTheme="majorHAnsi" w:hAnsiTheme="majorHAnsi" w:cstheme="majorHAnsi"/>
          <w:sz w:val="20"/>
          <w:szCs w:val="20"/>
        </w:rPr>
        <w:t xml:space="preserve"> shall include a completed </w:t>
      </w:r>
      <w:r>
        <w:rPr>
          <w:rFonts w:asciiTheme="majorHAnsi" w:hAnsiTheme="majorHAnsi" w:cstheme="majorHAnsi"/>
          <w:sz w:val="20"/>
          <w:szCs w:val="20"/>
        </w:rPr>
        <w:t>Proposer</w:t>
      </w:r>
      <w:r w:rsidR="00890328" w:rsidRPr="009D04ED">
        <w:rPr>
          <w:rFonts w:asciiTheme="majorHAnsi" w:hAnsiTheme="majorHAnsi" w:cstheme="majorHAnsi"/>
          <w:sz w:val="20"/>
          <w:szCs w:val="20"/>
        </w:rPr>
        <w:t xml:space="preserve"> Reference Form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del w:id="793" w:author="Elaine Williams" w:date="2018-06-12T17:03:00Z">
        <w:r w:rsidR="00695945" w:rsidRPr="009D04ED" w:rsidDel="009A1DD6">
          <w:rPr>
            <w:rFonts w:asciiTheme="majorHAnsi" w:hAnsiTheme="majorHAnsi" w:cstheme="majorHAnsi"/>
            <w:sz w:val="20"/>
            <w:szCs w:val="20"/>
          </w:rPr>
          <w:delText xml:space="preserve">Price </w:delText>
        </w:r>
      </w:del>
      <w:r w:rsidR="00695945" w:rsidRPr="009D04ED">
        <w:rPr>
          <w:rFonts w:asciiTheme="majorHAnsi" w:hAnsiTheme="majorHAnsi" w:cstheme="majorHAnsi"/>
          <w:sz w:val="20"/>
          <w:szCs w:val="20"/>
        </w:rPr>
        <w:t xml:space="preserve">Proposal </w:t>
      </w:r>
      <w:ins w:id="794" w:author="Elaine Williams" w:date="2018-06-12T17:03:00Z">
        <w:r w:rsidR="009A1DD6">
          <w:rPr>
            <w:rFonts w:asciiTheme="majorHAnsi" w:hAnsiTheme="majorHAnsi" w:cstheme="majorHAnsi"/>
            <w:sz w:val="20"/>
            <w:szCs w:val="20"/>
          </w:rPr>
          <w:t xml:space="preserve">Submittal </w:t>
        </w:r>
      </w:ins>
      <w:r w:rsidR="00695945" w:rsidRPr="009D04ED">
        <w:rPr>
          <w:rFonts w:asciiTheme="majorHAnsi" w:hAnsiTheme="majorHAnsi" w:cstheme="majorHAnsi"/>
          <w:sz w:val="20"/>
          <w:szCs w:val="20"/>
        </w:rPr>
        <w:t>Forms – FORM 5)</w:t>
      </w:r>
      <w:r w:rsidR="00890328" w:rsidRPr="009D04ED">
        <w:rPr>
          <w:rFonts w:asciiTheme="majorHAnsi" w:hAnsiTheme="majorHAnsi" w:cstheme="majorHAnsi"/>
          <w:sz w:val="20"/>
          <w:szCs w:val="20"/>
        </w:rPr>
        <w:t xml:space="preserve">, identifying a </w:t>
      </w:r>
      <w:r w:rsidR="00257423" w:rsidRPr="009D04ED">
        <w:rPr>
          <w:rFonts w:asciiTheme="majorHAnsi" w:eastAsia="MS Mincho" w:hAnsiTheme="majorHAnsi" w:cstheme="majorHAnsi"/>
          <w:sz w:val="20"/>
          <w:szCs w:val="20"/>
        </w:rPr>
        <w:t xml:space="preserve">minimum of three (3) references from programs of similar scope and magnitude for which the </w:t>
      </w:r>
      <w:r>
        <w:rPr>
          <w:rFonts w:asciiTheme="majorHAnsi" w:eastAsia="MS Mincho" w:hAnsiTheme="majorHAnsi" w:cstheme="majorHAnsi"/>
          <w:sz w:val="20"/>
          <w:szCs w:val="20"/>
        </w:rPr>
        <w:t>Proposer</w:t>
      </w:r>
      <w:r w:rsidR="00257423" w:rsidRPr="009D04ED">
        <w:rPr>
          <w:rFonts w:asciiTheme="majorHAnsi" w:eastAsia="MS Mincho" w:hAnsiTheme="majorHAnsi" w:cstheme="majorHAnsi"/>
          <w:sz w:val="20"/>
          <w:szCs w:val="20"/>
        </w:rPr>
        <w:t xml:space="preserve"> is </w:t>
      </w:r>
      <w:r w:rsidR="00257423" w:rsidRPr="009D04ED">
        <w:rPr>
          <w:rFonts w:asciiTheme="majorHAnsi" w:eastAsia="MS Mincho" w:hAnsiTheme="majorHAnsi" w:cstheme="majorHAnsi"/>
          <w:sz w:val="20"/>
          <w:szCs w:val="20"/>
          <w:u w:val="single"/>
        </w:rPr>
        <w:t>currently</w:t>
      </w:r>
      <w:r w:rsidR="00257423" w:rsidRPr="009D04ED">
        <w:rPr>
          <w:rFonts w:asciiTheme="majorHAnsi" w:eastAsia="MS Mincho" w:hAnsiTheme="majorHAnsi" w:cstheme="majorHAnsi"/>
          <w:sz w:val="20"/>
          <w:szCs w:val="20"/>
        </w:rPr>
        <w:t xml:space="preserve"> providing services similar to the services required herein</w:t>
      </w:r>
      <w:r w:rsidR="006134C6">
        <w:rPr>
          <w:rFonts w:asciiTheme="majorHAnsi" w:eastAsia="MS Mincho" w:hAnsiTheme="majorHAnsi" w:cstheme="majorHAnsi"/>
          <w:sz w:val="20"/>
          <w:szCs w:val="20"/>
        </w:rPr>
        <w:t xml:space="preserve"> or has provided such services within the last 3 years</w:t>
      </w:r>
      <w:r w:rsidR="00257423" w:rsidRPr="009D04ED">
        <w:rPr>
          <w:rFonts w:asciiTheme="majorHAnsi" w:eastAsia="MS Mincho" w:hAnsiTheme="majorHAnsi" w:cstheme="majorHAnsi"/>
          <w:sz w:val="20"/>
          <w:szCs w:val="20"/>
        </w:rPr>
        <w:t xml:space="preserve">. </w:t>
      </w:r>
      <w:r w:rsidR="00890328" w:rsidRPr="009D04ED">
        <w:rPr>
          <w:rFonts w:asciiTheme="majorHAnsi" w:eastAsia="MS Mincho" w:hAnsiTheme="majorHAnsi" w:cstheme="majorHAnsi"/>
          <w:sz w:val="20"/>
          <w:szCs w:val="20"/>
        </w:rPr>
        <w:t xml:space="preserve"> </w:t>
      </w:r>
    </w:p>
    <w:p w14:paraId="6A049A13" w14:textId="4D97C1F7" w:rsidR="00AA3AED" w:rsidRDefault="00AA3AED" w:rsidP="005220B7">
      <w:pPr>
        <w:pStyle w:val="ListParagraph"/>
        <w:keepNext/>
        <w:keepLines/>
        <w:tabs>
          <w:tab w:val="left" w:pos="-1440"/>
        </w:tabs>
        <w:spacing w:line="276" w:lineRule="auto"/>
        <w:ind w:left="1080"/>
        <w:contextualSpacing w:val="0"/>
        <w:jc w:val="both"/>
        <w:rPr>
          <w:rFonts w:asciiTheme="majorHAnsi" w:eastAsiaTheme="majorEastAsia" w:hAnsiTheme="majorHAnsi" w:cstheme="majorHAnsi"/>
          <w:sz w:val="20"/>
          <w:szCs w:val="20"/>
        </w:rPr>
      </w:pPr>
    </w:p>
    <w:p w14:paraId="0270BD20" w14:textId="46CEC6DF" w:rsidR="00AA3AED" w:rsidRPr="002A36A2" w:rsidRDefault="00AA3AED" w:rsidP="00AA3AED">
      <w:pPr>
        <w:widowControl w:val="0"/>
        <w:tabs>
          <w:tab w:val="left" w:pos="0"/>
          <w:tab w:val="left" w:pos="540"/>
        </w:tabs>
        <w:spacing w:line="276" w:lineRule="auto"/>
        <w:ind w:left="1080"/>
        <w:jc w:val="both"/>
        <w:rPr>
          <w:rFonts w:cs="Arial"/>
          <w:noProof/>
          <w:sz w:val="20"/>
          <w:szCs w:val="20"/>
        </w:rPr>
      </w:pPr>
      <w:r>
        <w:rPr>
          <w:rFonts w:cs="Arial"/>
          <w:noProof/>
          <w:sz w:val="20"/>
        </w:rPr>
        <w:t>Proposer</w:t>
      </w:r>
      <w:r w:rsidRPr="002A36A2">
        <w:rPr>
          <w:rFonts w:cs="Arial"/>
          <w:noProof/>
          <w:sz w:val="20"/>
          <w:szCs w:val="20"/>
        </w:rPr>
        <w:t xml:space="preserve">s </w:t>
      </w:r>
      <w:r>
        <w:rPr>
          <w:rFonts w:cs="Arial"/>
          <w:noProof/>
          <w:sz w:val="20"/>
          <w:szCs w:val="20"/>
        </w:rPr>
        <w:t xml:space="preserve">shall request individuals at the references listed on Form 5 to email completed Reference Questionnaires to </w:t>
      </w:r>
      <w:hyperlink r:id="rId29" w:history="1">
        <w:r w:rsidRPr="00AA3AED">
          <w:rPr>
            <w:rStyle w:val="Hyperlink"/>
            <w:rFonts w:asciiTheme="majorHAnsi" w:eastAsiaTheme="majorEastAsia" w:hAnsiTheme="majorHAnsi" w:cstheme="majorHAnsi"/>
            <w:sz w:val="20"/>
            <w:szCs w:val="20"/>
            <w:u w:val="none"/>
          </w:rPr>
          <w:t>osiatdproposal@de.pr.gov</w:t>
        </w:r>
      </w:hyperlink>
      <w:r w:rsidRPr="00AA3AED">
        <w:rPr>
          <w:rStyle w:val="Hyperlink"/>
          <w:rFonts w:asciiTheme="majorHAnsi" w:eastAsiaTheme="majorEastAsia" w:hAnsiTheme="majorHAnsi" w:cstheme="majorHAnsi"/>
          <w:sz w:val="20"/>
          <w:szCs w:val="20"/>
          <w:u w:val="none"/>
        </w:rPr>
        <w:t>.  Proposer</w:t>
      </w:r>
      <w:r>
        <w:rPr>
          <w:rStyle w:val="Hyperlink"/>
          <w:rFonts w:asciiTheme="majorHAnsi" w:eastAsiaTheme="majorEastAsia" w:hAnsiTheme="majorHAnsi" w:cstheme="majorHAnsi"/>
          <w:sz w:val="20"/>
          <w:szCs w:val="20"/>
          <w:u w:val="none"/>
        </w:rPr>
        <w:t>s</w:t>
      </w:r>
      <w:r w:rsidRPr="00AA3AED">
        <w:rPr>
          <w:rStyle w:val="Hyperlink"/>
          <w:rFonts w:asciiTheme="majorHAnsi" w:eastAsiaTheme="majorEastAsia" w:hAnsiTheme="majorHAnsi" w:cstheme="majorHAnsi"/>
          <w:sz w:val="20"/>
          <w:szCs w:val="20"/>
          <w:u w:val="none"/>
        </w:rPr>
        <w:t xml:space="preserve"> </w:t>
      </w:r>
      <w:r w:rsidRPr="002A36A2">
        <w:rPr>
          <w:rFonts w:cs="Arial"/>
          <w:noProof/>
          <w:sz w:val="20"/>
          <w:szCs w:val="20"/>
        </w:rPr>
        <w:t xml:space="preserve">will be evaluated on three (3) completed reference questionnaires.  The completed reference questionnaires must be from individuals, companies, or public entities with knowledge of the </w:t>
      </w:r>
      <w:r>
        <w:rPr>
          <w:rFonts w:cs="Arial"/>
          <w:noProof/>
          <w:sz w:val="20"/>
        </w:rPr>
        <w:t>Proposer</w:t>
      </w:r>
      <w:r w:rsidRPr="002A36A2">
        <w:rPr>
          <w:rFonts w:cs="Arial"/>
          <w:noProof/>
          <w:sz w:val="20"/>
          <w:szCs w:val="20"/>
        </w:rPr>
        <w:t>’s experience that is similar in nature and scope to the products and services being requested by t</w:t>
      </w:r>
      <w:r>
        <w:rPr>
          <w:rFonts w:cs="Arial"/>
          <w:noProof/>
          <w:sz w:val="20"/>
        </w:rPr>
        <w:t>he</w:t>
      </w:r>
      <w:r w:rsidRPr="002A36A2">
        <w:rPr>
          <w:rFonts w:cs="Arial"/>
          <w:noProof/>
          <w:sz w:val="20"/>
          <w:szCs w:val="20"/>
        </w:rPr>
        <w:t xml:space="preserve"> RFP</w:t>
      </w:r>
      <w:r>
        <w:rPr>
          <w:rFonts w:cs="Arial"/>
          <w:noProof/>
          <w:sz w:val="20"/>
        </w:rPr>
        <w:t xml:space="preserve">.  </w:t>
      </w:r>
    </w:p>
    <w:p w14:paraId="3A143909" w14:textId="77777777" w:rsidR="00AA3AED" w:rsidRPr="002A36A2" w:rsidRDefault="00AA3AED" w:rsidP="00AA3AED">
      <w:pPr>
        <w:widowControl w:val="0"/>
        <w:tabs>
          <w:tab w:val="left" w:pos="0"/>
          <w:tab w:val="left" w:pos="540"/>
        </w:tabs>
        <w:spacing w:line="276" w:lineRule="auto"/>
        <w:jc w:val="both"/>
        <w:rPr>
          <w:rFonts w:cs="Arial"/>
          <w:noProof/>
          <w:sz w:val="20"/>
          <w:szCs w:val="20"/>
        </w:rPr>
      </w:pPr>
    </w:p>
    <w:p w14:paraId="09B41265" w14:textId="57F5F9BF" w:rsidR="00AA3AED" w:rsidRPr="00AA3AED" w:rsidRDefault="00AA3AED" w:rsidP="00AA3AED">
      <w:pPr>
        <w:widowControl w:val="0"/>
        <w:tabs>
          <w:tab w:val="left" w:pos="0"/>
          <w:tab w:val="left" w:pos="540"/>
        </w:tabs>
        <w:spacing w:line="276" w:lineRule="auto"/>
        <w:ind w:left="1080"/>
        <w:jc w:val="both"/>
        <w:rPr>
          <w:rFonts w:cs="Arial"/>
          <w:b/>
          <w:noProof/>
          <w:sz w:val="20"/>
          <w:szCs w:val="20"/>
        </w:rPr>
      </w:pPr>
      <w:r w:rsidRPr="00AA3AED">
        <w:rPr>
          <w:rFonts w:cs="Arial"/>
          <w:b/>
          <w:sz w:val="20"/>
          <w:szCs w:val="20"/>
        </w:rPr>
        <w:t xml:space="preserve">References which are not received prior to the </w:t>
      </w:r>
      <w:r w:rsidRPr="00AA3AED">
        <w:rPr>
          <w:rFonts w:cs="Arial"/>
          <w:b/>
          <w:sz w:val="20"/>
        </w:rPr>
        <w:t xml:space="preserve">proposal response due date </w:t>
      </w:r>
      <w:r w:rsidRPr="00AA3AED">
        <w:rPr>
          <w:rFonts w:cs="Arial"/>
          <w:b/>
          <w:sz w:val="20"/>
          <w:szCs w:val="20"/>
        </w:rPr>
        <w:t>and time will receive a score of “0” for that reference.  References o</w:t>
      </w:r>
      <w:r w:rsidRPr="00AA3AED">
        <w:rPr>
          <w:rFonts w:cs="Arial"/>
          <w:b/>
          <w:noProof/>
          <w:sz w:val="20"/>
          <w:szCs w:val="20"/>
        </w:rPr>
        <w:t xml:space="preserve">utside the three (3) years will also receive a score of zero (0) points.  </w:t>
      </w:r>
    </w:p>
    <w:p w14:paraId="71A6AFFC" w14:textId="77777777" w:rsidR="00257423" w:rsidRPr="009D04ED" w:rsidRDefault="00257423" w:rsidP="00890328">
      <w:pPr>
        <w:pStyle w:val="Heading3"/>
        <w:keepNext w:val="0"/>
        <w:numPr>
          <w:ilvl w:val="0"/>
          <w:numId w:val="0"/>
        </w:numPr>
        <w:spacing w:before="0" w:after="0" w:line="276" w:lineRule="auto"/>
        <w:ind w:left="1987"/>
        <w:jc w:val="both"/>
        <w:rPr>
          <w:rFonts w:asciiTheme="majorHAnsi" w:hAnsiTheme="majorHAnsi" w:cstheme="majorHAnsi"/>
          <w:b w:val="0"/>
          <w:sz w:val="20"/>
          <w:szCs w:val="20"/>
        </w:rPr>
      </w:pPr>
    </w:p>
    <w:p w14:paraId="22BA55A1" w14:textId="195287DA" w:rsidR="000419C0"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 xml:space="preserve">TAB </w:t>
      </w:r>
      <w:r w:rsidR="00D1298A" w:rsidRPr="009D04ED">
        <w:rPr>
          <w:rFonts w:asciiTheme="majorHAnsi" w:eastAsia="MS Mincho" w:hAnsiTheme="majorHAnsi" w:cstheme="majorHAnsi"/>
          <w:b/>
          <w:sz w:val="20"/>
          <w:szCs w:val="20"/>
        </w:rPr>
        <w:t xml:space="preserve">9 </w:t>
      </w:r>
      <w:r w:rsidR="00D1298A" w:rsidRPr="009D04ED">
        <w:rPr>
          <w:rFonts w:asciiTheme="majorHAnsi" w:eastAsia="MS Mincho" w:hAnsiTheme="majorHAnsi" w:cstheme="majorHAnsi"/>
          <w:b/>
          <w:sz w:val="20"/>
          <w:szCs w:val="20"/>
          <w:u w:val="single"/>
        </w:rPr>
        <w:t>Designation</w:t>
      </w:r>
      <w:r w:rsidR="009F766F" w:rsidRPr="009D04ED">
        <w:rPr>
          <w:rFonts w:asciiTheme="majorHAnsi" w:eastAsia="MS Mincho" w:hAnsiTheme="majorHAnsi" w:cstheme="majorHAnsi"/>
          <w:b/>
          <w:sz w:val="20"/>
          <w:szCs w:val="20"/>
          <w:u w:val="single"/>
        </w:rPr>
        <w:t xml:space="preserve"> of Subcontractors</w:t>
      </w:r>
      <w:r w:rsidR="000419C0" w:rsidRPr="009D04ED">
        <w:rPr>
          <w:rFonts w:asciiTheme="majorHAnsi" w:eastAsia="MS Mincho" w:hAnsiTheme="majorHAnsi" w:cstheme="majorHAnsi"/>
          <w:b/>
          <w:sz w:val="20"/>
          <w:szCs w:val="20"/>
        </w:rPr>
        <w:t xml:space="preserve"> </w:t>
      </w:r>
      <w:r w:rsidR="00BA0FBC" w:rsidRPr="009D04ED">
        <w:rPr>
          <w:rFonts w:asciiTheme="majorHAnsi" w:eastAsia="MS Mincho" w:hAnsiTheme="majorHAnsi" w:cstheme="majorHAnsi"/>
          <w:b/>
          <w:sz w:val="20"/>
          <w:szCs w:val="20"/>
        </w:rPr>
        <w:t>–</w:t>
      </w:r>
      <w:r w:rsidR="000419C0" w:rsidRPr="009D04ED">
        <w:rPr>
          <w:rFonts w:asciiTheme="majorHAnsi" w:eastAsia="MS Mincho" w:hAnsiTheme="majorHAnsi" w:cstheme="majorHAnsi"/>
          <w:b/>
          <w:sz w:val="20"/>
          <w:szCs w:val="20"/>
        </w:rPr>
        <w:t xml:space="preserve"> R</w:t>
      </w:r>
      <w:r w:rsidR="00F1160A" w:rsidRPr="009D04ED">
        <w:rPr>
          <w:rFonts w:asciiTheme="majorHAnsi" w:eastAsia="MS Mincho" w:hAnsiTheme="majorHAnsi" w:cstheme="majorHAnsi"/>
          <w:b/>
          <w:sz w:val="20"/>
          <w:szCs w:val="20"/>
        </w:rPr>
        <w:t xml:space="preserve">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B542B7" w:rsidRPr="009D04ED">
        <w:rPr>
          <w:rFonts w:asciiTheme="majorHAnsi" w:eastAsia="MS Mincho" w:hAnsiTheme="majorHAnsi" w:cstheme="majorHAnsi"/>
          <w:b/>
          <w:sz w:val="20"/>
          <w:szCs w:val="20"/>
        </w:rPr>
        <w:t>, FORM 6</w:t>
      </w:r>
    </w:p>
    <w:p w14:paraId="6173B75C" w14:textId="77777777" w:rsidR="000419C0" w:rsidRPr="009D04ED" w:rsidRDefault="000419C0" w:rsidP="00344D05">
      <w:pPr>
        <w:pStyle w:val="ListParagraph"/>
        <w:keepNext/>
        <w:keepLines/>
        <w:rPr>
          <w:rFonts w:asciiTheme="majorHAnsi" w:eastAsia="MS Mincho" w:hAnsiTheme="majorHAnsi" w:cstheme="majorHAnsi"/>
          <w:b/>
          <w:sz w:val="20"/>
          <w:szCs w:val="20"/>
        </w:rPr>
      </w:pPr>
    </w:p>
    <w:p w14:paraId="2F4E3544" w14:textId="34185AC3" w:rsidR="009F766F" w:rsidRPr="009D04ED" w:rsidRDefault="00214F3E" w:rsidP="00344D05">
      <w:pPr>
        <w:keepNext/>
        <w:keepLines/>
        <w:autoSpaceDE w:val="0"/>
        <w:autoSpaceDN w:val="0"/>
        <w:adjustRightInd w:val="0"/>
        <w:spacing w:line="276" w:lineRule="auto"/>
        <w:ind w:left="1080"/>
        <w:jc w:val="both"/>
        <w:rPr>
          <w:rFonts w:asciiTheme="majorHAnsi" w:eastAsia="MS Mincho" w:hAnsiTheme="majorHAnsi" w:cstheme="majorHAnsi"/>
          <w:sz w:val="20"/>
          <w:szCs w:val="20"/>
        </w:rPr>
      </w:pPr>
      <w:r w:rsidRPr="009D04ED">
        <w:rPr>
          <w:rFonts w:asciiTheme="majorHAnsi" w:hAnsiTheme="majorHAnsi" w:cstheme="majorHAnsi"/>
          <w:sz w:val="20"/>
          <w:szCs w:val="20"/>
        </w:rPr>
        <w:t xml:space="preserve">Any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that intends to use one (1) or more subcontractors to deliver all or part of the proposed services shall </w:t>
      </w:r>
      <w:r w:rsidR="00890328" w:rsidRPr="009D04ED">
        <w:rPr>
          <w:rFonts w:asciiTheme="majorHAnsi" w:hAnsiTheme="majorHAnsi" w:cstheme="majorHAnsi"/>
          <w:sz w:val="20"/>
          <w:szCs w:val="20"/>
        </w:rPr>
        <w:t xml:space="preserve">include a completed Designation of Subcontractors Form attached hereto as </w:t>
      </w:r>
      <w:r w:rsidR="008A0AA3" w:rsidRPr="009D04ED">
        <w:rPr>
          <w:rFonts w:asciiTheme="majorHAnsi" w:hAnsiTheme="majorHAnsi" w:cstheme="majorHAnsi"/>
          <w:b/>
          <w:sz w:val="20"/>
          <w:szCs w:val="20"/>
        </w:rPr>
        <w:t xml:space="preserve">APPENDIX </w:t>
      </w:r>
      <w:r w:rsidR="00B573A3">
        <w:rPr>
          <w:rFonts w:asciiTheme="majorHAnsi" w:hAnsiTheme="majorHAnsi" w:cstheme="majorHAnsi"/>
          <w:b/>
          <w:sz w:val="20"/>
          <w:szCs w:val="20"/>
        </w:rPr>
        <w:t>I</w:t>
      </w:r>
      <w:r w:rsidR="008A0AA3" w:rsidRPr="009D04ED">
        <w:rPr>
          <w:rFonts w:asciiTheme="majorHAnsi" w:hAnsiTheme="majorHAnsi" w:cstheme="majorHAnsi"/>
          <w:b/>
          <w:sz w:val="20"/>
          <w:szCs w:val="20"/>
        </w:rPr>
        <w:t>V</w:t>
      </w:r>
      <w:r w:rsidR="00695945" w:rsidRPr="009D04ED">
        <w:rPr>
          <w:rFonts w:asciiTheme="majorHAnsi" w:hAnsiTheme="majorHAnsi" w:cstheme="majorHAnsi"/>
          <w:b/>
          <w:sz w:val="20"/>
          <w:szCs w:val="20"/>
        </w:rPr>
        <w:t xml:space="preserve"> </w:t>
      </w:r>
      <w:r w:rsidR="00695945" w:rsidRPr="009D04ED">
        <w:rPr>
          <w:rFonts w:asciiTheme="majorHAnsi" w:hAnsiTheme="majorHAnsi" w:cstheme="majorHAnsi"/>
          <w:sz w:val="20"/>
          <w:szCs w:val="20"/>
        </w:rPr>
        <w:t>(</w:t>
      </w:r>
      <w:del w:id="795" w:author="Elaine Williams" w:date="2018-06-12T17:03:00Z">
        <w:r w:rsidR="00695945" w:rsidRPr="009D04ED" w:rsidDel="009A1DD6">
          <w:rPr>
            <w:rFonts w:asciiTheme="majorHAnsi" w:hAnsiTheme="majorHAnsi" w:cstheme="majorHAnsi"/>
            <w:sz w:val="20"/>
            <w:szCs w:val="20"/>
          </w:rPr>
          <w:delText xml:space="preserve">Price </w:delText>
        </w:r>
      </w:del>
      <w:r w:rsidR="00695945" w:rsidRPr="009D04ED">
        <w:rPr>
          <w:rFonts w:asciiTheme="majorHAnsi" w:hAnsiTheme="majorHAnsi" w:cstheme="majorHAnsi"/>
          <w:sz w:val="20"/>
          <w:szCs w:val="20"/>
        </w:rPr>
        <w:t xml:space="preserve">Proposal </w:t>
      </w:r>
      <w:ins w:id="796" w:author="Elaine Williams" w:date="2018-06-12T17:03:00Z">
        <w:r w:rsidR="009A1DD6">
          <w:rPr>
            <w:rFonts w:asciiTheme="majorHAnsi" w:hAnsiTheme="majorHAnsi" w:cstheme="majorHAnsi"/>
            <w:sz w:val="20"/>
            <w:szCs w:val="20"/>
          </w:rPr>
          <w:t xml:space="preserve">Submittal </w:t>
        </w:r>
      </w:ins>
      <w:r w:rsidR="00695945" w:rsidRPr="009D04ED">
        <w:rPr>
          <w:rFonts w:asciiTheme="majorHAnsi" w:hAnsiTheme="majorHAnsi" w:cstheme="majorHAnsi"/>
          <w:sz w:val="20"/>
          <w:szCs w:val="20"/>
        </w:rPr>
        <w:t>Forms – FORM 6)</w:t>
      </w:r>
      <w:r w:rsidR="005E61D3" w:rsidRPr="009D04ED">
        <w:rPr>
          <w:rFonts w:asciiTheme="majorHAnsi" w:hAnsiTheme="majorHAnsi" w:cstheme="majorHAnsi"/>
          <w:b/>
          <w:sz w:val="20"/>
          <w:szCs w:val="20"/>
        </w:rPr>
        <w:t>,</w:t>
      </w:r>
      <w:r w:rsidR="00890328" w:rsidRPr="009D04ED">
        <w:rPr>
          <w:rFonts w:asciiTheme="majorHAnsi" w:hAnsiTheme="majorHAnsi" w:cstheme="majorHAnsi"/>
          <w:sz w:val="20"/>
          <w:szCs w:val="20"/>
        </w:rPr>
        <w:t xml:space="preserve"> identifying</w:t>
      </w:r>
      <w:r w:rsidR="009F766F" w:rsidRPr="009D04ED">
        <w:rPr>
          <w:rFonts w:asciiTheme="majorHAnsi" w:eastAsia="MS Mincho" w:hAnsiTheme="majorHAnsi" w:cstheme="majorHAnsi"/>
          <w:bCs/>
          <w:sz w:val="20"/>
          <w:szCs w:val="20"/>
        </w:rPr>
        <w:t xml:space="preserve"> all subcontractors the </w:t>
      </w:r>
      <w:r w:rsidR="003612A9">
        <w:rPr>
          <w:rFonts w:asciiTheme="majorHAnsi" w:eastAsia="MS Mincho" w:hAnsiTheme="majorHAnsi" w:cstheme="majorHAnsi"/>
          <w:bCs/>
          <w:sz w:val="20"/>
          <w:szCs w:val="20"/>
        </w:rPr>
        <w:t>Proposer</w:t>
      </w:r>
      <w:r w:rsidR="009F766F" w:rsidRPr="009D04ED">
        <w:rPr>
          <w:rFonts w:asciiTheme="majorHAnsi" w:eastAsia="MS Mincho" w:hAnsiTheme="majorHAnsi" w:cstheme="majorHAnsi"/>
          <w:bCs/>
          <w:sz w:val="20"/>
          <w:szCs w:val="20"/>
        </w:rPr>
        <w:t xml:space="preserve"> intends to use, describe their experience and skills, and the percentage of work the </w:t>
      </w:r>
      <w:r w:rsidR="003612A9">
        <w:rPr>
          <w:rFonts w:asciiTheme="majorHAnsi" w:eastAsia="MS Mincho" w:hAnsiTheme="majorHAnsi" w:cstheme="majorHAnsi"/>
          <w:bCs/>
          <w:sz w:val="20"/>
          <w:szCs w:val="20"/>
        </w:rPr>
        <w:t>Proposer</w:t>
      </w:r>
      <w:r w:rsidR="009F766F" w:rsidRPr="009D04ED">
        <w:rPr>
          <w:rFonts w:asciiTheme="majorHAnsi" w:eastAsia="MS Mincho" w:hAnsiTheme="majorHAnsi" w:cstheme="majorHAnsi"/>
          <w:bCs/>
          <w:sz w:val="20"/>
          <w:szCs w:val="20"/>
        </w:rPr>
        <w:t xml:space="preserve"> expects each subcontractor to perform for each service.</w:t>
      </w:r>
    </w:p>
    <w:p w14:paraId="665E3A4E" w14:textId="77777777" w:rsidR="00531A22" w:rsidRPr="009D04ED" w:rsidRDefault="00531A22" w:rsidP="000419C0">
      <w:pPr>
        <w:tabs>
          <w:tab w:val="left" w:pos="-1440"/>
        </w:tabs>
        <w:spacing w:line="276" w:lineRule="auto"/>
        <w:jc w:val="both"/>
        <w:rPr>
          <w:rFonts w:asciiTheme="majorHAnsi" w:eastAsia="MS Mincho" w:hAnsiTheme="majorHAnsi" w:cstheme="majorHAnsi"/>
          <w:sz w:val="20"/>
          <w:szCs w:val="20"/>
        </w:rPr>
      </w:pPr>
    </w:p>
    <w:p w14:paraId="47EFC2EA" w14:textId="3E04490E" w:rsidR="000419C0"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 xml:space="preserve">TAB 10:  </w:t>
      </w:r>
      <w:r w:rsidR="009F766F" w:rsidRPr="009D04ED">
        <w:rPr>
          <w:rFonts w:asciiTheme="majorHAnsi" w:eastAsia="MS Mincho" w:hAnsiTheme="majorHAnsi" w:cstheme="majorHAnsi"/>
          <w:b/>
          <w:sz w:val="20"/>
          <w:szCs w:val="20"/>
          <w:u w:val="single"/>
        </w:rPr>
        <w:t>Certificate of Insurance Coverage</w:t>
      </w:r>
      <w:r w:rsidR="00F1160A" w:rsidRPr="009D04ED">
        <w:rPr>
          <w:rFonts w:asciiTheme="majorHAnsi" w:eastAsia="MS Mincho" w:hAnsiTheme="majorHAnsi" w:cstheme="majorHAnsi"/>
          <w:b/>
          <w:sz w:val="20"/>
          <w:szCs w:val="20"/>
        </w:rPr>
        <w:t xml:space="preserve"> </w:t>
      </w:r>
      <w:r w:rsidR="00BA0FBC" w:rsidRPr="009D04ED">
        <w:rPr>
          <w:rFonts w:asciiTheme="majorHAnsi" w:eastAsia="MS Mincho" w:hAnsiTheme="majorHAnsi" w:cstheme="majorHAnsi"/>
          <w:b/>
          <w:sz w:val="20"/>
          <w:szCs w:val="20"/>
        </w:rPr>
        <w:t>–</w:t>
      </w:r>
      <w:r w:rsidR="000419C0" w:rsidRPr="009D04ED">
        <w:rPr>
          <w:rFonts w:asciiTheme="majorHAnsi" w:eastAsia="MS Mincho" w:hAnsiTheme="majorHAnsi" w:cstheme="majorHAnsi"/>
          <w:b/>
          <w:sz w:val="20"/>
          <w:szCs w:val="20"/>
        </w:rPr>
        <w:t xml:space="preserve"> </w:t>
      </w:r>
      <w:r w:rsidR="00F1160A" w:rsidRPr="009D04ED">
        <w:rPr>
          <w:rFonts w:asciiTheme="majorHAnsi" w:eastAsia="MS Mincho" w:hAnsiTheme="majorHAnsi" w:cstheme="majorHAnsi"/>
          <w:b/>
          <w:sz w:val="20"/>
          <w:szCs w:val="20"/>
        </w:rPr>
        <w:t xml:space="preserve">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51257A" w:rsidRPr="009D04ED">
        <w:rPr>
          <w:rFonts w:asciiTheme="majorHAnsi" w:eastAsia="MS Mincho" w:hAnsiTheme="majorHAnsi" w:cstheme="majorHAnsi"/>
          <w:b/>
          <w:sz w:val="20"/>
          <w:szCs w:val="20"/>
        </w:rPr>
        <w:t>, FORM 7</w:t>
      </w:r>
      <w:r w:rsidR="009F766F" w:rsidRPr="009D04ED">
        <w:rPr>
          <w:rFonts w:asciiTheme="majorHAnsi" w:eastAsia="MS Mincho" w:hAnsiTheme="majorHAnsi" w:cstheme="majorHAnsi"/>
          <w:b/>
          <w:sz w:val="20"/>
          <w:szCs w:val="20"/>
        </w:rPr>
        <w:t xml:space="preserve"> </w:t>
      </w:r>
      <w:r w:rsidR="009F766F" w:rsidRPr="009D04ED">
        <w:rPr>
          <w:rFonts w:asciiTheme="majorHAnsi" w:eastAsia="MS Mincho" w:hAnsiTheme="majorHAnsi" w:cstheme="majorHAnsi"/>
          <w:sz w:val="20"/>
          <w:szCs w:val="20"/>
        </w:rPr>
        <w:t xml:space="preserve"> </w:t>
      </w:r>
    </w:p>
    <w:p w14:paraId="54155928" w14:textId="77777777" w:rsidR="000419C0" w:rsidRPr="009D04ED" w:rsidRDefault="000419C0" w:rsidP="00DC6688">
      <w:pPr>
        <w:pStyle w:val="ListParagraph"/>
        <w:keepNext/>
        <w:keepLines/>
        <w:tabs>
          <w:tab w:val="left" w:pos="-1440"/>
        </w:tabs>
        <w:spacing w:line="276" w:lineRule="auto"/>
        <w:ind w:left="1080"/>
        <w:contextualSpacing w:val="0"/>
        <w:jc w:val="both"/>
        <w:rPr>
          <w:rFonts w:asciiTheme="majorHAnsi" w:eastAsia="MS Mincho" w:hAnsiTheme="majorHAnsi" w:cstheme="majorHAnsi"/>
          <w:b/>
          <w:sz w:val="20"/>
          <w:szCs w:val="20"/>
          <w:u w:val="single"/>
        </w:rPr>
      </w:pPr>
    </w:p>
    <w:p w14:paraId="520A3EAE" w14:textId="0D70D49C" w:rsidR="009F766F" w:rsidRPr="009D04ED" w:rsidRDefault="00890328" w:rsidP="00DC6688">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Evidence of current insurance coverage shall be submitted</w:t>
      </w:r>
      <w:r w:rsidR="0051257A" w:rsidRPr="009D04ED">
        <w:rPr>
          <w:rFonts w:asciiTheme="majorHAnsi" w:eastAsia="MS Mincho" w:hAnsiTheme="majorHAnsi" w:cstheme="majorHAnsi"/>
          <w:sz w:val="20"/>
          <w:szCs w:val="20"/>
        </w:rPr>
        <w:t xml:space="preserve"> on the form attached as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00695945" w:rsidRPr="009D04ED">
        <w:rPr>
          <w:rFonts w:asciiTheme="majorHAnsi" w:eastAsia="MS Mincho" w:hAnsiTheme="majorHAnsi" w:cstheme="majorHAnsi"/>
          <w:b/>
          <w:sz w:val="20"/>
          <w:szCs w:val="20"/>
        </w:rPr>
        <w:t xml:space="preserve"> </w:t>
      </w:r>
      <w:r w:rsidR="00695945" w:rsidRPr="009D04ED">
        <w:rPr>
          <w:rFonts w:asciiTheme="majorHAnsi" w:hAnsiTheme="majorHAnsi" w:cstheme="majorHAnsi"/>
          <w:sz w:val="20"/>
          <w:szCs w:val="20"/>
        </w:rPr>
        <w:t>(</w:t>
      </w:r>
      <w:del w:id="797" w:author="Elaine Williams" w:date="2018-06-12T17:02:00Z">
        <w:r w:rsidR="00695945" w:rsidRPr="009D04ED" w:rsidDel="009A1DD6">
          <w:rPr>
            <w:rFonts w:asciiTheme="majorHAnsi" w:hAnsiTheme="majorHAnsi" w:cstheme="majorHAnsi"/>
            <w:sz w:val="20"/>
            <w:szCs w:val="20"/>
          </w:rPr>
          <w:delText xml:space="preserve">Price </w:delText>
        </w:r>
      </w:del>
      <w:r w:rsidR="00695945" w:rsidRPr="009D04ED">
        <w:rPr>
          <w:rFonts w:asciiTheme="majorHAnsi" w:hAnsiTheme="majorHAnsi" w:cstheme="majorHAnsi"/>
          <w:sz w:val="20"/>
          <w:szCs w:val="20"/>
        </w:rPr>
        <w:t xml:space="preserve">Proposal </w:t>
      </w:r>
      <w:ins w:id="798" w:author="Elaine Williams" w:date="2018-06-12T17:02:00Z">
        <w:r w:rsidR="009A1DD6">
          <w:rPr>
            <w:rFonts w:asciiTheme="majorHAnsi" w:hAnsiTheme="majorHAnsi" w:cstheme="majorHAnsi"/>
            <w:sz w:val="20"/>
            <w:szCs w:val="20"/>
          </w:rPr>
          <w:t xml:space="preserve">Submittal </w:t>
        </w:r>
      </w:ins>
      <w:r w:rsidR="00695945" w:rsidRPr="009D04ED">
        <w:rPr>
          <w:rFonts w:asciiTheme="majorHAnsi" w:hAnsiTheme="majorHAnsi" w:cstheme="majorHAnsi"/>
          <w:sz w:val="20"/>
          <w:szCs w:val="20"/>
        </w:rPr>
        <w:t xml:space="preserve">Forms – FORM 7) </w:t>
      </w:r>
      <w:r w:rsidR="0051257A" w:rsidRPr="009D04ED">
        <w:rPr>
          <w:rFonts w:asciiTheme="majorHAnsi" w:eastAsia="MS Mincho" w:hAnsiTheme="majorHAnsi" w:cstheme="majorHAnsi"/>
          <w:sz w:val="20"/>
          <w:szCs w:val="20"/>
        </w:rPr>
        <w:t xml:space="preserve">to this RFP. </w:t>
      </w:r>
      <w:r w:rsidRPr="009D04ED">
        <w:rPr>
          <w:rFonts w:asciiTheme="majorHAnsi" w:eastAsia="MS Mincho" w:hAnsiTheme="majorHAnsi" w:cstheme="majorHAnsi"/>
          <w:sz w:val="20"/>
          <w:szCs w:val="20"/>
        </w:rPr>
        <w:t xml:space="preserve"> If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current coverage does not meet the requirements stated in this RFP,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include a statement of a commitment to acquire the required insurance coverage, should it be awarded a </w:t>
      </w:r>
      <w:del w:id="799" w:author="Elaine Williams" w:date="2018-06-12T11:42:00Z">
        <w:r w:rsidRPr="009D04ED" w:rsidDel="0034600A">
          <w:rPr>
            <w:rFonts w:asciiTheme="majorHAnsi" w:eastAsia="MS Mincho" w:hAnsiTheme="majorHAnsi" w:cstheme="majorHAnsi"/>
            <w:sz w:val="20"/>
            <w:szCs w:val="20"/>
          </w:rPr>
          <w:delText>contract</w:delText>
        </w:r>
      </w:del>
      <w:ins w:id="800" w:author="Elaine Williams" w:date="2018-06-12T11:42:00Z">
        <w:r w:rsidR="0034600A">
          <w:rPr>
            <w:rFonts w:asciiTheme="majorHAnsi" w:eastAsia="MS Mincho" w:hAnsiTheme="majorHAnsi" w:cstheme="majorHAnsi"/>
            <w:sz w:val="20"/>
            <w:szCs w:val="20"/>
          </w:rPr>
          <w:t>lease</w:t>
        </w:r>
      </w:ins>
      <w:r w:rsidRPr="009D04ED">
        <w:rPr>
          <w:rFonts w:asciiTheme="majorHAnsi" w:eastAsia="MS Mincho" w:hAnsiTheme="majorHAnsi" w:cstheme="majorHAnsi"/>
          <w:sz w:val="20"/>
          <w:szCs w:val="20"/>
        </w:rPr>
        <w:t xml:space="preserve"> for these services.</w:t>
      </w:r>
      <w:r w:rsidR="009B578B" w:rsidRPr="009D04ED">
        <w:rPr>
          <w:rFonts w:asciiTheme="majorHAnsi" w:eastAsia="MS Mincho" w:hAnsiTheme="majorHAnsi" w:cstheme="majorHAnsi"/>
          <w:sz w:val="20"/>
          <w:szCs w:val="20"/>
        </w:rPr>
        <w:t xml:space="preserve">  </w:t>
      </w:r>
    </w:p>
    <w:p w14:paraId="6E13694F" w14:textId="77777777" w:rsidR="00B87DAE" w:rsidRPr="009D04ED" w:rsidRDefault="00B87DAE" w:rsidP="00DC6688">
      <w:pPr>
        <w:pStyle w:val="ListParagraph"/>
        <w:keepNext/>
        <w:keepLines/>
        <w:tabs>
          <w:tab w:val="left" w:pos="-1440"/>
        </w:tabs>
        <w:spacing w:line="276" w:lineRule="auto"/>
        <w:ind w:left="1080"/>
        <w:contextualSpacing w:val="0"/>
        <w:jc w:val="both"/>
        <w:rPr>
          <w:rFonts w:asciiTheme="majorHAnsi" w:eastAsia="MS Mincho" w:hAnsiTheme="majorHAnsi" w:cstheme="majorHAnsi"/>
          <w:b/>
          <w:color w:val="FF0000"/>
          <w:sz w:val="20"/>
          <w:szCs w:val="20"/>
        </w:rPr>
      </w:pPr>
    </w:p>
    <w:p w14:paraId="79BBDC34" w14:textId="77777777" w:rsidR="00B87DAE" w:rsidRPr="00F00F75" w:rsidRDefault="00B87DAE" w:rsidP="00071152">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Workers’ Compensation and Employers’ Liability Insurance.</w:t>
      </w:r>
      <w:r w:rsidRPr="00F00F75">
        <w:rPr>
          <w:rFonts w:asciiTheme="majorHAnsi" w:hAnsiTheme="majorHAnsi" w:cstheme="majorHAnsi"/>
          <w:szCs w:val="20"/>
        </w:rPr>
        <w:t xml:space="preserve"> </w:t>
      </w:r>
    </w:p>
    <w:p w14:paraId="36FBB54C" w14:textId="77777777"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p>
    <w:p w14:paraId="7166E891" w14:textId="5DDCD40C" w:rsidR="00B87DAE" w:rsidRPr="00F00F75" w:rsidRDefault="00F57DED" w:rsidP="00E95D1E">
      <w:pPr>
        <w:pStyle w:val="CPSRightJustified5"/>
        <w:ind w:left="1440"/>
        <w:jc w:val="both"/>
        <w:rPr>
          <w:rFonts w:asciiTheme="majorHAnsi" w:hAnsiTheme="majorHAnsi" w:cstheme="majorHAnsi"/>
          <w:szCs w:val="20"/>
        </w:rPr>
      </w:pPr>
      <w:ins w:id="801" w:author="Elaine Williams" w:date="2018-06-12T21:28:00Z">
        <w:r>
          <w:rPr>
            <w:rFonts w:asciiTheme="majorHAnsi" w:hAnsiTheme="majorHAnsi" w:cstheme="majorHAnsi"/>
            <w:szCs w:val="20"/>
          </w:rPr>
          <w:t>Evidence of c</w:t>
        </w:r>
      </w:ins>
      <w:ins w:id="802" w:author="Elaine Williams" w:date="2018-06-12T21:27:00Z">
        <w:r>
          <w:rPr>
            <w:rFonts w:asciiTheme="majorHAnsi" w:hAnsiTheme="majorHAnsi" w:cstheme="majorHAnsi"/>
            <w:szCs w:val="20"/>
          </w:rPr>
          <w:t xml:space="preserve">ompliance with </w:t>
        </w:r>
      </w:ins>
      <w:ins w:id="803" w:author="Elaine Williams" w:date="2018-06-12T21:28:00Z">
        <w:r>
          <w:rPr>
            <w:rFonts w:asciiTheme="majorHAnsi" w:hAnsiTheme="majorHAnsi" w:cstheme="majorHAnsi"/>
            <w:szCs w:val="20"/>
          </w:rPr>
          <w:t xml:space="preserve">the requirements established by the Fondo del Seguro del Estado.  </w:t>
        </w:r>
      </w:ins>
      <w:del w:id="804" w:author="Elaine Williams" w:date="2018-06-12T21:28:00Z">
        <w:r w:rsidR="00B87DAE" w:rsidRPr="00F00F75" w:rsidDel="00F57DED">
          <w:rPr>
            <w:rFonts w:asciiTheme="majorHAnsi" w:hAnsiTheme="majorHAnsi" w:cstheme="majorHAnsi"/>
            <w:szCs w:val="20"/>
          </w:rPr>
          <w:delText>Workers’ Compensation Insurance affording workers’ compensation benefits for all employees as required by law and Employers’ Liability Insurance with limits of not less than Five Hundred Thousand and 00/100 Dollars ($500,000.00) per occurrence for accident and disease. The workers</w:delText>
        </w:r>
        <w:r w:rsidR="00BA0FBC" w:rsidRPr="00F00F75" w:rsidDel="00F57DED">
          <w:rPr>
            <w:rFonts w:asciiTheme="majorHAnsi" w:hAnsiTheme="majorHAnsi" w:cstheme="majorHAnsi"/>
            <w:szCs w:val="20"/>
          </w:rPr>
          <w:delText>’</w:delText>
        </w:r>
        <w:r w:rsidR="00B87DAE" w:rsidRPr="00F00F75" w:rsidDel="00F57DED">
          <w:rPr>
            <w:rFonts w:asciiTheme="majorHAnsi" w:hAnsiTheme="majorHAnsi" w:cstheme="majorHAnsi"/>
            <w:szCs w:val="20"/>
          </w:rPr>
          <w:delText xml:space="preserve"> compensation policy shall contain a waiver of subrogation clause.</w:delText>
        </w:r>
      </w:del>
    </w:p>
    <w:p w14:paraId="13F4F937" w14:textId="77777777" w:rsidR="00B87DAE" w:rsidRPr="00F00F75" w:rsidRDefault="00B87DAE" w:rsidP="00E95D1E">
      <w:pPr>
        <w:pStyle w:val="CPSRightJustified5"/>
        <w:ind w:left="1440"/>
        <w:jc w:val="both"/>
        <w:rPr>
          <w:rFonts w:asciiTheme="majorHAnsi" w:hAnsiTheme="majorHAnsi" w:cstheme="majorHAnsi"/>
          <w:szCs w:val="20"/>
        </w:rPr>
      </w:pPr>
    </w:p>
    <w:p w14:paraId="3809743E" w14:textId="77777777" w:rsidR="00B87DAE" w:rsidRPr="00F00F75" w:rsidRDefault="00B87DAE" w:rsidP="00071152">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Commercial General Liability Insurance.</w:t>
      </w:r>
      <w:r w:rsidRPr="00F00F75">
        <w:rPr>
          <w:rFonts w:asciiTheme="majorHAnsi" w:hAnsiTheme="majorHAnsi" w:cstheme="majorHAnsi"/>
          <w:szCs w:val="20"/>
        </w:rPr>
        <w:t xml:space="preserve"> </w:t>
      </w:r>
    </w:p>
    <w:p w14:paraId="5DBD5061" w14:textId="77777777"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p>
    <w:p w14:paraId="42C17B9F" w14:textId="21BAE22B"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 xml:space="preserve">Commercial General Liability Insurance or equivalent with limits of not less than One Million and 00/100Dollars ($1,000,000.00) per occurrence and Two Million and 00/100 ($2,000,000.00) in the aggregate for bodily injury, </w:t>
      </w:r>
      <w:r w:rsidR="008D3601" w:rsidRPr="00F00F75">
        <w:rPr>
          <w:rFonts w:asciiTheme="majorHAnsi" w:hAnsiTheme="majorHAnsi" w:cstheme="majorHAnsi"/>
          <w:szCs w:val="20"/>
        </w:rPr>
        <w:t xml:space="preserve">products and complete operations, </w:t>
      </w:r>
      <w:r w:rsidRPr="00F00F75">
        <w:rPr>
          <w:rFonts w:asciiTheme="majorHAnsi" w:hAnsiTheme="majorHAnsi" w:cstheme="majorHAnsi"/>
          <w:szCs w:val="20"/>
        </w:rPr>
        <w:t>personal injury and property damage liability</w:t>
      </w:r>
      <w:r w:rsidR="008D3601" w:rsidRPr="00F00F75">
        <w:rPr>
          <w:rFonts w:asciiTheme="majorHAnsi" w:hAnsiTheme="majorHAnsi" w:cstheme="majorHAnsi"/>
          <w:szCs w:val="20"/>
        </w:rPr>
        <w:t>,</w:t>
      </w:r>
      <w:r w:rsidR="00B20249">
        <w:rPr>
          <w:rFonts w:asciiTheme="majorHAnsi" w:hAnsiTheme="majorHAnsi" w:cstheme="majorHAnsi"/>
          <w:szCs w:val="20"/>
        </w:rPr>
        <w:t xml:space="preserve"> and not less t</w:t>
      </w:r>
      <w:r w:rsidR="0095161C">
        <w:rPr>
          <w:rFonts w:asciiTheme="majorHAnsi" w:hAnsiTheme="majorHAnsi" w:cstheme="majorHAnsi"/>
          <w:szCs w:val="20"/>
        </w:rPr>
        <w:t>h</w:t>
      </w:r>
      <w:r w:rsidR="00B20249">
        <w:rPr>
          <w:rFonts w:asciiTheme="majorHAnsi" w:hAnsiTheme="majorHAnsi" w:cstheme="majorHAnsi"/>
          <w:szCs w:val="20"/>
        </w:rPr>
        <w:t>an</w:t>
      </w:r>
      <w:r w:rsidR="008D3601" w:rsidRPr="00F00F75">
        <w:rPr>
          <w:rFonts w:asciiTheme="majorHAnsi" w:hAnsiTheme="majorHAnsi" w:cstheme="majorHAnsi"/>
          <w:szCs w:val="20"/>
        </w:rPr>
        <w:t xml:space="preserve"> One Hundred Thousand</w:t>
      </w:r>
      <w:r w:rsidR="00B20249">
        <w:rPr>
          <w:rFonts w:asciiTheme="majorHAnsi" w:hAnsiTheme="majorHAnsi" w:cstheme="majorHAnsi"/>
          <w:szCs w:val="20"/>
        </w:rPr>
        <w:t xml:space="preserve"> and </w:t>
      </w:r>
      <w:r w:rsidR="0095161C">
        <w:rPr>
          <w:rFonts w:asciiTheme="majorHAnsi" w:hAnsiTheme="majorHAnsi" w:cstheme="majorHAnsi"/>
          <w:szCs w:val="20"/>
        </w:rPr>
        <w:t>No</w:t>
      </w:r>
      <w:r w:rsidR="00B20249">
        <w:rPr>
          <w:rFonts w:asciiTheme="majorHAnsi" w:hAnsiTheme="majorHAnsi" w:cstheme="majorHAnsi"/>
          <w:szCs w:val="20"/>
        </w:rPr>
        <w:t xml:space="preserve">/100 Dollars </w:t>
      </w:r>
      <w:r w:rsidR="008D3601" w:rsidRPr="00F00F75">
        <w:rPr>
          <w:rFonts w:asciiTheme="majorHAnsi" w:hAnsiTheme="majorHAnsi" w:cstheme="majorHAnsi"/>
          <w:szCs w:val="20"/>
        </w:rPr>
        <w:t>($100,000</w:t>
      </w:r>
      <w:r w:rsidR="00B20249">
        <w:rPr>
          <w:rFonts w:asciiTheme="majorHAnsi" w:hAnsiTheme="majorHAnsi" w:cstheme="majorHAnsi"/>
          <w:szCs w:val="20"/>
        </w:rPr>
        <w:t>.00</w:t>
      </w:r>
      <w:r w:rsidR="008D3601" w:rsidRPr="00F00F75">
        <w:rPr>
          <w:rFonts w:asciiTheme="majorHAnsi" w:hAnsiTheme="majorHAnsi" w:cstheme="majorHAnsi"/>
          <w:szCs w:val="20"/>
        </w:rPr>
        <w:t>) for fire damage</w:t>
      </w:r>
      <w:r w:rsidRPr="00F00F75">
        <w:rPr>
          <w:rFonts w:asciiTheme="majorHAnsi" w:hAnsiTheme="majorHAnsi" w:cstheme="majorHAnsi"/>
          <w:szCs w:val="20"/>
        </w:rPr>
        <w:t xml:space="preserve">.  Coverage shall </w:t>
      </w:r>
      <w:r w:rsidR="008D3601" w:rsidRPr="00F00F75">
        <w:rPr>
          <w:rFonts w:asciiTheme="majorHAnsi" w:hAnsiTheme="majorHAnsi" w:cstheme="majorHAnsi"/>
          <w:szCs w:val="20"/>
        </w:rPr>
        <w:t xml:space="preserve">be for each occurrence and shall </w:t>
      </w:r>
      <w:r w:rsidRPr="00F00F75">
        <w:rPr>
          <w:rFonts w:asciiTheme="majorHAnsi" w:hAnsiTheme="majorHAnsi" w:cstheme="majorHAnsi"/>
          <w:szCs w:val="20"/>
        </w:rPr>
        <w:t xml:space="preserve">include, but not be limited to: all operations, contractual liability, independent </w:t>
      </w:r>
      <w:r w:rsidR="00B6417C">
        <w:rPr>
          <w:rFonts w:asciiTheme="majorHAnsi" w:hAnsiTheme="majorHAnsi" w:cstheme="majorHAnsi"/>
          <w:szCs w:val="20"/>
        </w:rPr>
        <w:t>Proposer</w:t>
      </w:r>
      <w:r w:rsidRPr="00F00F75">
        <w:rPr>
          <w:rFonts w:asciiTheme="majorHAnsi" w:hAnsiTheme="majorHAnsi" w:cstheme="majorHAnsi"/>
          <w:szCs w:val="20"/>
        </w:rPr>
        <w:t xml:space="preserve">s, products/completed operations (for a minimum of two (2) years following completion) and defense. </w:t>
      </w:r>
    </w:p>
    <w:p w14:paraId="13B04933" w14:textId="77777777" w:rsidR="00B87DAE" w:rsidRPr="00F00F75" w:rsidRDefault="00B87DAE" w:rsidP="00B87DAE">
      <w:pPr>
        <w:ind w:left="1710"/>
        <w:jc w:val="both"/>
        <w:rPr>
          <w:rFonts w:asciiTheme="majorHAnsi" w:hAnsiTheme="majorHAnsi" w:cstheme="majorHAnsi"/>
          <w:sz w:val="20"/>
          <w:szCs w:val="20"/>
        </w:rPr>
      </w:pPr>
    </w:p>
    <w:p w14:paraId="6CF4D31C" w14:textId="77777777" w:rsidR="00B87DAE" w:rsidRPr="00F00F75" w:rsidRDefault="00B87DAE" w:rsidP="00071152">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Style w:val="CPSBoldUnderlineCharChar"/>
          <w:rFonts w:asciiTheme="majorHAnsi" w:hAnsiTheme="majorHAnsi" w:cstheme="majorHAnsi"/>
          <w:sz w:val="20"/>
          <w:szCs w:val="20"/>
        </w:rPr>
        <w:t>Automobile Liability Insurance.</w:t>
      </w:r>
      <w:r w:rsidRPr="00F00F75">
        <w:rPr>
          <w:rFonts w:asciiTheme="majorHAnsi" w:hAnsiTheme="majorHAnsi" w:cstheme="majorHAnsi"/>
          <w:szCs w:val="20"/>
        </w:rPr>
        <w:t xml:space="preserve">  </w:t>
      </w:r>
    </w:p>
    <w:p w14:paraId="0753D21C" w14:textId="77777777" w:rsidR="00B87DAE" w:rsidRPr="00F00F75" w:rsidRDefault="00B87DAE" w:rsidP="00B87DAE">
      <w:pPr>
        <w:ind w:left="1710"/>
        <w:rPr>
          <w:rFonts w:asciiTheme="majorHAnsi" w:hAnsiTheme="majorHAnsi" w:cstheme="majorHAnsi"/>
          <w:sz w:val="20"/>
          <w:szCs w:val="20"/>
        </w:rPr>
      </w:pPr>
    </w:p>
    <w:p w14:paraId="35B0363E" w14:textId="7A6AF46C" w:rsidR="00B87DAE" w:rsidRPr="00F00F75"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 xml:space="preserve">Automobile Liability Insurance when any motor vehicle (whether owned, non-owned or hired) is used in connection with any </w:t>
      </w:r>
      <w:del w:id="805" w:author="Elaine Williams" w:date="2018-06-12T11:42:00Z">
        <w:r w:rsidRPr="00F00F75" w:rsidDel="0034600A">
          <w:rPr>
            <w:rFonts w:asciiTheme="majorHAnsi" w:hAnsiTheme="majorHAnsi" w:cstheme="majorHAnsi"/>
            <w:szCs w:val="20"/>
          </w:rPr>
          <w:delText>contract</w:delText>
        </w:r>
      </w:del>
      <w:ins w:id="806" w:author="Elaine Williams" w:date="2018-06-12T11:42:00Z">
        <w:r w:rsidR="0034600A">
          <w:rPr>
            <w:rFonts w:asciiTheme="majorHAnsi" w:hAnsiTheme="majorHAnsi" w:cstheme="majorHAnsi"/>
            <w:szCs w:val="20"/>
          </w:rPr>
          <w:t>lease</w:t>
        </w:r>
      </w:ins>
      <w:r w:rsidRPr="00F00F75">
        <w:rPr>
          <w:rFonts w:asciiTheme="majorHAnsi" w:hAnsiTheme="majorHAnsi" w:cstheme="majorHAnsi"/>
          <w:szCs w:val="20"/>
        </w:rPr>
        <w:t>, with limits of not less than One Million and 00/100 Dollars ($1,000,000.00) per occurrence for bodily injury and property damage.</w:t>
      </w:r>
    </w:p>
    <w:p w14:paraId="441DB999" w14:textId="77777777" w:rsidR="00B87DAE" w:rsidRPr="00F00F75" w:rsidRDefault="00B87DAE" w:rsidP="00B87DAE">
      <w:pPr>
        <w:autoSpaceDE w:val="0"/>
        <w:autoSpaceDN w:val="0"/>
        <w:ind w:left="1710"/>
        <w:rPr>
          <w:rFonts w:asciiTheme="majorHAnsi" w:hAnsiTheme="majorHAnsi" w:cstheme="majorHAnsi"/>
          <w:bCs/>
          <w:sz w:val="20"/>
          <w:szCs w:val="20"/>
          <w:u w:val="single"/>
        </w:rPr>
      </w:pPr>
    </w:p>
    <w:p w14:paraId="4365EA97" w14:textId="77777777" w:rsidR="00B87DAE" w:rsidRPr="00F00F75" w:rsidRDefault="00B87DAE" w:rsidP="00071152">
      <w:pPr>
        <w:pStyle w:val="CPSRightJustified5"/>
        <w:numPr>
          <w:ilvl w:val="0"/>
          <w:numId w:val="34"/>
        </w:numPr>
        <w:tabs>
          <w:tab w:val="left" w:pos="450"/>
          <w:tab w:val="left" w:pos="1260"/>
        </w:tabs>
        <w:ind w:left="1440"/>
        <w:jc w:val="both"/>
        <w:rPr>
          <w:rFonts w:asciiTheme="majorHAnsi" w:hAnsiTheme="majorHAnsi" w:cstheme="majorHAnsi"/>
          <w:b/>
          <w:szCs w:val="20"/>
        </w:rPr>
      </w:pPr>
      <w:r w:rsidRPr="00F00F75">
        <w:rPr>
          <w:rFonts w:asciiTheme="majorHAnsi" w:hAnsiTheme="majorHAnsi" w:cstheme="majorHAnsi"/>
          <w:b/>
          <w:bCs/>
          <w:szCs w:val="20"/>
          <w:u w:val="single"/>
        </w:rPr>
        <w:t>Technology Errors and Omissions.</w:t>
      </w:r>
      <w:r w:rsidRPr="00F00F75">
        <w:rPr>
          <w:rFonts w:asciiTheme="majorHAnsi" w:hAnsiTheme="majorHAnsi" w:cstheme="majorHAnsi"/>
          <w:b/>
          <w:szCs w:val="20"/>
        </w:rPr>
        <w:t xml:space="preserve"> </w:t>
      </w:r>
    </w:p>
    <w:p w14:paraId="37E56BB0" w14:textId="77777777" w:rsidR="00B87DAE" w:rsidRPr="00F00F75" w:rsidRDefault="00B87DAE" w:rsidP="00E95D1E">
      <w:pPr>
        <w:pStyle w:val="CPSRightJustified5"/>
        <w:keepNext/>
        <w:keepLines/>
        <w:ind w:left="1260"/>
        <w:jc w:val="both"/>
        <w:rPr>
          <w:rFonts w:asciiTheme="majorHAnsi" w:hAnsiTheme="majorHAnsi" w:cstheme="majorHAnsi"/>
          <w:szCs w:val="20"/>
        </w:rPr>
      </w:pPr>
    </w:p>
    <w:p w14:paraId="776107B1" w14:textId="38903681" w:rsidR="00B87DAE" w:rsidRPr="00F00F75" w:rsidRDefault="00B87DAE" w:rsidP="00E95D1E">
      <w:pPr>
        <w:pStyle w:val="CPSRightJustified5"/>
        <w:keepNext/>
        <w:keepLines/>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Technology errors and omissions insurance coverage in the amount of at least Two Million and 00/100 Dollars (</w:t>
      </w:r>
      <w:r w:rsidRPr="00F00F75">
        <w:rPr>
          <w:rFonts w:asciiTheme="majorHAnsi" w:hAnsiTheme="majorHAnsi" w:cstheme="majorHAnsi"/>
          <w:color w:val="000000"/>
          <w:szCs w:val="20"/>
        </w:rPr>
        <w:t xml:space="preserve">$2,000,000) </w:t>
      </w:r>
      <w:r w:rsidRPr="00F00F75">
        <w:rPr>
          <w:rFonts w:asciiTheme="majorHAnsi" w:hAnsiTheme="majorHAnsi" w:cstheme="majorHAnsi"/>
          <w:szCs w:val="20"/>
        </w:rPr>
        <w:t xml:space="preserve">covering </w:t>
      </w:r>
      <w:r w:rsidR="003612A9" w:rsidRPr="00F00F75">
        <w:rPr>
          <w:rFonts w:asciiTheme="majorHAnsi" w:hAnsiTheme="majorHAnsi" w:cstheme="majorHAnsi"/>
          <w:szCs w:val="20"/>
        </w:rPr>
        <w:t>Proposer</w:t>
      </w:r>
      <w:r w:rsidRPr="00F00F75">
        <w:rPr>
          <w:rFonts w:asciiTheme="majorHAnsi" w:hAnsiTheme="majorHAnsi" w:cstheme="majorHAnsi"/>
          <w:szCs w:val="20"/>
        </w:rPr>
        <w:t xml:space="preserve"> and its employees. If insurance is on a claims-made basis, coverage must be in place for a minimum of three (3) years beyond the termination of the </w:t>
      </w:r>
      <w:del w:id="807" w:author="Elaine Williams" w:date="2018-06-12T11:42:00Z">
        <w:r w:rsidRPr="00F00F75" w:rsidDel="0034600A">
          <w:rPr>
            <w:rFonts w:asciiTheme="majorHAnsi" w:hAnsiTheme="majorHAnsi" w:cstheme="majorHAnsi"/>
            <w:szCs w:val="20"/>
          </w:rPr>
          <w:delText>contract</w:delText>
        </w:r>
      </w:del>
      <w:ins w:id="808" w:author="Elaine Williams" w:date="2018-06-12T11:42:00Z">
        <w:r w:rsidR="0034600A">
          <w:rPr>
            <w:rFonts w:asciiTheme="majorHAnsi" w:hAnsiTheme="majorHAnsi" w:cstheme="majorHAnsi"/>
            <w:szCs w:val="20"/>
          </w:rPr>
          <w:t>lease</w:t>
        </w:r>
      </w:ins>
      <w:r w:rsidRPr="00F00F75">
        <w:rPr>
          <w:rFonts w:asciiTheme="majorHAnsi" w:hAnsiTheme="majorHAnsi" w:cstheme="majorHAnsi"/>
          <w:szCs w:val="20"/>
        </w:rPr>
        <w:t xml:space="preserve">.  </w:t>
      </w:r>
      <w:r w:rsidRPr="009D04ED">
        <w:rPr>
          <w:rFonts w:asciiTheme="majorHAnsi" w:hAnsiTheme="majorHAnsi" w:cstheme="majorHAnsi"/>
          <w:szCs w:val="20"/>
        </w:rPr>
        <w:t>Subcontractors</w:t>
      </w:r>
      <w:r w:rsidRPr="00F00F75">
        <w:rPr>
          <w:rFonts w:asciiTheme="majorHAnsi" w:hAnsiTheme="majorHAnsi" w:cstheme="majorHAnsi"/>
          <w:szCs w:val="20"/>
        </w:rPr>
        <w:t xml:space="preserve"> working under the </w:t>
      </w:r>
      <w:del w:id="809" w:author="Elaine Williams" w:date="2018-06-12T11:42:00Z">
        <w:r w:rsidRPr="00F00F75" w:rsidDel="0034600A">
          <w:rPr>
            <w:rFonts w:asciiTheme="majorHAnsi" w:hAnsiTheme="majorHAnsi" w:cstheme="majorHAnsi"/>
            <w:szCs w:val="20"/>
          </w:rPr>
          <w:delText>contract</w:delText>
        </w:r>
      </w:del>
      <w:ins w:id="810" w:author="Elaine Williams" w:date="2018-06-12T11:42:00Z">
        <w:r w:rsidR="0034600A">
          <w:rPr>
            <w:rFonts w:asciiTheme="majorHAnsi" w:hAnsiTheme="majorHAnsi" w:cstheme="majorHAnsi"/>
            <w:szCs w:val="20"/>
          </w:rPr>
          <w:t>lease</w:t>
        </w:r>
      </w:ins>
      <w:r w:rsidRPr="00F00F75">
        <w:rPr>
          <w:rFonts w:asciiTheme="majorHAnsi" w:hAnsiTheme="majorHAnsi" w:cstheme="majorHAnsi"/>
          <w:szCs w:val="20"/>
        </w:rPr>
        <w:t xml:space="preserve"> must carry One Million and 00/100 Dollars ($1,000,000</w:t>
      </w:r>
      <w:r w:rsidR="008F0B36" w:rsidRPr="00F00F75">
        <w:rPr>
          <w:rFonts w:asciiTheme="majorHAnsi" w:hAnsiTheme="majorHAnsi" w:cstheme="majorHAnsi"/>
          <w:szCs w:val="20"/>
        </w:rPr>
        <w:t>).</w:t>
      </w:r>
    </w:p>
    <w:p w14:paraId="6070F973" w14:textId="77777777" w:rsidR="00B87DAE" w:rsidRPr="00F00F75" w:rsidRDefault="00B87DAE" w:rsidP="00E95D1E">
      <w:pPr>
        <w:ind w:left="1260"/>
        <w:jc w:val="both"/>
        <w:rPr>
          <w:rFonts w:asciiTheme="majorHAnsi" w:hAnsiTheme="majorHAnsi" w:cstheme="majorHAnsi"/>
          <w:sz w:val="20"/>
          <w:szCs w:val="20"/>
        </w:rPr>
      </w:pPr>
    </w:p>
    <w:p w14:paraId="691E9D32" w14:textId="77777777" w:rsidR="00B87DAE" w:rsidRPr="00F00F75" w:rsidRDefault="00B87DAE" w:rsidP="00071152">
      <w:pPr>
        <w:pStyle w:val="CPSRightJustified5"/>
        <w:numPr>
          <w:ilvl w:val="0"/>
          <w:numId w:val="34"/>
        </w:numPr>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b/>
          <w:bCs/>
          <w:szCs w:val="20"/>
          <w:u w:val="single"/>
        </w:rPr>
        <w:t>Additional Insured</w:t>
      </w:r>
      <w:r w:rsidRPr="00F00F75">
        <w:rPr>
          <w:rFonts w:asciiTheme="majorHAnsi" w:hAnsiTheme="majorHAnsi" w:cstheme="majorHAnsi"/>
          <w:szCs w:val="20"/>
        </w:rPr>
        <w:t xml:space="preserve"> </w:t>
      </w:r>
    </w:p>
    <w:p w14:paraId="568180FF" w14:textId="34738F77" w:rsidR="00B87DAE" w:rsidRPr="00F00F75" w:rsidRDefault="00B20249" w:rsidP="00E95D1E">
      <w:pPr>
        <w:pStyle w:val="CPSRightJustified5"/>
        <w:ind w:left="1260"/>
        <w:jc w:val="both"/>
        <w:rPr>
          <w:rFonts w:asciiTheme="majorHAnsi" w:hAnsiTheme="majorHAnsi" w:cstheme="majorHAnsi"/>
          <w:szCs w:val="20"/>
        </w:rPr>
      </w:pPr>
      <w:r>
        <w:rPr>
          <w:rFonts w:asciiTheme="majorHAnsi" w:hAnsiTheme="majorHAnsi" w:cstheme="majorHAnsi"/>
          <w:szCs w:val="20"/>
        </w:rPr>
        <w:t xml:space="preserve"> </w:t>
      </w:r>
    </w:p>
    <w:p w14:paraId="413E9DD0" w14:textId="57872A25" w:rsidR="00B87DAE" w:rsidRDefault="00B87DAE" w:rsidP="00E95D1E">
      <w:pPr>
        <w:pStyle w:val="CPSRightJustified5"/>
        <w:tabs>
          <w:tab w:val="left" w:pos="450"/>
          <w:tab w:val="left" w:pos="1260"/>
        </w:tabs>
        <w:ind w:left="1440"/>
        <w:jc w:val="both"/>
        <w:rPr>
          <w:rFonts w:asciiTheme="majorHAnsi" w:hAnsiTheme="majorHAnsi" w:cstheme="majorHAnsi"/>
          <w:szCs w:val="20"/>
        </w:rPr>
      </w:pPr>
      <w:r w:rsidRPr="00F00F75">
        <w:rPr>
          <w:rFonts w:asciiTheme="majorHAnsi" w:hAnsiTheme="majorHAnsi" w:cstheme="majorHAnsi"/>
          <w:szCs w:val="20"/>
        </w:rPr>
        <w:t>The</w:t>
      </w:r>
      <w:r w:rsidR="00B20249">
        <w:rPr>
          <w:rFonts w:asciiTheme="majorHAnsi" w:hAnsiTheme="majorHAnsi" w:cstheme="majorHAnsi"/>
          <w:szCs w:val="20"/>
        </w:rPr>
        <w:t xml:space="preserve"> Insurance policy</w:t>
      </w:r>
      <w:r w:rsidRPr="00F00F75">
        <w:rPr>
          <w:rFonts w:asciiTheme="majorHAnsi" w:hAnsiTheme="majorHAnsi" w:cstheme="majorHAnsi"/>
          <w:szCs w:val="20"/>
        </w:rPr>
        <w:t xml:space="preserve"> shall</w:t>
      </w:r>
      <w:r w:rsidR="008D3601" w:rsidRPr="00F00F75">
        <w:rPr>
          <w:rFonts w:asciiTheme="majorHAnsi" w:hAnsiTheme="majorHAnsi" w:cstheme="majorHAnsi"/>
          <w:szCs w:val="20"/>
        </w:rPr>
        <w:t xml:space="preserve"> include the Department of Education as an additional insured and shall</w:t>
      </w:r>
      <w:r w:rsidR="00B20249">
        <w:rPr>
          <w:rFonts w:asciiTheme="majorHAnsi" w:hAnsiTheme="majorHAnsi" w:cstheme="majorHAnsi"/>
          <w:szCs w:val="20"/>
        </w:rPr>
        <w:t xml:space="preserve"> provide</w:t>
      </w:r>
      <w:r w:rsidR="008D3601" w:rsidRPr="00F00F75">
        <w:rPr>
          <w:rFonts w:asciiTheme="majorHAnsi" w:hAnsiTheme="majorHAnsi" w:cstheme="majorHAnsi"/>
          <w:szCs w:val="20"/>
        </w:rPr>
        <w:t>:</w:t>
      </w:r>
      <w:r w:rsidRPr="00F00F75">
        <w:rPr>
          <w:rFonts w:asciiTheme="majorHAnsi" w:hAnsiTheme="majorHAnsi" w:cstheme="majorHAnsi"/>
          <w:szCs w:val="20"/>
        </w:rPr>
        <w:t xml:space="preserve"> </w:t>
      </w:r>
      <w:r w:rsidR="008D3601" w:rsidRPr="00F00F75">
        <w:rPr>
          <w:rFonts w:asciiTheme="majorHAnsi" w:hAnsiTheme="majorHAnsi" w:cstheme="majorHAnsi"/>
          <w:szCs w:val="20"/>
        </w:rPr>
        <w:t xml:space="preserve"> </w:t>
      </w:r>
    </w:p>
    <w:p w14:paraId="6F337DEF" w14:textId="77777777" w:rsidR="007C2E07" w:rsidRPr="007C2E07" w:rsidRDefault="007C2E07" w:rsidP="007C2E07"/>
    <w:p w14:paraId="6910D2E0" w14:textId="56C06215" w:rsidR="008D3601" w:rsidRPr="007C2E07" w:rsidRDefault="008D3601" w:rsidP="00071152">
      <w:pPr>
        <w:pStyle w:val="ListParagraph"/>
        <w:numPr>
          <w:ilvl w:val="0"/>
          <w:numId w:val="64"/>
        </w:numPr>
        <w:spacing w:line="276" w:lineRule="auto"/>
        <w:ind w:left="2160"/>
        <w:rPr>
          <w:sz w:val="20"/>
          <w:szCs w:val="20"/>
        </w:rPr>
      </w:pPr>
      <w:r w:rsidRPr="007C2E07">
        <w:rPr>
          <w:sz w:val="20"/>
          <w:szCs w:val="20"/>
        </w:rPr>
        <w:t>Breach of warranty</w:t>
      </w:r>
    </w:p>
    <w:p w14:paraId="2D7FB4BE" w14:textId="714C317A" w:rsidR="008D3601" w:rsidRPr="007C2E07" w:rsidRDefault="008D3601" w:rsidP="00071152">
      <w:pPr>
        <w:pStyle w:val="ListParagraph"/>
        <w:numPr>
          <w:ilvl w:val="0"/>
          <w:numId w:val="64"/>
        </w:numPr>
        <w:spacing w:line="276" w:lineRule="auto"/>
        <w:ind w:left="2160"/>
        <w:rPr>
          <w:sz w:val="20"/>
          <w:szCs w:val="20"/>
        </w:rPr>
      </w:pPr>
      <w:r w:rsidRPr="007C2E07">
        <w:rPr>
          <w:sz w:val="20"/>
          <w:szCs w:val="20"/>
        </w:rPr>
        <w:t>Waiver of Subrogations Clause (Waiver and/or Release of Subrogation)</w:t>
      </w:r>
    </w:p>
    <w:p w14:paraId="131316F3" w14:textId="7768ACAC" w:rsidR="008D3601" w:rsidRPr="007C2E07" w:rsidRDefault="008D3601" w:rsidP="00071152">
      <w:pPr>
        <w:pStyle w:val="ListParagraph"/>
        <w:numPr>
          <w:ilvl w:val="0"/>
          <w:numId w:val="64"/>
        </w:numPr>
        <w:spacing w:line="276" w:lineRule="auto"/>
        <w:ind w:left="2160"/>
        <w:rPr>
          <w:sz w:val="20"/>
          <w:szCs w:val="20"/>
        </w:rPr>
      </w:pPr>
      <w:r w:rsidRPr="007C2E07">
        <w:rPr>
          <w:sz w:val="20"/>
          <w:szCs w:val="20"/>
        </w:rPr>
        <w:t>Additional Insured Clause</w:t>
      </w:r>
    </w:p>
    <w:p w14:paraId="7DB967ED" w14:textId="43306EFC" w:rsidR="008D3601" w:rsidRPr="007C2E07" w:rsidRDefault="008D3601" w:rsidP="00071152">
      <w:pPr>
        <w:pStyle w:val="ListParagraph"/>
        <w:numPr>
          <w:ilvl w:val="0"/>
          <w:numId w:val="64"/>
        </w:numPr>
        <w:spacing w:line="276" w:lineRule="auto"/>
        <w:ind w:left="2160"/>
        <w:rPr>
          <w:sz w:val="20"/>
          <w:szCs w:val="20"/>
        </w:rPr>
      </w:pPr>
      <w:r w:rsidRPr="007C2E07">
        <w:rPr>
          <w:sz w:val="20"/>
          <w:szCs w:val="20"/>
        </w:rPr>
        <w:t>Hold Harmless Agreement</w:t>
      </w:r>
    </w:p>
    <w:p w14:paraId="649B9400" w14:textId="13F22A30" w:rsidR="008D3601" w:rsidRPr="007C2E07" w:rsidRDefault="008D3601" w:rsidP="00071152">
      <w:pPr>
        <w:pStyle w:val="ListParagraph"/>
        <w:numPr>
          <w:ilvl w:val="0"/>
          <w:numId w:val="64"/>
        </w:numPr>
        <w:spacing w:line="276" w:lineRule="auto"/>
        <w:ind w:left="2160"/>
        <w:rPr>
          <w:sz w:val="20"/>
          <w:szCs w:val="20"/>
        </w:rPr>
      </w:pPr>
      <w:r w:rsidRPr="007C2E07">
        <w:rPr>
          <w:sz w:val="20"/>
          <w:szCs w:val="20"/>
        </w:rPr>
        <w:t>90 Days</w:t>
      </w:r>
      <w:r w:rsidR="0095161C">
        <w:rPr>
          <w:sz w:val="20"/>
          <w:szCs w:val="20"/>
        </w:rPr>
        <w:t>’</w:t>
      </w:r>
      <w:r w:rsidRPr="007C2E07">
        <w:rPr>
          <w:sz w:val="20"/>
          <w:szCs w:val="20"/>
        </w:rPr>
        <w:t xml:space="preserve"> Notice of Cancellation, of </w:t>
      </w:r>
      <w:r w:rsidR="00B20249" w:rsidRPr="007C2E07">
        <w:rPr>
          <w:sz w:val="20"/>
          <w:szCs w:val="20"/>
        </w:rPr>
        <w:t>M</w:t>
      </w:r>
      <w:r w:rsidRPr="007C2E07">
        <w:rPr>
          <w:sz w:val="20"/>
          <w:szCs w:val="20"/>
        </w:rPr>
        <w:t>aterial Change or Non-renewal</w:t>
      </w:r>
    </w:p>
    <w:p w14:paraId="1A3912FA" w14:textId="77777777" w:rsidR="00B87DAE" w:rsidRPr="009D04ED" w:rsidRDefault="00B87DAE" w:rsidP="00462E25">
      <w:pPr>
        <w:jc w:val="both"/>
        <w:rPr>
          <w:rFonts w:asciiTheme="majorHAnsi" w:hAnsiTheme="majorHAnsi" w:cstheme="majorHAnsi"/>
          <w:sz w:val="20"/>
          <w:szCs w:val="20"/>
        </w:rPr>
      </w:pPr>
    </w:p>
    <w:p w14:paraId="1A99AF34" w14:textId="77777777" w:rsidR="00B87DAE" w:rsidRPr="009D04ED" w:rsidRDefault="00B87DAE" w:rsidP="00071152">
      <w:pPr>
        <w:pStyle w:val="CPSRightJustified5"/>
        <w:numPr>
          <w:ilvl w:val="0"/>
          <w:numId w:val="34"/>
        </w:numPr>
        <w:tabs>
          <w:tab w:val="left" w:pos="450"/>
          <w:tab w:val="left" w:pos="1260"/>
        </w:tabs>
        <w:ind w:left="1440"/>
        <w:jc w:val="both"/>
        <w:rPr>
          <w:rFonts w:asciiTheme="majorHAnsi" w:hAnsiTheme="majorHAnsi" w:cstheme="majorHAnsi"/>
          <w:b/>
          <w:szCs w:val="20"/>
        </w:rPr>
      </w:pPr>
      <w:r w:rsidRPr="009D04ED">
        <w:rPr>
          <w:rFonts w:asciiTheme="majorHAnsi" w:hAnsiTheme="majorHAnsi" w:cstheme="majorHAnsi"/>
          <w:b/>
          <w:bCs/>
          <w:szCs w:val="20"/>
          <w:u w:val="single"/>
        </w:rPr>
        <w:t>Insurance Certificate</w:t>
      </w:r>
      <w:r w:rsidRPr="009D04ED">
        <w:rPr>
          <w:rFonts w:asciiTheme="majorHAnsi" w:hAnsiTheme="majorHAnsi" w:cstheme="majorHAnsi"/>
          <w:b/>
          <w:szCs w:val="20"/>
        </w:rPr>
        <w:t xml:space="preserve">  </w:t>
      </w:r>
    </w:p>
    <w:p w14:paraId="14E32214" w14:textId="77777777" w:rsidR="00B87DAE" w:rsidRPr="009D04ED" w:rsidRDefault="00B87DAE" w:rsidP="00E95D1E">
      <w:pPr>
        <w:pStyle w:val="CPSRightJustified5"/>
        <w:ind w:left="1260"/>
        <w:jc w:val="both"/>
        <w:rPr>
          <w:rFonts w:asciiTheme="majorHAnsi" w:hAnsiTheme="majorHAnsi" w:cstheme="majorHAnsi"/>
          <w:bCs/>
          <w:szCs w:val="20"/>
          <w:u w:val="single"/>
        </w:rPr>
      </w:pPr>
    </w:p>
    <w:p w14:paraId="689F17FA" w14:textId="68042437" w:rsidR="00B87DAE" w:rsidRPr="009D04ED" w:rsidRDefault="00B87DAE" w:rsidP="00E95D1E">
      <w:pPr>
        <w:pStyle w:val="CPSRightJustified5"/>
        <w:tabs>
          <w:tab w:val="left" w:pos="450"/>
          <w:tab w:val="left" w:pos="1260"/>
        </w:tabs>
        <w:ind w:left="1440"/>
        <w:jc w:val="both"/>
        <w:rPr>
          <w:rFonts w:asciiTheme="majorHAnsi" w:hAnsiTheme="majorHAnsi" w:cstheme="majorHAnsi"/>
          <w:szCs w:val="20"/>
        </w:rPr>
      </w:pPr>
      <w:r w:rsidRPr="009D04ED">
        <w:rPr>
          <w:rFonts w:asciiTheme="majorHAnsi" w:hAnsiTheme="majorHAnsi" w:cstheme="majorHAnsi"/>
          <w:szCs w:val="20"/>
        </w:rPr>
        <w:t xml:space="preserve">The insurance company, or its representative, shall submit an insurance certificate evidencing all coverage as required hereunder in the </w:t>
      </w:r>
      <w:del w:id="811" w:author="Elaine Williams" w:date="2018-06-12T11:42:00Z">
        <w:r w:rsidRPr="009D04ED" w:rsidDel="0034600A">
          <w:rPr>
            <w:rFonts w:asciiTheme="majorHAnsi" w:hAnsiTheme="majorHAnsi" w:cstheme="majorHAnsi"/>
            <w:szCs w:val="20"/>
          </w:rPr>
          <w:delText>contract</w:delText>
        </w:r>
      </w:del>
      <w:ins w:id="812" w:author="Elaine Williams" w:date="2018-06-12T11:42:00Z">
        <w:r w:rsidR="0034600A">
          <w:rPr>
            <w:rFonts w:asciiTheme="majorHAnsi" w:hAnsiTheme="majorHAnsi" w:cstheme="majorHAnsi"/>
            <w:szCs w:val="20"/>
          </w:rPr>
          <w:t>lease</w:t>
        </w:r>
      </w:ins>
      <w:r w:rsidRPr="009D04ED">
        <w:rPr>
          <w:rFonts w:asciiTheme="majorHAnsi" w:hAnsiTheme="majorHAnsi" w:cstheme="majorHAnsi"/>
          <w:szCs w:val="20"/>
        </w:rPr>
        <w:t xml:space="preserve"> and indicating the Additional Insured status as required therein.  The Department will not pay the </w:t>
      </w:r>
      <w:r w:rsidR="003612A9">
        <w:rPr>
          <w:rFonts w:asciiTheme="majorHAnsi" w:hAnsiTheme="majorHAnsi" w:cstheme="majorHAnsi"/>
          <w:szCs w:val="20"/>
        </w:rPr>
        <w:t>Proposer</w:t>
      </w:r>
      <w:r w:rsidRPr="009D04ED">
        <w:rPr>
          <w:rFonts w:asciiTheme="majorHAnsi" w:hAnsiTheme="majorHAnsi" w:cstheme="majorHAnsi"/>
          <w:szCs w:val="20"/>
        </w:rPr>
        <w:t xml:space="preserve"> for any services if satisfactory proof of insurance is not provided prior to the commencement of services.  </w:t>
      </w:r>
    </w:p>
    <w:p w14:paraId="3A67D34C" w14:textId="77777777" w:rsidR="00B87DAE" w:rsidRPr="009D04ED" w:rsidRDefault="00B87DAE" w:rsidP="00E95D1E">
      <w:pPr>
        <w:pStyle w:val="CPSRightJustified5"/>
        <w:tabs>
          <w:tab w:val="left" w:pos="450"/>
          <w:tab w:val="left" w:pos="1260"/>
        </w:tabs>
        <w:ind w:left="1260"/>
        <w:jc w:val="both"/>
        <w:rPr>
          <w:rFonts w:asciiTheme="majorHAnsi" w:hAnsiTheme="majorHAnsi" w:cstheme="majorHAnsi"/>
          <w:szCs w:val="20"/>
        </w:rPr>
      </w:pPr>
    </w:p>
    <w:p w14:paraId="3C21DFA7" w14:textId="77777777" w:rsidR="00B87DAE" w:rsidRPr="009D04ED" w:rsidRDefault="00B87DAE" w:rsidP="00071152">
      <w:pPr>
        <w:pStyle w:val="CPSRightJustified5"/>
        <w:numPr>
          <w:ilvl w:val="0"/>
          <w:numId w:val="34"/>
        </w:numPr>
        <w:tabs>
          <w:tab w:val="left" w:pos="450"/>
          <w:tab w:val="left" w:pos="1260"/>
        </w:tabs>
        <w:ind w:left="1440"/>
        <w:jc w:val="both"/>
        <w:rPr>
          <w:rFonts w:asciiTheme="majorHAnsi" w:hAnsiTheme="majorHAnsi" w:cstheme="majorHAnsi"/>
          <w:b/>
          <w:color w:val="000000"/>
          <w:szCs w:val="20"/>
        </w:rPr>
      </w:pPr>
      <w:r w:rsidRPr="009D04ED">
        <w:rPr>
          <w:rFonts w:asciiTheme="majorHAnsi" w:hAnsiTheme="majorHAnsi" w:cstheme="majorHAnsi"/>
          <w:b/>
          <w:szCs w:val="20"/>
          <w:u w:val="single"/>
        </w:rPr>
        <w:t>General</w:t>
      </w:r>
    </w:p>
    <w:p w14:paraId="7A8DE9B9" w14:textId="77777777" w:rsidR="00B87DAE" w:rsidRPr="009D04ED" w:rsidRDefault="00B87DAE" w:rsidP="00E95D1E">
      <w:pPr>
        <w:pStyle w:val="CPSRightJustified5"/>
        <w:keepNext/>
        <w:keepLines/>
        <w:ind w:left="1260"/>
        <w:jc w:val="both"/>
        <w:rPr>
          <w:rFonts w:asciiTheme="majorHAnsi" w:hAnsiTheme="majorHAnsi" w:cstheme="majorHAnsi"/>
          <w:szCs w:val="20"/>
        </w:rPr>
      </w:pPr>
    </w:p>
    <w:p w14:paraId="31D028BF" w14:textId="63043F58" w:rsidR="00F00F75" w:rsidRDefault="00F00F75" w:rsidP="00071152">
      <w:pPr>
        <w:pStyle w:val="CPSRightJustified5"/>
        <w:keepNext/>
        <w:keepLines/>
        <w:numPr>
          <w:ilvl w:val="0"/>
          <w:numId w:val="35"/>
        </w:numPr>
        <w:ind w:left="1800"/>
        <w:jc w:val="both"/>
        <w:rPr>
          <w:rFonts w:asciiTheme="majorHAnsi" w:hAnsiTheme="majorHAnsi" w:cstheme="majorHAnsi"/>
          <w:szCs w:val="20"/>
        </w:rPr>
      </w:pPr>
      <w:r>
        <w:rPr>
          <w:rFonts w:asciiTheme="majorHAnsi" w:hAnsiTheme="majorHAnsi" w:cstheme="majorHAnsi"/>
          <w:szCs w:val="20"/>
        </w:rPr>
        <w:t xml:space="preserve">All insurance policies must be issued by insurance companies authorized to do business in Puerto Rico, must have a solid financial position and be classified as “A” by the Best Key Rating Guide or be accepted by </w:t>
      </w:r>
      <w:r w:rsidR="001E2D5E">
        <w:rPr>
          <w:rFonts w:asciiTheme="majorHAnsi" w:hAnsiTheme="majorHAnsi" w:cstheme="majorHAnsi"/>
          <w:szCs w:val="20"/>
        </w:rPr>
        <w:t>PRDE</w:t>
      </w:r>
      <w:r>
        <w:rPr>
          <w:rFonts w:asciiTheme="majorHAnsi" w:hAnsiTheme="majorHAnsi" w:cstheme="majorHAnsi"/>
          <w:szCs w:val="20"/>
        </w:rPr>
        <w:t xml:space="preserve"> after </w:t>
      </w:r>
      <w:r w:rsidR="00B20249">
        <w:rPr>
          <w:rFonts w:asciiTheme="majorHAnsi" w:hAnsiTheme="majorHAnsi" w:cstheme="majorHAnsi"/>
          <w:szCs w:val="20"/>
        </w:rPr>
        <w:t xml:space="preserve">proper </w:t>
      </w:r>
      <w:r>
        <w:rPr>
          <w:rFonts w:asciiTheme="majorHAnsi" w:hAnsiTheme="majorHAnsi" w:cstheme="majorHAnsi"/>
          <w:szCs w:val="20"/>
        </w:rPr>
        <w:t xml:space="preserve">evaluation. </w:t>
      </w:r>
    </w:p>
    <w:p w14:paraId="5C82B5F1" w14:textId="77777777" w:rsidR="00F00F75" w:rsidRPr="00F00F75" w:rsidRDefault="00F00F75" w:rsidP="00F00F75"/>
    <w:p w14:paraId="314C592A" w14:textId="078A7E98" w:rsidR="00B87DAE" w:rsidRPr="009D04ED" w:rsidRDefault="00B87DAE" w:rsidP="00071152">
      <w:pPr>
        <w:pStyle w:val="CPSRightJustified5"/>
        <w:keepNext/>
        <w:keepLines/>
        <w:numPr>
          <w:ilvl w:val="0"/>
          <w:numId w:val="35"/>
        </w:numPr>
        <w:ind w:left="1800"/>
        <w:jc w:val="both"/>
        <w:rPr>
          <w:rFonts w:asciiTheme="majorHAnsi" w:hAnsiTheme="majorHAnsi" w:cstheme="majorHAnsi"/>
          <w:color w:val="000000"/>
          <w:szCs w:val="20"/>
        </w:rPr>
      </w:pPr>
      <w:r w:rsidRPr="009D04ED">
        <w:rPr>
          <w:rFonts w:asciiTheme="majorHAnsi" w:hAnsiTheme="majorHAnsi" w:cstheme="majorHAnsi"/>
          <w:szCs w:val="20"/>
        </w:rPr>
        <w:t xml:space="preserve">Any failure of the Department to demand or receive proof of insurance coverage shall not constitute a waiver of </w:t>
      </w:r>
      <w:r w:rsidR="003612A9">
        <w:rPr>
          <w:rFonts w:asciiTheme="majorHAnsi" w:hAnsiTheme="majorHAnsi" w:cstheme="majorHAnsi"/>
          <w:szCs w:val="20"/>
        </w:rPr>
        <w:t>Proposer</w:t>
      </w:r>
      <w:r w:rsidRPr="009D04ED">
        <w:rPr>
          <w:rFonts w:asciiTheme="majorHAnsi" w:hAnsiTheme="majorHAnsi" w:cstheme="majorHAnsi"/>
          <w:szCs w:val="20"/>
        </w:rPr>
        <w:t xml:space="preserve">’s obligation to obtain the required insurance.  </w:t>
      </w:r>
      <w:r w:rsidRPr="009D04ED">
        <w:rPr>
          <w:rFonts w:asciiTheme="majorHAnsi" w:hAnsiTheme="majorHAnsi" w:cstheme="majorHAnsi"/>
          <w:color w:val="000000"/>
          <w:szCs w:val="20"/>
        </w:rPr>
        <w:t xml:space="preserve">The receipt of any certificate does not constitute an agreement by the Department that the insurance requirements in the </w:t>
      </w:r>
      <w:del w:id="813" w:author="Elaine Williams" w:date="2018-06-12T11:42:00Z">
        <w:r w:rsidRPr="009D04ED" w:rsidDel="0034600A">
          <w:rPr>
            <w:rFonts w:asciiTheme="majorHAnsi" w:hAnsiTheme="majorHAnsi" w:cstheme="majorHAnsi"/>
            <w:color w:val="000000"/>
            <w:szCs w:val="20"/>
          </w:rPr>
          <w:delText>contract</w:delText>
        </w:r>
      </w:del>
      <w:ins w:id="814"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 xml:space="preserve"> have been fully met or that the insurance policies indicated on the certificate are in compliance with all </w:t>
      </w:r>
      <w:del w:id="815" w:author="Elaine Williams" w:date="2018-06-12T11:42:00Z">
        <w:r w:rsidRPr="009D04ED" w:rsidDel="0034600A">
          <w:rPr>
            <w:rFonts w:asciiTheme="majorHAnsi" w:hAnsiTheme="majorHAnsi" w:cstheme="majorHAnsi"/>
            <w:color w:val="000000"/>
            <w:szCs w:val="20"/>
          </w:rPr>
          <w:delText>contract</w:delText>
        </w:r>
      </w:del>
      <w:ins w:id="816"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 xml:space="preserve"> requirements.  </w:t>
      </w:r>
    </w:p>
    <w:p w14:paraId="59057CF1" w14:textId="77777777" w:rsidR="00B87DAE" w:rsidRPr="009D04ED" w:rsidRDefault="00B87DAE" w:rsidP="00E95D1E">
      <w:pPr>
        <w:pStyle w:val="CPSRightJustified5"/>
        <w:keepNext/>
        <w:keepLines/>
        <w:ind w:left="1620"/>
        <w:jc w:val="both"/>
        <w:rPr>
          <w:rFonts w:asciiTheme="majorHAnsi" w:hAnsiTheme="majorHAnsi" w:cstheme="majorHAnsi"/>
          <w:color w:val="000000"/>
          <w:szCs w:val="20"/>
        </w:rPr>
      </w:pPr>
    </w:p>
    <w:p w14:paraId="42971DD7" w14:textId="537A014E" w:rsidR="00B87DAE" w:rsidRPr="009D04ED" w:rsidRDefault="00B87DAE" w:rsidP="00071152">
      <w:pPr>
        <w:pStyle w:val="CPSRightJustified5"/>
        <w:keepNext/>
        <w:keepLines/>
        <w:numPr>
          <w:ilvl w:val="0"/>
          <w:numId w:val="35"/>
        </w:numPr>
        <w:ind w:left="1710" w:hanging="270"/>
        <w:jc w:val="both"/>
        <w:rPr>
          <w:rFonts w:asciiTheme="majorHAnsi" w:hAnsiTheme="majorHAnsi" w:cstheme="majorHAnsi"/>
          <w:color w:val="000000"/>
          <w:szCs w:val="20"/>
        </w:rPr>
      </w:pPr>
      <w:r w:rsidRPr="009D04ED">
        <w:rPr>
          <w:rFonts w:asciiTheme="majorHAnsi" w:hAnsiTheme="majorHAnsi" w:cstheme="majorHAnsi"/>
          <w:szCs w:val="20"/>
        </w:rPr>
        <w:t xml:space="preserve">The </w:t>
      </w:r>
      <w:r w:rsidR="003612A9">
        <w:rPr>
          <w:rFonts w:asciiTheme="majorHAnsi" w:hAnsiTheme="majorHAnsi" w:cstheme="majorHAnsi"/>
          <w:szCs w:val="20"/>
        </w:rPr>
        <w:t>Proposer</w:t>
      </w:r>
      <w:r w:rsidRPr="009D04ED">
        <w:rPr>
          <w:rFonts w:asciiTheme="majorHAnsi" w:hAnsiTheme="majorHAnsi" w:cstheme="majorHAnsi"/>
          <w:szCs w:val="20"/>
        </w:rPr>
        <w:t xml:space="preserve">’s failure to carry or document required insurance shall constitute a breach of the </w:t>
      </w:r>
      <w:r w:rsidR="003612A9">
        <w:rPr>
          <w:rFonts w:asciiTheme="majorHAnsi" w:hAnsiTheme="majorHAnsi" w:cstheme="majorHAnsi"/>
          <w:szCs w:val="20"/>
        </w:rPr>
        <w:t>Proposer</w:t>
      </w:r>
      <w:r w:rsidRPr="009D04ED">
        <w:rPr>
          <w:rFonts w:asciiTheme="majorHAnsi" w:hAnsiTheme="majorHAnsi" w:cstheme="majorHAnsi"/>
          <w:szCs w:val="20"/>
        </w:rPr>
        <w:t xml:space="preserve">’s agreement with the Department. </w:t>
      </w:r>
      <w:r w:rsidRPr="009D04ED">
        <w:rPr>
          <w:rFonts w:asciiTheme="majorHAnsi" w:hAnsiTheme="majorHAnsi" w:cstheme="majorHAnsi"/>
          <w:color w:val="000000"/>
          <w:szCs w:val="20"/>
        </w:rPr>
        <w:t xml:space="preserve">Non-fulfillment of the insurance conditions may constitute a violation of the </w:t>
      </w:r>
      <w:del w:id="817" w:author="Elaine Williams" w:date="2018-06-12T11:42:00Z">
        <w:r w:rsidRPr="009D04ED" w:rsidDel="0034600A">
          <w:rPr>
            <w:rFonts w:asciiTheme="majorHAnsi" w:hAnsiTheme="majorHAnsi" w:cstheme="majorHAnsi"/>
            <w:color w:val="000000"/>
            <w:szCs w:val="20"/>
          </w:rPr>
          <w:delText>contract</w:delText>
        </w:r>
      </w:del>
      <w:ins w:id="818"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 xml:space="preserve">, and the Department retains the right to stop services until proper evidence of insurance is provided, or the </w:t>
      </w:r>
      <w:del w:id="819" w:author="Elaine Williams" w:date="2018-06-12T11:42:00Z">
        <w:r w:rsidRPr="009D04ED" w:rsidDel="0034600A">
          <w:rPr>
            <w:rFonts w:asciiTheme="majorHAnsi" w:hAnsiTheme="majorHAnsi" w:cstheme="majorHAnsi"/>
            <w:color w:val="000000"/>
            <w:szCs w:val="20"/>
          </w:rPr>
          <w:delText>contract</w:delText>
        </w:r>
      </w:del>
      <w:ins w:id="820"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 xml:space="preserve"> may be terminated. </w:t>
      </w:r>
      <w:r w:rsidRPr="009D04ED">
        <w:rPr>
          <w:rFonts w:asciiTheme="majorHAnsi" w:hAnsiTheme="majorHAnsi" w:cstheme="majorHAnsi"/>
          <w:szCs w:val="20"/>
        </w:rPr>
        <w:t xml:space="preserve">Department will not pay the </w:t>
      </w:r>
      <w:r w:rsidR="003612A9">
        <w:rPr>
          <w:rFonts w:asciiTheme="majorHAnsi" w:hAnsiTheme="majorHAnsi" w:cstheme="majorHAnsi"/>
          <w:szCs w:val="20"/>
        </w:rPr>
        <w:t>Proposer</w:t>
      </w:r>
      <w:r w:rsidRPr="009D04ED">
        <w:rPr>
          <w:rFonts w:asciiTheme="majorHAnsi" w:hAnsiTheme="majorHAnsi" w:cstheme="majorHAnsi"/>
          <w:szCs w:val="20"/>
        </w:rPr>
        <w:t xml:space="preserve"> for any services if satisfactory proof of insurance is not provided before the commencement of services.</w:t>
      </w:r>
      <w:r w:rsidRPr="009D04ED">
        <w:rPr>
          <w:rFonts w:asciiTheme="majorHAnsi" w:hAnsiTheme="majorHAnsi" w:cstheme="majorHAnsi"/>
          <w:color w:val="000000"/>
          <w:szCs w:val="20"/>
        </w:rPr>
        <w:t xml:space="preserve"> </w:t>
      </w:r>
    </w:p>
    <w:p w14:paraId="3A609759" w14:textId="77777777" w:rsidR="00B87DAE" w:rsidRPr="009D04ED" w:rsidRDefault="00B87DAE" w:rsidP="00E95D1E">
      <w:pPr>
        <w:pStyle w:val="CPSRightJustified5"/>
        <w:ind w:left="1260"/>
        <w:jc w:val="both"/>
        <w:rPr>
          <w:rFonts w:asciiTheme="majorHAnsi" w:hAnsiTheme="majorHAnsi" w:cstheme="majorHAnsi"/>
          <w:color w:val="000000"/>
          <w:szCs w:val="20"/>
        </w:rPr>
      </w:pPr>
    </w:p>
    <w:p w14:paraId="269B0DCC" w14:textId="61973B53" w:rsidR="00B87DAE" w:rsidRPr="009D04ED" w:rsidRDefault="00B87DAE" w:rsidP="00071152">
      <w:pPr>
        <w:pStyle w:val="CPSRightJustified5"/>
        <w:keepNext/>
        <w:keepLines/>
        <w:numPr>
          <w:ilvl w:val="0"/>
          <w:numId w:val="35"/>
        </w:numPr>
        <w:ind w:left="1710" w:hanging="270"/>
        <w:jc w:val="both"/>
        <w:rPr>
          <w:rFonts w:asciiTheme="majorHAnsi" w:hAnsiTheme="majorHAnsi" w:cstheme="majorHAnsi"/>
          <w:color w:val="000000"/>
          <w:szCs w:val="20"/>
        </w:rPr>
      </w:pPr>
      <w:r w:rsidRPr="009D04ED">
        <w:rPr>
          <w:rFonts w:asciiTheme="majorHAnsi" w:hAnsiTheme="majorHAnsi" w:cstheme="majorHAnsi"/>
          <w:szCs w:val="20"/>
        </w:rPr>
        <w:t>Any deductibles or self-insured retentions on referenced insurance coverage must be</w:t>
      </w:r>
      <w:r w:rsidRPr="009D04ED">
        <w:rPr>
          <w:rFonts w:asciiTheme="majorHAnsi" w:hAnsiTheme="majorHAnsi" w:cstheme="majorHAnsi"/>
          <w:color w:val="000000"/>
          <w:szCs w:val="20"/>
        </w:rPr>
        <w:t xml:space="preserve"> borne by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Any insurance or self-insurance programs maintained by the Department of Education do not contribute with insurance provided by the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under the </w:t>
      </w:r>
      <w:del w:id="821" w:author="Elaine Williams" w:date="2018-06-12T11:42:00Z">
        <w:r w:rsidRPr="009D04ED" w:rsidDel="0034600A">
          <w:rPr>
            <w:rFonts w:asciiTheme="majorHAnsi" w:hAnsiTheme="majorHAnsi" w:cstheme="majorHAnsi"/>
            <w:color w:val="000000"/>
            <w:szCs w:val="20"/>
          </w:rPr>
          <w:delText>contract</w:delText>
        </w:r>
      </w:del>
      <w:ins w:id="822"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w:t>
      </w:r>
    </w:p>
    <w:p w14:paraId="256D0422" w14:textId="77777777" w:rsidR="00B87DAE" w:rsidRPr="009D04ED" w:rsidRDefault="00B87DAE" w:rsidP="00B87DAE">
      <w:pPr>
        <w:pStyle w:val="Style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1710"/>
        <w:jc w:val="both"/>
        <w:rPr>
          <w:rFonts w:asciiTheme="majorHAnsi" w:hAnsiTheme="majorHAnsi" w:cstheme="majorHAnsi"/>
          <w:sz w:val="20"/>
        </w:rPr>
      </w:pPr>
    </w:p>
    <w:p w14:paraId="62444898" w14:textId="450AB3E8" w:rsidR="00457A86" w:rsidRPr="009D04ED" w:rsidRDefault="00B87DAE" w:rsidP="00071152">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A</w:t>
      </w:r>
      <w:r w:rsidRPr="009D04ED">
        <w:rPr>
          <w:rFonts w:asciiTheme="majorHAnsi" w:hAnsiTheme="majorHAnsi" w:cstheme="majorHAnsi"/>
          <w:color w:val="000000"/>
          <w:szCs w:val="20"/>
        </w:rPr>
        <w:t xml:space="preserve">ll subcontractors are subject to the same insurance requirements of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unless otherwise specified in the </w:t>
      </w:r>
      <w:del w:id="823" w:author="Elaine Williams" w:date="2018-06-12T11:42:00Z">
        <w:r w:rsidRPr="009D04ED" w:rsidDel="0034600A">
          <w:rPr>
            <w:rFonts w:asciiTheme="majorHAnsi" w:hAnsiTheme="majorHAnsi" w:cstheme="majorHAnsi"/>
            <w:color w:val="000000"/>
            <w:szCs w:val="20"/>
          </w:rPr>
          <w:delText>contract</w:delText>
        </w:r>
      </w:del>
      <w:ins w:id="824" w:author="Elaine Williams" w:date="2018-06-12T11:42:00Z">
        <w:r w:rsidR="0034600A">
          <w:rPr>
            <w:rFonts w:asciiTheme="majorHAnsi" w:hAnsiTheme="majorHAnsi" w:cstheme="majorHAnsi"/>
            <w:color w:val="000000"/>
            <w:szCs w:val="20"/>
          </w:rPr>
          <w:t>lease</w:t>
        </w:r>
      </w:ins>
      <w:r w:rsidRPr="009D04ED">
        <w:rPr>
          <w:rFonts w:asciiTheme="majorHAnsi" w:hAnsiTheme="majorHAnsi" w:cstheme="majorHAnsi"/>
          <w:color w:val="000000"/>
          <w:szCs w:val="20"/>
        </w:rPr>
        <w:t xml:space="preserve">.  </w:t>
      </w:r>
      <w:r w:rsidRPr="009D04ED">
        <w:rPr>
          <w:rFonts w:asciiTheme="majorHAnsi" w:hAnsiTheme="majorHAnsi" w:cstheme="majorHAnsi"/>
          <w:szCs w:val="20"/>
        </w:rPr>
        <w:t xml:space="preserve">The </w:t>
      </w:r>
      <w:r w:rsidR="003612A9">
        <w:rPr>
          <w:rFonts w:asciiTheme="majorHAnsi" w:hAnsiTheme="majorHAnsi" w:cstheme="majorHAnsi"/>
          <w:szCs w:val="20"/>
        </w:rPr>
        <w:t>Proposer</w:t>
      </w:r>
      <w:r w:rsidRPr="009D04ED">
        <w:rPr>
          <w:rFonts w:asciiTheme="majorHAnsi" w:hAnsiTheme="majorHAnsi" w:cstheme="majorHAnsi"/>
          <w:szCs w:val="20"/>
        </w:rPr>
        <w:t xml:space="preserve"> shall require any subcontractors under the </w:t>
      </w:r>
      <w:del w:id="825" w:author="Elaine Williams" w:date="2018-06-12T11:42:00Z">
        <w:r w:rsidRPr="009D04ED" w:rsidDel="0034600A">
          <w:rPr>
            <w:rFonts w:asciiTheme="majorHAnsi" w:hAnsiTheme="majorHAnsi" w:cstheme="majorHAnsi"/>
            <w:szCs w:val="20"/>
          </w:rPr>
          <w:delText>contract</w:delText>
        </w:r>
      </w:del>
      <w:ins w:id="826" w:author="Elaine Williams" w:date="2018-06-12T11:42:00Z">
        <w:r w:rsidR="0034600A">
          <w:rPr>
            <w:rFonts w:asciiTheme="majorHAnsi" w:hAnsiTheme="majorHAnsi" w:cstheme="majorHAnsi"/>
            <w:szCs w:val="20"/>
          </w:rPr>
          <w:t>lease</w:t>
        </w:r>
      </w:ins>
      <w:r w:rsidRPr="009D04ED">
        <w:rPr>
          <w:rFonts w:asciiTheme="majorHAnsi" w:hAnsiTheme="majorHAnsi" w:cstheme="majorHAnsi"/>
          <w:szCs w:val="20"/>
        </w:rPr>
        <w:t xml:space="preserve"> to maintain comparable insurance naming the </w:t>
      </w:r>
      <w:r w:rsidR="003612A9">
        <w:rPr>
          <w:rFonts w:asciiTheme="majorHAnsi" w:hAnsiTheme="majorHAnsi" w:cstheme="majorHAnsi"/>
          <w:szCs w:val="20"/>
        </w:rPr>
        <w:t>Proposer</w:t>
      </w:r>
      <w:r w:rsidRPr="009D04ED">
        <w:rPr>
          <w:rFonts w:asciiTheme="majorHAnsi" w:hAnsiTheme="majorHAnsi" w:cstheme="majorHAnsi"/>
          <w:szCs w:val="20"/>
        </w:rPr>
        <w:t xml:space="preserve">, the Department inclusive of its members, employees and agents, and any other entity designated by the Department, as Additional Insureds. The </w:t>
      </w:r>
      <w:r w:rsidR="003612A9">
        <w:rPr>
          <w:rFonts w:asciiTheme="majorHAnsi" w:hAnsiTheme="majorHAnsi" w:cstheme="majorHAnsi"/>
          <w:szCs w:val="20"/>
        </w:rPr>
        <w:t>Proposer</w:t>
      </w:r>
      <w:r w:rsidRPr="009D04ED">
        <w:rPr>
          <w:rFonts w:asciiTheme="majorHAnsi" w:hAnsiTheme="majorHAnsi" w:cstheme="majorHAnsi"/>
          <w:szCs w:val="20"/>
        </w:rPr>
        <w:t xml:space="preserve"> will maintain a file of subcontractor’s insurance certificates evidencing compliance with these requirements.</w:t>
      </w:r>
    </w:p>
    <w:p w14:paraId="70A1CA8E" w14:textId="77777777" w:rsidR="00457A86" w:rsidRPr="009D04ED" w:rsidRDefault="00457A86" w:rsidP="008234D9">
      <w:pPr>
        <w:pStyle w:val="CPSRightJustified5"/>
        <w:ind w:left="0"/>
        <w:jc w:val="both"/>
        <w:rPr>
          <w:rFonts w:asciiTheme="majorHAnsi" w:hAnsiTheme="majorHAnsi" w:cstheme="majorHAnsi"/>
          <w:szCs w:val="20"/>
        </w:rPr>
      </w:pPr>
    </w:p>
    <w:p w14:paraId="09E4938A" w14:textId="26895BA0" w:rsidR="00457A86" w:rsidRPr="009D04ED" w:rsidRDefault="00B87DAE" w:rsidP="00071152">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 xml:space="preserve">The coverage and limits furnished by </w:t>
      </w:r>
      <w:r w:rsidR="003612A9">
        <w:rPr>
          <w:rFonts w:asciiTheme="majorHAnsi" w:hAnsiTheme="majorHAnsi" w:cstheme="majorHAnsi"/>
          <w:szCs w:val="20"/>
        </w:rPr>
        <w:t>Proposer</w:t>
      </w:r>
      <w:r w:rsidRPr="009D04ED">
        <w:rPr>
          <w:rFonts w:asciiTheme="majorHAnsi" w:hAnsiTheme="majorHAnsi" w:cstheme="majorHAnsi"/>
          <w:szCs w:val="20"/>
        </w:rPr>
        <w:t xml:space="preserve"> in no way limit the </w:t>
      </w:r>
      <w:r w:rsidR="003612A9">
        <w:rPr>
          <w:rFonts w:asciiTheme="majorHAnsi" w:hAnsiTheme="majorHAnsi" w:cstheme="majorHAnsi"/>
          <w:szCs w:val="20"/>
        </w:rPr>
        <w:t>Proposer</w:t>
      </w:r>
      <w:r w:rsidR="00BA0FBC" w:rsidRPr="009D04ED">
        <w:rPr>
          <w:rFonts w:asciiTheme="majorHAnsi" w:hAnsiTheme="majorHAnsi" w:cstheme="majorHAnsi"/>
          <w:szCs w:val="20"/>
        </w:rPr>
        <w:t>’</w:t>
      </w:r>
      <w:r w:rsidRPr="009D04ED">
        <w:rPr>
          <w:rFonts w:asciiTheme="majorHAnsi" w:hAnsiTheme="majorHAnsi" w:cstheme="majorHAnsi"/>
          <w:szCs w:val="20"/>
        </w:rPr>
        <w:t xml:space="preserve">s liabilities and responsibilities specified within the </w:t>
      </w:r>
      <w:del w:id="827" w:author="Elaine Williams" w:date="2018-06-12T11:35:00Z">
        <w:r w:rsidRPr="009D04ED" w:rsidDel="0034600A">
          <w:rPr>
            <w:rFonts w:asciiTheme="majorHAnsi" w:hAnsiTheme="majorHAnsi" w:cstheme="majorHAnsi"/>
            <w:szCs w:val="20"/>
          </w:rPr>
          <w:delText xml:space="preserve">contract or </w:delText>
        </w:r>
      </w:del>
      <w:ins w:id="828" w:author="Elaine Williams" w:date="2018-06-12T11:42:00Z">
        <w:r w:rsidR="0034600A">
          <w:rPr>
            <w:rFonts w:asciiTheme="majorHAnsi" w:hAnsiTheme="majorHAnsi" w:cstheme="majorHAnsi"/>
            <w:szCs w:val="20"/>
          </w:rPr>
          <w:t xml:space="preserve">lease or </w:t>
        </w:r>
      </w:ins>
      <w:r w:rsidRPr="009D04ED">
        <w:rPr>
          <w:rFonts w:asciiTheme="majorHAnsi" w:hAnsiTheme="majorHAnsi" w:cstheme="majorHAnsi"/>
          <w:szCs w:val="20"/>
        </w:rPr>
        <w:t xml:space="preserve">by law.  The required insurance is not limited by any limitations expressed in the indemnification language in the </w:t>
      </w:r>
      <w:del w:id="829" w:author="Elaine Williams" w:date="2018-06-12T11:35:00Z">
        <w:r w:rsidRPr="009D04ED" w:rsidDel="0034600A">
          <w:rPr>
            <w:rFonts w:asciiTheme="majorHAnsi" w:hAnsiTheme="majorHAnsi" w:cstheme="majorHAnsi"/>
            <w:szCs w:val="20"/>
          </w:rPr>
          <w:delText xml:space="preserve">contract or </w:delText>
        </w:r>
      </w:del>
      <w:ins w:id="830" w:author="Elaine Williams" w:date="2018-06-12T11:42:00Z">
        <w:r w:rsidR="0034600A">
          <w:rPr>
            <w:rFonts w:asciiTheme="majorHAnsi" w:hAnsiTheme="majorHAnsi" w:cstheme="majorHAnsi"/>
            <w:szCs w:val="20"/>
          </w:rPr>
          <w:t xml:space="preserve">lease or </w:t>
        </w:r>
      </w:ins>
      <w:r w:rsidRPr="009D04ED">
        <w:rPr>
          <w:rFonts w:asciiTheme="majorHAnsi" w:hAnsiTheme="majorHAnsi" w:cstheme="majorHAnsi"/>
          <w:szCs w:val="20"/>
        </w:rPr>
        <w:t xml:space="preserve">any limitation placed on the indemnity in the </w:t>
      </w:r>
      <w:del w:id="831" w:author="Elaine Williams" w:date="2018-06-12T11:42:00Z">
        <w:r w:rsidRPr="009D04ED" w:rsidDel="0034600A">
          <w:rPr>
            <w:rFonts w:asciiTheme="majorHAnsi" w:hAnsiTheme="majorHAnsi" w:cstheme="majorHAnsi"/>
            <w:szCs w:val="20"/>
          </w:rPr>
          <w:delText>contract</w:delText>
        </w:r>
      </w:del>
      <w:ins w:id="832" w:author="Elaine Williams" w:date="2018-06-12T11:42:00Z">
        <w:r w:rsidR="0034600A">
          <w:rPr>
            <w:rFonts w:asciiTheme="majorHAnsi" w:hAnsiTheme="majorHAnsi" w:cstheme="majorHAnsi"/>
            <w:szCs w:val="20"/>
          </w:rPr>
          <w:t>lease</w:t>
        </w:r>
      </w:ins>
      <w:r w:rsidRPr="009D04ED">
        <w:rPr>
          <w:rFonts w:asciiTheme="majorHAnsi" w:hAnsiTheme="majorHAnsi" w:cstheme="majorHAnsi"/>
          <w:szCs w:val="20"/>
        </w:rPr>
        <w:t xml:space="preserve"> given as a matter of law.   </w:t>
      </w:r>
    </w:p>
    <w:p w14:paraId="20FCC29E" w14:textId="77777777" w:rsidR="00457A86" w:rsidRPr="009D04ED" w:rsidRDefault="00457A86" w:rsidP="008234D9">
      <w:pPr>
        <w:pStyle w:val="CPSRightJustified5"/>
        <w:ind w:left="0"/>
        <w:jc w:val="both"/>
        <w:rPr>
          <w:rFonts w:asciiTheme="majorHAnsi" w:hAnsiTheme="majorHAnsi" w:cstheme="majorHAnsi"/>
          <w:szCs w:val="20"/>
        </w:rPr>
      </w:pPr>
    </w:p>
    <w:p w14:paraId="1BC2E4B1" w14:textId="09DCA192" w:rsidR="00457A86" w:rsidRPr="009D04ED" w:rsidRDefault="00B87DAE" w:rsidP="00071152">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The</w:t>
      </w:r>
      <w:r w:rsidRPr="009D04ED">
        <w:rPr>
          <w:rFonts w:asciiTheme="majorHAnsi" w:hAnsiTheme="majorHAnsi" w:cstheme="majorHAnsi"/>
          <w:color w:val="000000"/>
          <w:szCs w:val="20"/>
        </w:rPr>
        <w:t xml:space="preserve"> </w:t>
      </w:r>
      <w:r w:rsidR="003612A9">
        <w:rPr>
          <w:rFonts w:asciiTheme="majorHAnsi" w:hAnsiTheme="majorHAnsi" w:cstheme="majorHAnsi"/>
          <w:color w:val="000000"/>
          <w:szCs w:val="20"/>
        </w:rPr>
        <w:t>Proposer</w:t>
      </w:r>
      <w:r w:rsidRPr="009D04ED">
        <w:rPr>
          <w:rFonts w:asciiTheme="majorHAnsi" w:hAnsiTheme="majorHAnsi" w:cstheme="majorHAnsi"/>
          <w:color w:val="000000"/>
          <w:szCs w:val="20"/>
        </w:rPr>
        <w:t xml:space="preserve"> agrees that insurers waive their rights of subrogation against the Department.</w:t>
      </w:r>
    </w:p>
    <w:p w14:paraId="1ECC241C" w14:textId="77777777" w:rsidR="00457A86" w:rsidRPr="009D04ED" w:rsidRDefault="00457A86" w:rsidP="008234D9">
      <w:pPr>
        <w:pStyle w:val="CPSRightJustified5"/>
        <w:ind w:left="1710"/>
        <w:jc w:val="both"/>
        <w:rPr>
          <w:rFonts w:asciiTheme="majorHAnsi" w:hAnsiTheme="majorHAnsi" w:cstheme="majorHAnsi"/>
          <w:szCs w:val="20"/>
        </w:rPr>
      </w:pPr>
    </w:p>
    <w:p w14:paraId="1891F66E" w14:textId="702F0F57" w:rsidR="00B87DAE" w:rsidRPr="009D04ED" w:rsidRDefault="00B87DAE" w:rsidP="00071152">
      <w:pPr>
        <w:pStyle w:val="CPSRightJustified5"/>
        <w:numPr>
          <w:ilvl w:val="0"/>
          <w:numId w:val="35"/>
        </w:numPr>
        <w:ind w:left="1710" w:hanging="270"/>
        <w:jc w:val="both"/>
        <w:rPr>
          <w:rFonts w:asciiTheme="majorHAnsi" w:hAnsiTheme="majorHAnsi" w:cstheme="majorHAnsi"/>
          <w:szCs w:val="20"/>
        </w:rPr>
      </w:pPr>
      <w:r w:rsidRPr="009D04ED">
        <w:rPr>
          <w:rFonts w:asciiTheme="majorHAnsi" w:hAnsiTheme="majorHAnsi" w:cstheme="majorHAnsi"/>
          <w:szCs w:val="20"/>
        </w:rPr>
        <w:t xml:space="preserve">Upon Department request, </w:t>
      </w:r>
      <w:r w:rsidR="003612A9">
        <w:rPr>
          <w:rFonts w:asciiTheme="majorHAnsi" w:hAnsiTheme="majorHAnsi" w:cstheme="majorHAnsi"/>
          <w:szCs w:val="20"/>
        </w:rPr>
        <w:t>Proposer</w:t>
      </w:r>
      <w:r w:rsidRPr="009D04ED">
        <w:rPr>
          <w:rFonts w:asciiTheme="majorHAnsi" w:hAnsiTheme="majorHAnsi" w:cstheme="majorHAnsi"/>
          <w:szCs w:val="20"/>
        </w:rPr>
        <w:t xml:space="preserve"> and/or its subcontractors shall promptly provide a certified copy of any applicable policy of insurance.  The Department reserves the right to modify, delete, alter or change insurance requirements at any time.</w:t>
      </w:r>
    </w:p>
    <w:p w14:paraId="60C754E9" w14:textId="77777777" w:rsidR="00890328" w:rsidRPr="009D04ED" w:rsidRDefault="00890328" w:rsidP="008234D9">
      <w:pPr>
        <w:rPr>
          <w:rFonts w:asciiTheme="majorHAnsi" w:eastAsia="MS Mincho" w:hAnsiTheme="majorHAnsi" w:cstheme="majorHAnsi"/>
          <w:sz w:val="20"/>
          <w:szCs w:val="20"/>
        </w:rPr>
      </w:pPr>
    </w:p>
    <w:p w14:paraId="5A11531F" w14:textId="790ED94D" w:rsidR="00695945" w:rsidRPr="009D04ED" w:rsidRDefault="00695945"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TAB 11</w:t>
      </w:r>
      <w:r w:rsidRPr="009D04ED">
        <w:rPr>
          <w:rFonts w:asciiTheme="majorHAnsi" w:eastAsia="MS Mincho" w:hAnsiTheme="majorHAnsi" w:cstheme="majorHAnsi"/>
          <w:sz w:val="20"/>
          <w:szCs w:val="20"/>
        </w:rPr>
        <w:t xml:space="preserve">:  </w:t>
      </w:r>
      <w:r w:rsidR="00A70F98" w:rsidRPr="009D04ED">
        <w:rPr>
          <w:rFonts w:asciiTheme="majorHAnsi" w:eastAsia="MS Mincho" w:hAnsiTheme="majorHAnsi" w:cstheme="majorHAnsi"/>
          <w:b/>
          <w:sz w:val="20"/>
          <w:szCs w:val="20"/>
          <w:u w:val="single"/>
        </w:rPr>
        <w:t xml:space="preserve">Copy of Filed </w:t>
      </w:r>
      <w:r w:rsidRPr="009D04ED">
        <w:rPr>
          <w:rFonts w:asciiTheme="majorHAnsi" w:eastAsia="MS Mincho" w:hAnsiTheme="majorHAnsi" w:cstheme="majorHAnsi"/>
          <w:b/>
          <w:sz w:val="20"/>
          <w:szCs w:val="20"/>
          <w:u w:val="single"/>
        </w:rPr>
        <w:t xml:space="preserve">Letter of </w:t>
      </w:r>
      <w:r w:rsidR="00D1298A" w:rsidRPr="009D04ED">
        <w:rPr>
          <w:rFonts w:asciiTheme="majorHAnsi" w:eastAsia="MS Mincho" w:hAnsiTheme="majorHAnsi" w:cstheme="majorHAnsi"/>
          <w:b/>
          <w:sz w:val="20"/>
          <w:szCs w:val="20"/>
          <w:u w:val="single"/>
        </w:rPr>
        <w:t>Intent</w:t>
      </w:r>
      <w:r w:rsidR="00D1298A" w:rsidRPr="009D04ED">
        <w:rPr>
          <w:rFonts w:asciiTheme="majorHAnsi" w:eastAsia="MS Mincho" w:hAnsiTheme="majorHAnsi" w:cstheme="majorHAnsi"/>
          <w:b/>
          <w:sz w:val="20"/>
          <w:szCs w:val="20"/>
        </w:rPr>
        <w:t xml:space="preserve"> –</w:t>
      </w:r>
      <w:r w:rsidRPr="009D04ED">
        <w:rPr>
          <w:rFonts w:asciiTheme="majorHAnsi" w:eastAsia="MS Mincho" w:hAnsiTheme="majorHAnsi" w:cstheme="majorHAnsi"/>
          <w:b/>
          <w:sz w:val="20"/>
          <w:szCs w:val="20"/>
        </w:rPr>
        <w:t xml:space="preserve"> Refer to </w:t>
      </w:r>
      <w:r w:rsidR="008A0AA3" w:rsidRPr="009D04ED">
        <w:rPr>
          <w:rFonts w:asciiTheme="majorHAnsi" w:eastAsia="MS Mincho" w:hAnsiTheme="majorHAnsi" w:cstheme="majorHAnsi"/>
          <w:b/>
          <w:sz w:val="20"/>
          <w:szCs w:val="20"/>
        </w:rPr>
        <w:t xml:space="preserve">APPENDIX </w:t>
      </w:r>
      <w:r w:rsidR="00B573A3">
        <w:rPr>
          <w:rFonts w:asciiTheme="majorHAnsi" w:eastAsia="MS Mincho" w:hAnsiTheme="majorHAnsi" w:cstheme="majorHAnsi"/>
          <w:b/>
          <w:sz w:val="20"/>
          <w:szCs w:val="20"/>
        </w:rPr>
        <w:t>I</w:t>
      </w:r>
      <w:r w:rsidR="008A0AA3" w:rsidRPr="009D04ED">
        <w:rPr>
          <w:rFonts w:asciiTheme="majorHAnsi" w:eastAsia="MS Mincho" w:hAnsiTheme="majorHAnsi" w:cstheme="majorHAnsi"/>
          <w:b/>
          <w:sz w:val="20"/>
          <w:szCs w:val="20"/>
        </w:rPr>
        <w:t>V</w:t>
      </w:r>
      <w:r w:rsidRPr="009D04ED">
        <w:rPr>
          <w:rFonts w:asciiTheme="majorHAnsi" w:eastAsia="MS Mincho" w:hAnsiTheme="majorHAnsi" w:cstheme="majorHAnsi"/>
          <w:b/>
          <w:sz w:val="20"/>
          <w:szCs w:val="20"/>
        </w:rPr>
        <w:t>, FORM 8</w:t>
      </w:r>
    </w:p>
    <w:p w14:paraId="65AEBC5A" w14:textId="77777777" w:rsidR="00695945" w:rsidRPr="009D04ED" w:rsidRDefault="00695945" w:rsidP="00695945">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p>
    <w:p w14:paraId="7B7CBEB4" w14:textId="586C6A60" w:rsidR="000F4234" w:rsidRPr="009D04ED" w:rsidRDefault="00695945" w:rsidP="00695945">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Copy of executed Letter of Intent filed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on or before the filing deadli</w:t>
      </w:r>
      <w:r w:rsidR="00004B9D" w:rsidRPr="009D04ED">
        <w:rPr>
          <w:rFonts w:asciiTheme="majorHAnsi" w:eastAsia="MS Mincho" w:hAnsiTheme="majorHAnsi" w:cstheme="majorHAnsi"/>
          <w:sz w:val="20"/>
          <w:szCs w:val="20"/>
        </w:rPr>
        <w:t xml:space="preserve">ne set forth on the cover page </w:t>
      </w:r>
      <w:r w:rsidR="00B1310C" w:rsidRPr="009D04ED">
        <w:rPr>
          <w:rFonts w:asciiTheme="majorHAnsi" w:eastAsia="MS Mincho" w:hAnsiTheme="majorHAnsi" w:cstheme="majorHAnsi"/>
          <w:sz w:val="20"/>
          <w:szCs w:val="20"/>
        </w:rPr>
        <w:t>of this</w:t>
      </w:r>
      <w:r w:rsidRPr="009D04ED">
        <w:rPr>
          <w:rFonts w:asciiTheme="majorHAnsi" w:eastAsia="MS Mincho" w:hAnsiTheme="majorHAnsi" w:cstheme="majorHAnsi"/>
          <w:sz w:val="20"/>
          <w:szCs w:val="20"/>
        </w:rPr>
        <w:t xml:space="preserve"> RFP.</w:t>
      </w:r>
      <w:r w:rsidR="000F4234" w:rsidRPr="009D04ED">
        <w:rPr>
          <w:rFonts w:asciiTheme="majorHAnsi" w:eastAsia="MS Mincho" w:hAnsiTheme="majorHAnsi" w:cstheme="majorHAnsi"/>
          <w:sz w:val="20"/>
          <w:szCs w:val="20"/>
        </w:rPr>
        <w:t xml:space="preserve">  </w:t>
      </w:r>
    </w:p>
    <w:p w14:paraId="7BAD02D0" w14:textId="77777777" w:rsidR="00695945" w:rsidRPr="009D04ED" w:rsidRDefault="00695945" w:rsidP="00890328">
      <w:pPr>
        <w:pStyle w:val="ListParagraph"/>
        <w:rPr>
          <w:rFonts w:asciiTheme="majorHAnsi" w:eastAsia="MS Mincho" w:hAnsiTheme="majorHAnsi" w:cstheme="majorHAnsi"/>
          <w:sz w:val="20"/>
          <w:szCs w:val="20"/>
        </w:rPr>
      </w:pPr>
    </w:p>
    <w:p w14:paraId="3751D67B" w14:textId="77777777" w:rsidR="00257423" w:rsidRPr="009D04ED" w:rsidRDefault="007E4D1E" w:rsidP="00071152">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b/>
          <w:sz w:val="20"/>
          <w:szCs w:val="20"/>
        </w:rPr>
        <w:t>TAB 1</w:t>
      </w:r>
      <w:r w:rsidR="00695945" w:rsidRPr="009D04ED">
        <w:rPr>
          <w:rFonts w:asciiTheme="majorHAnsi" w:eastAsia="MS Mincho" w:hAnsiTheme="majorHAnsi" w:cstheme="majorHAnsi"/>
          <w:b/>
          <w:sz w:val="20"/>
          <w:szCs w:val="20"/>
        </w:rPr>
        <w:t>2</w:t>
      </w:r>
      <w:r w:rsidRPr="009D04ED">
        <w:rPr>
          <w:rFonts w:asciiTheme="majorHAnsi" w:eastAsia="MS Mincho" w:hAnsiTheme="majorHAnsi" w:cstheme="majorHAnsi"/>
          <w:b/>
          <w:sz w:val="20"/>
          <w:szCs w:val="20"/>
        </w:rPr>
        <w:t xml:space="preserve">:  </w:t>
      </w:r>
      <w:r w:rsidR="009752A3" w:rsidRPr="009D04ED">
        <w:rPr>
          <w:rFonts w:asciiTheme="majorHAnsi" w:eastAsia="MS Mincho" w:hAnsiTheme="majorHAnsi" w:cstheme="majorHAnsi"/>
          <w:b/>
          <w:sz w:val="20"/>
          <w:szCs w:val="20"/>
          <w:u w:val="single"/>
        </w:rPr>
        <w:t xml:space="preserve">Disclosure of </w:t>
      </w:r>
      <w:r w:rsidR="00257423" w:rsidRPr="009D04ED">
        <w:rPr>
          <w:rFonts w:asciiTheme="majorHAnsi" w:eastAsia="MS Mincho" w:hAnsiTheme="majorHAnsi" w:cstheme="majorHAnsi"/>
          <w:b/>
          <w:sz w:val="20"/>
          <w:szCs w:val="20"/>
          <w:u w:val="single"/>
        </w:rPr>
        <w:t>Recent Legal Actions</w:t>
      </w:r>
      <w:r w:rsidR="00257423" w:rsidRPr="009D04ED">
        <w:rPr>
          <w:rFonts w:asciiTheme="majorHAnsi" w:eastAsia="MS Mincho" w:hAnsiTheme="majorHAnsi" w:cstheme="majorHAnsi"/>
          <w:sz w:val="20"/>
          <w:szCs w:val="20"/>
        </w:rPr>
        <w:t xml:space="preserve"> </w:t>
      </w:r>
    </w:p>
    <w:p w14:paraId="599DFC55" w14:textId="77777777" w:rsidR="00A10B36" w:rsidRPr="009D04ED" w:rsidRDefault="00A10B36" w:rsidP="00A10B36">
      <w:pPr>
        <w:pStyle w:val="ListParagraph"/>
        <w:tabs>
          <w:tab w:val="left" w:pos="-1440"/>
        </w:tabs>
        <w:spacing w:line="276" w:lineRule="auto"/>
        <w:ind w:left="1080"/>
        <w:contextualSpacing w:val="0"/>
        <w:jc w:val="both"/>
        <w:rPr>
          <w:rFonts w:asciiTheme="majorHAnsi" w:eastAsia="MS Mincho" w:hAnsiTheme="majorHAnsi" w:cstheme="majorHAnsi"/>
          <w:sz w:val="20"/>
          <w:szCs w:val="20"/>
        </w:rPr>
      </w:pPr>
    </w:p>
    <w:p w14:paraId="1CE625F1" w14:textId="6F023484" w:rsidR="009752A3" w:rsidRPr="009D04ED" w:rsidRDefault="00257423" w:rsidP="009752A3">
      <w:pPr>
        <w:pStyle w:val="ListParagraph"/>
        <w:spacing w:line="276" w:lineRule="auto"/>
        <w:ind w:left="1080"/>
        <w:contextualSpacing w:val="0"/>
        <w:jc w:val="both"/>
        <w:rPr>
          <w:rFonts w:asciiTheme="majorHAnsi" w:eastAsia="Arial" w:hAnsiTheme="majorHAnsi" w:cstheme="majorHAnsi"/>
          <w:sz w:val="20"/>
          <w:szCs w:val="20"/>
        </w:rPr>
      </w:pPr>
      <w:r w:rsidRPr="009D04ED">
        <w:rPr>
          <w:rFonts w:asciiTheme="majorHAnsi" w:eastAsia="MS Mincho" w:hAnsiTheme="majorHAnsi" w:cstheme="majorHAnsi"/>
          <w:sz w:val="20"/>
          <w:szCs w:val="20"/>
        </w:rPr>
        <w:t xml:space="preserve">List, and briefly describe, any and all legal actions </w:t>
      </w:r>
      <w:r w:rsidR="00533B29" w:rsidRPr="009D04ED">
        <w:rPr>
          <w:rFonts w:asciiTheme="majorHAnsi" w:eastAsia="MS Mincho" w:hAnsiTheme="majorHAnsi" w:cstheme="majorHAnsi"/>
          <w:sz w:val="20"/>
          <w:szCs w:val="20"/>
        </w:rPr>
        <w:t xml:space="preserve">and any judgments entered </w:t>
      </w:r>
      <w:r w:rsidRPr="009D04ED">
        <w:rPr>
          <w:rFonts w:asciiTheme="majorHAnsi" w:eastAsia="MS Mincho" w:hAnsiTheme="majorHAnsi" w:cstheme="majorHAnsi"/>
          <w:sz w:val="20"/>
          <w:szCs w:val="20"/>
        </w:rPr>
        <w:t xml:space="preserve">in the past three (3) years in which 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has been a debtor in bankruptcy, a defendant in a lawsuit for deficient performance under a </w:t>
      </w:r>
      <w:del w:id="833" w:author="Elaine Williams" w:date="2018-06-12T11:35:00Z">
        <w:r w:rsidRPr="009D04ED" w:rsidDel="0034600A">
          <w:rPr>
            <w:rFonts w:asciiTheme="majorHAnsi" w:eastAsia="MS Mincho" w:hAnsiTheme="majorHAnsi" w:cstheme="majorHAnsi"/>
            <w:sz w:val="20"/>
            <w:szCs w:val="20"/>
          </w:rPr>
          <w:delText xml:space="preserve">contract or </w:delText>
        </w:r>
      </w:del>
      <w:ins w:id="834" w:author="Elaine Williams" w:date="2018-06-12T11:42:00Z">
        <w:r w:rsidR="0034600A">
          <w:rPr>
            <w:rFonts w:asciiTheme="majorHAnsi" w:eastAsia="MS Mincho" w:hAnsiTheme="majorHAnsi" w:cstheme="majorHAnsi"/>
            <w:sz w:val="20"/>
            <w:szCs w:val="20"/>
          </w:rPr>
          <w:t xml:space="preserve">lease or </w:t>
        </w:r>
      </w:ins>
      <w:r w:rsidRPr="009D04ED">
        <w:rPr>
          <w:rFonts w:asciiTheme="majorHAnsi" w:eastAsia="MS Mincho" w:hAnsiTheme="majorHAnsi" w:cstheme="majorHAnsi"/>
          <w:sz w:val="20"/>
          <w:szCs w:val="20"/>
        </w:rPr>
        <w:t xml:space="preserve">agreement; a party in an administrative action for deficient performance or a defendant in a criminal action.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must also identify any lawsuits or other legal proceedings </w:t>
      </w:r>
      <w:r w:rsidR="00533B29" w:rsidRPr="009D04ED">
        <w:rPr>
          <w:rFonts w:asciiTheme="majorHAnsi" w:hAnsiTheme="majorHAnsi" w:cstheme="majorHAnsi"/>
          <w:sz w:val="20"/>
          <w:szCs w:val="20"/>
        </w:rPr>
        <w:t xml:space="preserve">and any judgments </w:t>
      </w:r>
      <w:r w:rsidRPr="009D04ED">
        <w:rPr>
          <w:rFonts w:asciiTheme="majorHAnsi" w:hAnsiTheme="majorHAnsi" w:cstheme="majorHAnsi"/>
          <w:sz w:val="20"/>
          <w:szCs w:val="20"/>
        </w:rPr>
        <w:t xml:space="preserve">against them, which directly or indirectly relate to any of the products or services included in their corresponding proposal in the past five (5) years.  </w:t>
      </w:r>
      <w:r w:rsidR="009752A3" w:rsidRPr="009D04ED">
        <w:rPr>
          <w:rFonts w:asciiTheme="majorHAnsi" w:hAnsiTheme="majorHAnsi" w:cstheme="majorHAnsi"/>
          <w:sz w:val="20"/>
          <w:szCs w:val="20"/>
        </w:rPr>
        <w:t xml:space="preserve">  </w:t>
      </w:r>
      <w:r w:rsidR="009752A3" w:rsidRPr="009D04ED">
        <w:rPr>
          <w:rFonts w:asciiTheme="majorHAnsi" w:eastAsia="Arial" w:hAnsiTheme="majorHAnsi" w:cstheme="majorHAnsi"/>
          <w:sz w:val="20"/>
          <w:szCs w:val="20"/>
        </w:rPr>
        <w:t>Indicate</w:t>
      </w:r>
      <w:r w:rsidR="009752A3" w:rsidRPr="009D04ED">
        <w:rPr>
          <w:rFonts w:asciiTheme="majorHAnsi" w:eastAsia="Arial" w:hAnsiTheme="majorHAnsi" w:cstheme="majorHAnsi"/>
          <w:spacing w:val="1"/>
          <w:sz w:val="20"/>
          <w:szCs w:val="20"/>
        </w:rPr>
        <w:t xml:space="preserve"> </w:t>
      </w:r>
      <w:r w:rsidR="009752A3" w:rsidRPr="009D04ED">
        <w:rPr>
          <w:rFonts w:asciiTheme="majorHAnsi" w:eastAsia="Arial" w:hAnsiTheme="majorHAnsi" w:cstheme="majorHAnsi"/>
          <w:b/>
          <w:bCs/>
          <w:sz w:val="20"/>
          <w:szCs w:val="20"/>
        </w:rPr>
        <w:t>N</w:t>
      </w:r>
      <w:r w:rsidR="009752A3" w:rsidRPr="009D04ED">
        <w:rPr>
          <w:rFonts w:asciiTheme="majorHAnsi" w:eastAsia="Arial" w:hAnsiTheme="majorHAnsi" w:cstheme="majorHAnsi"/>
          <w:b/>
          <w:bCs/>
          <w:spacing w:val="-2"/>
          <w:sz w:val="20"/>
          <w:szCs w:val="20"/>
        </w:rPr>
        <w:t>/</w:t>
      </w:r>
      <w:r w:rsidR="009752A3" w:rsidRPr="009D04ED">
        <w:rPr>
          <w:rFonts w:asciiTheme="majorHAnsi" w:eastAsia="Arial" w:hAnsiTheme="majorHAnsi" w:cstheme="majorHAnsi"/>
          <w:b/>
          <w:bCs/>
          <w:sz w:val="20"/>
          <w:szCs w:val="20"/>
        </w:rPr>
        <w:t>A</w:t>
      </w:r>
      <w:r w:rsidR="009752A3" w:rsidRPr="009D04ED">
        <w:rPr>
          <w:rFonts w:asciiTheme="majorHAnsi" w:eastAsia="Arial" w:hAnsiTheme="majorHAnsi" w:cstheme="majorHAnsi"/>
          <w:b/>
          <w:bCs/>
          <w:spacing w:val="2"/>
          <w:sz w:val="20"/>
          <w:szCs w:val="20"/>
        </w:rPr>
        <w:t xml:space="preserve"> </w:t>
      </w:r>
      <w:r w:rsidR="009752A3" w:rsidRPr="009D04ED">
        <w:rPr>
          <w:rFonts w:asciiTheme="majorHAnsi" w:eastAsia="Arial" w:hAnsiTheme="majorHAnsi" w:cstheme="majorHAnsi"/>
          <w:sz w:val="20"/>
          <w:szCs w:val="20"/>
        </w:rPr>
        <w:t>if</w:t>
      </w:r>
      <w:r w:rsidR="009752A3" w:rsidRPr="009D04ED">
        <w:rPr>
          <w:rFonts w:asciiTheme="majorHAnsi" w:eastAsia="Arial" w:hAnsiTheme="majorHAnsi" w:cstheme="majorHAnsi"/>
          <w:spacing w:val="1"/>
          <w:sz w:val="20"/>
          <w:szCs w:val="20"/>
        </w:rPr>
        <w:t xml:space="preserve"> </w:t>
      </w:r>
      <w:r w:rsidR="003612A9">
        <w:rPr>
          <w:rFonts w:asciiTheme="majorHAnsi" w:eastAsia="Arial" w:hAnsiTheme="majorHAnsi" w:cstheme="majorHAnsi"/>
          <w:spacing w:val="1"/>
          <w:sz w:val="20"/>
          <w:szCs w:val="20"/>
        </w:rPr>
        <w:t>Proposer</w:t>
      </w:r>
      <w:r w:rsidR="009752A3" w:rsidRPr="009D04ED">
        <w:rPr>
          <w:rFonts w:asciiTheme="majorHAnsi" w:eastAsia="Arial" w:hAnsiTheme="majorHAnsi" w:cstheme="majorHAnsi"/>
          <w:spacing w:val="1"/>
          <w:sz w:val="20"/>
          <w:szCs w:val="20"/>
        </w:rPr>
        <w:t xml:space="preserve"> </w:t>
      </w:r>
      <w:r w:rsidR="002F76F6" w:rsidRPr="009D04ED">
        <w:rPr>
          <w:rFonts w:asciiTheme="majorHAnsi" w:eastAsia="Arial" w:hAnsiTheme="majorHAnsi" w:cstheme="majorHAnsi"/>
          <w:spacing w:val="1"/>
          <w:sz w:val="20"/>
          <w:szCs w:val="20"/>
        </w:rPr>
        <w:t xml:space="preserve">has not been involved in any legal actions </w:t>
      </w:r>
      <w:r w:rsidR="009752A3" w:rsidRPr="009D04ED">
        <w:rPr>
          <w:rFonts w:asciiTheme="majorHAnsi" w:eastAsia="Arial" w:hAnsiTheme="majorHAnsi" w:cstheme="majorHAnsi"/>
          <w:spacing w:val="-1"/>
          <w:sz w:val="20"/>
          <w:szCs w:val="20"/>
        </w:rPr>
        <w:t>d</w:t>
      </w:r>
      <w:r w:rsidR="009752A3" w:rsidRPr="009D04ED">
        <w:rPr>
          <w:rFonts w:asciiTheme="majorHAnsi" w:eastAsia="Arial" w:hAnsiTheme="majorHAnsi" w:cstheme="majorHAnsi"/>
          <w:sz w:val="20"/>
          <w:szCs w:val="20"/>
        </w:rPr>
        <w:t>escri</w:t>
      </w:r>
      <w:r w:rsidR="009752A3" w:rsidRPr="009D04ED">
        <w:rPr>
          <w:rFonts w:asciiTheme="majorHAnsi" w:eastAsia="Arial" w:hAnsiTheme="majorHAnsi" w:cstheme="majorHAnsi"/>
          <w:spacing w:val="-1"/>
          <w:sz w:val="20"/>
          <w:szCs w:val="20"/>
        </w:rPr>
        <w:t>b</w:t>
      </w:r>
      <w:r w:rsidR="009752A3" w:rsidRPr="009D04ED">
        <w:rPr>
          <w:rFonts w:asciiTheme="majorHAnsi" w:eastAsia="Arial" w:hAnsiTheme="majorHAnsi" w:cstheme="majorHAnsi"/>
          <w:sz w:val="20"/>
          <w:szCs w:val="20"/>
        </w:rPr>
        <w:t>ed a</w:t>
      </w:r>
      <w:r w:rsidR="009752A3" w:rsidRPr="009D04ED">
        <w:rPr>
          <w:rFonts w:asciiTheme="majorHAnsi" w:eastAsia="Arial" w:hAnsiTheme="majorHAnsi" w:cstheme="majorHAnsi"/>
          <w:spacing w:val="-1"/>
          <w:sz w:val="20"/>
          <w:szCs w:val="20"/>
        </w:rPr>
        <w:t>b</w:t>
      </w:r>
      <w:r w:rsidR="009752A3" w:rsidRPr="009D04ED">
        <w:rPr>
          <w:rFonts w:asciiTheme="majorHAnsi" w:eastAsia="Arial" w:hAnsiTheme="majorHAnsi" w:cstheme="majorHAnsi"/>
          <w:sz w:val="20"/>
          <w:szCs w:val="20"/>
        </w:rPr>
        <w:t xml:space="preserve">ove.  </w:t>
      </w:r>
    </w:p>
    <w:p w14:paraId="444A58F4" w14:textId="77777777" w:rsidR="009752A3" w:rsidRPr="009D04ED" w:rsidRDefault="009752A3" w:rsidP="009752A3">
      <w:pPr>
        <w:pStyle w:val="ListParagraph"/>
        <w:spacing w:line="276" w:lineRule="auto"/>
        <w:ind w:left="1080"/>
        <w:contextualSpacing w:val="0"/>
        <w:jc w:val="both"/>
        <w:rPr>
          <w:rFonts w:asciiTheme="majorHAnsi" w:eastAsia="Arial" w:hAnsiTheme="majorHAnsi" w:cstheme="majorHAnsi"/>
          <w:sz w:val="20"/>
          <w:szCs w:val="20"/>
        </w:rPr>
      </w:pPr>
    </w:p>
    <w:p w14:paraId="734370A3" w14:textId="3D821107" w:rsidR="009752A3" w:rsidRPr="009D04ED" w:rsidRDefault="00BF27AA" w:rsidP="009752A3">
      <w:pPr>
        <w:pStyle w:val="ListParagraph"/>
        <w:spacing w:line="276" w:lineRule="auto"/>
        <w:ind w:left="1080"/>
        <w:contextualSpacing w:val="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w:t>
      </w:r>
      <w:r w:rsidR="003612A9">
        <w:rPr>
          <w:rFonts w:asciiTheme="majorHAnsi" w:eastAsia="Arial" w:hAnsiTheme="majorHAnsi" w:cstheme="majorHAnsi"/>
          <w:sz w:val="20"/>
          <w:szCs w:val="20"/>
        </w:rPr>
        <w:t>Proposer</w:t>
      </w:r>
      <w:r w:rsidR="00F6382A" w:rsidRPr="009D04ED">
        <w:rPr>
          <w:rFonts w:asciiTheme="majorHAnsi" w:eastAsia="Arial" w:hAnsiTheme="majorHAnsi" w:cstheme="majorHAnsi"/>
          <w:sz w:val="20"/>
          <w:szCs w:val="20"/>
        </w:rPr>
        <w:t xml:space="preserve"> disclosure</w:t>
      </w:r>
      <w:r w:rsidR="009752A3" w:rsidRPr="009D04ED">
        <w:rPr>
          <w:rFonts w:asciiTheme="majorHAnsi" w:eastAsia="Arial" w:hAnsiTheme="majorHAnsi" w:cstheme="majorHAnsi"/>
          <w:sz w:val="20"/>
          <w:szCs w:val="20"/>
        </w:rPr>
        <w:t xml:space="preserve"> statement </w:t>
      </w:r>
      <w:r w:rsidR="002F76F6" w:rsidRPr="009D04ED">
        <w:rPr>
          <w:rFonts w:asciiTheme="majorHAnsi" w:eastAsia="Arial" w:hAnsiTheme="majorHAnsi" w:cstheme="majorHAnsi"/>
          <w:sz w:val="20"/>
          <w:szCs w:val="20"/>
        </w:rPr>
        <w:t xml:space="preserve">should </w:t>
      </w:r>
      <w:r w:rsidR="009752A3" w:rsidRPr="009D04ED">
        <w:rPr>
          <w:rFonts w:asciiTheme="majorHAnsi" w:eastAsia="Arial" w:hAnsiTheme="majorHAnsi" w:cstheme="majorHAnsi"/>
          <w:sz w:val="20"/>
          <w:szCs w:val="20"/>
        </w:rPr>
        <w:t xml:space="preserve">be dated and signed by an authorized </w:t>
      </w:r>
      <w:r w:rsidR="003612A9">
        <w:rPr>
          <w:rFonts w:asciiTheme="majorHAnsi" w:eastAsia="Arial" w:hAnsiTheme="majorHAnsi" w:cstheme="majorHAnsi"/>
          <w:sz w:val="20"/>
          <w:szCs w:val="20"/>
        </w:rPr>
        <w:t>Proposer</w:t>
      </w:r>
      <w:r w:rsidR="009752A3" w:rsidRPr="009D04ED">
        <w:rPr>
          <w:rFonts w:asciiTheme="majorHAnsi" w:eastAsia="Arial" w:hAnsiTheme="majorHAnsi" w:cstheme="majorHAnsi"/>
          <w:sz w:val="20"/>
          <w:szCs w:val="20"/>
        </w:rPr>
        <w:t xml:space="preserve"> representative</w:t>
      </w:r>
      <w:r w:rsidR="002F76F6" w:rsidRPr="009D04ED">
        <w:rPr>
          <w:rFonts w:asciiTheme="majorHAnsi" w:eastAsia="Arial" w:hAnsiTheme="majorHAnsi" w:cstheme="majorHAnsi"/>
          <w:sz w:val="20"/>
          <w:szCs w:val="20"/>
        </w:rPr>
        <w:t>,</w:t>
      </w:r>
      <w:r w:rsidR="009752A3" w:rsidRPr="009D04ED">
        <w:rPr>
          <w:rFonts w:asciiTheme="majorHAnsi" w:eastAsia="Arial" w:hAnsiTheme="majorHAnsi" w:cstheme="majorHAnsi"/>
          <w:sz w:val="20"/>
          <w:szCs w:val="20"/>
        </w:rPr>
        <w:t xml:space="preserve"> and include the following </w:t>
      </w:r>
      <w:r w:rsidRPr="009D04ED">
        <w:rPr>
          <w:rFonts w:asciiTheme="majorHAnsi" w:eastAsia="Arial" w:hAnsiTheme="majorHAnsi" w:cstheme="majorHAnsi"/>
          <w:sz w:val="20"/>
          <w:szCs w:val="20"/>
        </w:rPr>
        <w:t>representation</w:t>
      </w:r>
      <w:r w:rsidR="009752A3" w:rsidRPr="009D04ED">
        <w:rPr>
          <w:rFonts w:asciiTheme="majorHAnsi" w:eastAsia="Arial" w:hAnsiTheme="majorHAnsi" w:cstheme="majorHAnsi"/>
          <w:sz w:val="20"/>
          <w:szCs w:val="20"/>
        </w:rPr>
        <w:t>:</w:t>
      </w:r>
    </w:p>
    <w:p w14:paraId="7D4521E9" w14:textId="77777777" w:rsidR="009752A3" w:rsidRPr="009D04ED" w:rsidRDefault="009752A3" w:rsidP="00A10B36">
      <w:pPr>
        <w:pStyle w:val="ListParagraph"/>
        <w:spacing w:line="276" w:lineRule="auto"/>
        <w:ind w:left="1080"/>
        <w:contextualSpacing w:val="0"/>
        <w:jc w:val="both"/>
        <w:rPr>
          <w:rFonts w:asciiTheme="majorHAnsi" w:hAnsiTheme="majorHAnsi" w:cstheme="majorHAnsi"/>
          <w:sz w:val="20"/>
          <w:szCs w:val="20"/>
        </w:rPr>
      </w:pPr>
    </w:p>
    <w:p w14:paraId="6032DBDB" w14:textId="7DDEE074" w:rsidR="009752A3" w:rsidRPr="009D04ED" w:rsidRDefault="009752A3" w:rsidP="008234D9">
      <w:pPr>
        <w:spacing w:line="276" w:lineRule="auto"/>
        <w:ind w:left="1080" w:right="576"/>
        <w:jc w:val="both"/>
        <w:rPr>
          <w:rFonts w:asciiTheme="majorHAnsi" w:hAnsiTheme="majorHAnsi" w:cstheme="majorHAnsi"/>
          <w:sz w:val="20"/>
          <w:szCs w:val="20"/>
        </w:rPr>
      </w:pPr>
      <w:r w:rsidRPr="009D04ED">
        <w:rPr>
          <w:rFonts w:asciiTheme="majorHAnsi" w:hAnsiTheme="majorHAnsi" w:cstheme="majorHAnsi"/>
          <w:sz w:val="20"/>
          <w:szCs w:val="20"/>
        </w:rPr>
        <w:t xml:space="preserve">The undersigned, after reasonable inquiry and investigation, has no knowledge of any action, suit, proceeding, or material claim or investigation pending or threatened against [name of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in any court, or by or before any federal, state, municipal, or other governmental department, commission, board, bureau, agency, or instrumentality, domestic or foreign, or before any arbitrator of any kind, that, if adversely determined, would materially affect </w:t>
      </w:r>
      <w:r w:rsidR="002F76F6" w:rsidRPr="009D04ED">
        <w:rPr>
          <w:rFonts w:asciiTheme="majorHAnsi" w:hAnsiTheme="majorHAnsi" w:cstheme="majorHAnsi"/>
          <w:sz w:val="20"/>
          <w:szCs w:val="20"/>
        </w:rPr>
        <w:t xml:space="preserve">[name of </w:t>
      </w:r>
      <w:r w:rsidR="003612A9">
        <w:rPr>
          <w:rFonts w:asciiTheme="majorHAnsi" w:hAnsiTheme="majorHAnsi" w:cstheme="majorHAnsi"/>
          <w:sz w:val="20"/>
          <w:szCs w:val="20"/>
        </w:rPr>
        <w:t>Proposer</w:t>
      </w:r>
      <w:r w:rsidR="002F76F6" w:rsidRPr="009D04ED">
        <w:rPr>
          <w:rFonts w:asciiTheme="majorHAnsi" w:hAnsiTheme="majorHAnsi" w:cstheme="majorHAnsi"/>
          <w:sz w:val="20"/>
          <w:szCs w:val="20"/>
        </w:rPr>
        <w:t>]’</w:t>
      </w:r>
      <w:r w:rsidRPr="009D04ED">
        <w:rPr>
          <w:rFonts w:asciiTheme="majorHAnsi" w:hAnsiTheme="majorHAnsi" w:cstheme="majorHAnsi"/>
          <w:sz w:val="20"/>
          <w:szCs w:val="20"/>
        </w:rPr>
        <w:t>s ability, or the ability of its subcontractor(s)</w:t>
      </w:r>
      <w:r w:rsidR="002F76F6" w:rsidRPr="009D04ED">
        <w:rPr>
          <w:rFonts w:asciiTheme="majorHAnsi" w:hAnsiTheme="majorHAnsi" w:cstheme="majorHAnsi"/>
          <w:sz w:val="20"/>
          <w:szCs w:val="20"/>
        </w:rPr>
        <w:t>,</w:t>
      </w:r>
      <w:r w:rsidRPr="009D04ED">
        <w:rPr>
          <w:rFonts w:asciiTheme="majorHAnsi" w:hAnsiTheme="majorHAnsi" w:cstheme="majorHAnsi"/>
          <w:sz w:val="20"/>
          <w:szCs w:val="20"/>
        </w:rPr>
        <w:t xml:space="preserve"> to perform </w:t>
      </w:r>
      <w:r w:rsidR="002F76F6" w:rsidRPr="009D04ED">
        <w:rPr>
          <w:rFonts w:asciiTheme="majorHAnsi" w:hAnsiTheme="majorHAnsi" w:cstheme="majorHAnsi"/>
          <w:sz w:val="20"/>
          <w:szCs w:val="20"/>
        </w:rPr>
        <w:t>the services described in its proposal at the prices set forth in its price proposal.</w:t>
      </w:r>
    </w:p>
    <w:p w14:paraId="124904DD" w14:textId="77777777" w:rsidR="009702C4" w:rsidRPr="009D04ED" w:rsidRDefault="009702C4" w:rsidP="002F76F6">
      <w:pPr>
        <w:spacing w:line="276" w:lineRule="auto"/>
        <w:ind w:left="1440" w:right="576"/>
        <w:jc w:val="both"/>
        <w:rPr>
          <w:rFonts w:asciiTheme="majorHAnsi" w:hAnsiTheme="majorHAnsi" w:cstheme="majorHAnsi"/>
          <w:sz w:val="20"/>
          <w:szCs w:val="20"/>
        </w:rPr>
      </w:pPr>
    </w:p>
    <w:p w14:paraId="1A295646" w14:textId="31A89015" w:rsidR="00531A22"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w:t>
      </w:r>
      <w:r w:rsidR="00676D1B" w:rsidRPr="009D04ED">
        <w:rPr>
          <w:rFonts w:asciiTheme="majorHAnsi" w:eastAsia="MS Mincho" w:hAnsiTheme="majorHAnsi" w:cstheme="majorHAnsi"/>
          <w:b/>
          <w:sz w:val="20"/>
          <w:szCs w:val="20"/>
        </w:rPr>
        <w:t>13</w:t>
      </w:r>
      <w:r w:rsidRPr="009D04ED">
        <w:rPr>
          <w:rFonts w:asciiTheme="majorHAnsi" w:eastAsia="MS Mincho" w:hAnsiTheme="majorHAnsi" w:cstheme="majorHAnsi"/>
          <w:b/>
          <w:sz w:val="20"/>
          <w:szCs w:val="20"/>
        </w:rPr>
        <w:t xml:space="preserve">:  </w:t>
      </w:r>
      <w:r w:rsidR="00257423" w:rsidRPr="009D04ED">
        <w:rPr>
          <w:rFonts w:asciiTheme="majorHAnsi" w:eastAsia="MS Mincho" w:hAnsiTheme="majorHAnsi" w:cstheme="majorHAnsi"/>
          <w:b/>
          <w:sz w:val="20"/>
          <w:szCs w:val="20"/>
          <w:u w:val="single"/>
        </w:rPr>
        <w:t>Service Level Agreement</w:t>
      </w:r>
      <w:r w:rsidR="00A10B36" w:rsidRPr="009D04ED">
        <w:rPr>
          <w:rFonts w:asciiTheme="majorHAnsi" w:eastAsia="MS Mincho" w:hAnsiTheme="majorHAnsi" w:cstheme="majorHAnsi"/>
          <w:b/>
          <w:sz w:val="20"/>
          <w:szCs w:val="20"/>
        </w:rPr>
        <w:t xml:space="preserve"> </w:t>
      </w:r>
      <w:r w:rsidR="00257423" w:rsidRPr="009D04ED">
        <w:rPr>
          <w:rFonts w:asciiTheme="majorHAnsi" w:eastAsia="MS Mincho" w:hAnsiTheme="majorHAnsi" w:cstheme="majorHAnsi"/>
          <w:b/>
          <w:sz w:val="20"/>
          <w:szCs w:val="20"/>
        </w:rPr>
        <w:t xml:space="preserve"> </w:t>
      </w:r>
      <w:r w:rsidR="00890328" w:rsidRPr="009D04ED">
        <w:rPr>
          <w:rFonts w:asciiTheme="majorHAnsi" w:eastAsia="MS Mincho" w:hAnsiTheme="majorHAnsi" w:cstheme="majorHAnsi"/>
          <w:b/>
          <w:sz w:val="20"/>
          <w:szCs w:val="20"/>
        </w:rPr>
        <w:t xml:space="preserve"> </w:t>
      </w:r>
    </w:p>
    <w:p w14:paraId="3EDF7C9E" w14:textId="77777777" w:rsidR="00A10B36" w:rsidRPr="009D04ED" w:rsidRDefault="00A10B36" w:rsidP="007C4AA3">
      <w:pPr>
        <w:keepNext/>
        <w:keepLines/>
        <w:spacing w:line="276" w:lineRule="auto"/>
        <w:ind w:left="1080" w:right="64"/>
        <w:jc w:val="both"/>
        <w:rPr>
          <w:rFonts w:asciiTheme="majorHAnsi" w:eastAsia="Arial" w:hAnsiTheme="majorHAnsi" w:cstheme="majorHAnsi"/>
          <w:sz w:val="20"/>
          <w:szCs w:val="20"/>
        </w:rPr>
      </w:pPr>
    </w:p>
    <w:p w14:paraId="4D8D86A5" w14:textId="660CEBD5" w:rsidR="00C72B60" w:rsidRDefault="00531A22" w:rsidP="00E53442">
      <w:pPr>
        <w:keepNext/>
        <w:keepLines/>
        <w:spacing w:line="276" w:lineRule="auto"/>
        <w:ind w:left="1080" w:right="64"/>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The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shall include its </w:t>
      </w:r>
      <w:r w:rsidRPr="009D04ED">
        <w:rPr>
          <w:rFonts w:asciiTheme="majorHAnsi" w:eastAsia="Arial" w:hAnsiTheme="majorHAnsi" w:cstheme="majorHAnsi"/>
          <w:sz w:val="20"/>
          <w:szCs w:val="20"/>
        </w:rPr>
        <w:t xml:space="preserve">SLA for the services proposed in response to this RFP.  The SLA shall define the levels of </w:t>
      </w:r>
      <w:r w:rsidR="00F13A19" w:rsidRPr="009D04ED">
        <w:rPr>
          <w:rFonts w:asciiTheme="majorHAnsi" w:eastAsia="Arial" w:hAnsiTheme="majorHAnsi" w:cstheme="majorHAnsi"/>
          <w:sz w:val="20"/>
          <w:szCs w:val="20"/>
        </w:rPr>
        <w:t>s</w:t>
      </w:r>
      <w:r w:rsidRPr="009D04ED">
        <w:rPr>
          <w:rFonts w:asciiTheme="majorHAnsi" w:eastAsia="Arial" w:hAnsiTheme="majorHAnsi" w:cstheme="majorHAnsi"/>
          <w:sz w:val="20"/>
          <w:szCs w:val="20"/>
        </w:rPr>
        <w:t>ervice expected for the various areas of service performed, divided into priorities according to importance to the supported systems or functions.  The SLA s</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all</w:t>
      </w:r>
      <w:r w:rsidRPr="009D04ED">
        <w:rPr>
          <w:rFonts w:asciiTheme="majorHAnsi" w:eastAsia="Arial" w:hAnsiTheme="majorHAnsi" w:cstheme="majorHAnsi"/>
          <w:spacing w:val="1"/>
          <w:sz w:val="20"/>
          <w:szCs w:val="20"/>
        </w:rPr>
        <w:t xml:space="preserve"> </w:t>
      </w:r>
      <w:r w:rsidR="00F13A19" w:rsidRPr="009D04ED">
        <w:rPr>
          <w:rFonts w:asciiTheme="majorHAnsi" w:eastAsia="Arial" w:hAnsiTheme="majorHAnsi" w:cstheme="majorHAnsi"/>
          <w:spacing w:val="1"/>
          <w:sz w:val="20"/>
          <w:szCs w:val="20"/>
        </w:rPr>
        <w:t xml:space="preserve">include all of the information required in </w:t>
      </w:r>
      <w:r w:rsidR="006A4501">
        <w:rPr>
          <w:rFonts w:asciiTheme="majorHAnsi" w:eastAsia="Arial" w:hAnsiTheme="majorHAnsi" w:cstheme="majorHAnsi"/>
          <w:spacing w:val="1"/>
          <w:sz w:val="20"/>
          <w:szCs w:val="20"/>
        </w:rPr>
        <w:t>S</w:t>
      </w:r>
      <w:r w:rsidR="00B573A3">
        <w:rPr>
          <w:rFonts w:asciiTheme="majorHAnsi" w:eastAsia="Arial" w:hAnsiTheme="majorHAnsi" w:cstheme="majorHAnsi"/>
          <w:spacing w:val="1"/>
          <w:sz w:val="20"/>
          <w:szCs w:val="20"/>
        </w:rPr>
        <w:t>ection</w:t>
      </w:r>
      <w:r w:rsidR="006A4501">
        <w:rPr>
          <w:rFonts w:asciiTheme="majorHAnsi" w:eastAsia="Arial" w:hAnsiTheme="majorHAnsi" w:cstheme="majorHAnsi"/>
          <w:spacing w:val="1"/>
          <w:sz w:val="20"/>
          <w:szCs w:val="20"/>
        </w:rPr>
        <w:t xml:space="preserve"> IV of this RFP</w:t>
      </w:r>
      <w:r w:rsidR="00B573A3">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The SLA sha</w:t>
      </w:r>
      <w:r w:rsidRPr="009D04ED">
        <w:rPr>
          <w:rFonts w:asciiTheme="majorHAnsi" w:eastAsia="Arial" w:hAnsiTheme="majorHAnsi" w:cstheme="majorHAnsi"/>
          <w:spacing w:val="-1"/>
          <w:sz w:val="20"/>
          <w:szCs w:val="20"/>
        </w:rPr>
        <w:t>l</w:t>
      </w:r>
      <w:r w:rsidRPr="009D04ED">
        <w:rPr>
          <w:rFonts w:asciiTheme="majorHAnsi" w:eastAsia="Arial" w:hAnsiTheme="majorHAnsi" w:cstheme="majorHAnsi"/>
          <w:sz w:val="20"/>
          <w:szCs w:val="20"/>
        </w:rPr>
        <w:t xml:space="preserve">l have the full force of </w:t>
      </w:r>
      <w:del w:id="835" w:author="Elaine Williams" w:date="2018-06-12T11:42:00Z">
        <w:r w:rsidRPr="009D04ED" w:rsidDel="0034600A">
          <w:rPr>
            <w:rFonts w:asciiTheme="majorHAnsi" w:eastAsia="Arial" w:hAnsiTheme="majorHAnsi" w:cstheme="majorHAnsi"/>
            <w:sz w:val="20"/>
            <w:szCs w:val="20"/>
          </w:rPr>
          <w:delText>contract</w:delText>
        </w:r>
      </w:del>
      <w:ins w:id="836" w:author="Elaine Williams" w:date="2018-06-12T11:42:00Z">
        <w:r w:rsidR="0034600A">
          <w:rPr>
            <w:rFonts w:asciiTheme="majorHAnsi" w:eastAsia="Arial" w:hAnsiTheme="majorHAnsi" w:cstheme="majorHAnsi"/>
            <w:sz w:val="20"/>
            <w:szCs w:val="20"/>
          </w:rPr>
          <w:t>lease</w:t>
        </w:r>
      </w:ins>
      <w:r w:rsidRPr="009D04ED">
        <w:rPr>
          <w:rFonts w:asciiTheme="majorHAnsi" w:eastAsia="Arial" w:hAnsiTheme="majorHAnsi" w:cstheme="majorHAnsi"/>
          <w:sz w:val="20"/>
          <w:szCs w:val="20"/>
        </w:rPr>
        <w:t xml:space="preserve"> between </w:t>
      </w:r>
      <w:r w:rsidRPr="009D04ED">
        <w:rPr>
          <w:rFonts w:asciiTheme="majorHAnsi" w:eastAsia="Arial" w:hAnsiTheme="majorHAnsi" w:cstheme="majorHAnsi"/>
          <w:spacing w:val="-2"/>
          <w:sz w:val="20"/>
          <w:szCs w:val="20"/>
        </w:rPr>
        <w:t>t</w:t>
      </w:r>
      <w:r w:rsidRPr="009D04ED">
        <w:rPr>
          <w:rFonts w:asciiTheme="majorHAnsi" w:eastAsia="Arial" w:hAnsiTheme="majorHAnsi" w:cstheme="majorHAnsi"/>
          <w:sz w:val="20"/>
          <w:szCs w:val="20"/>
        </w:rPr>
        <w:t>he Department and</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z w:val="20"/>
          <w:szCs w:val="20"/>
        </w:rPr>
        <w:t>the Prop</w:t>
      </w:r>
      <w:r w:rsidRPr="009D04ED">
        <w:rPr>
          <w:rFonts w:asciiTheme="majorHAnsi" w:eastAsia="Arial" w:hAnsiTheme="majorHAnsi" w:cstheme="majorHAnsi"/>
          <w:spacing w:val="-1"/>
          <w:sz w:val="20"/>
          <w:szCs w:val="20"/>
        </w:rPr>
        <w:t>o</w:t>
      </w:r>
      <w:r w:rsidRPr="009D04ED">
        <w:rPr>
          <w:rFonts w:asciiTheme="majorHAnsi" w:eastAsia="Arial" w:hAnsiTheme="majorHAnsi" w:cstheme="majorHAnsi"/>
          <w:sz w:val="20"/>
          <w:szCs w:val="20"/>
        </w:rPr>
        <w:t>ser.</w:t>
      </w:r>
    </w:p>
    <w:p w14:paraId="43919B06" w14:textId="77777777" w:rsidR="00980492" w:rsidRPr="009D04ED" w:rsidRDefault="00980492" w:rsidP="00171E93">
      <w:pPr>
        <w:spacing w:line="276" w:lineRule="auto"/>
        <w:ind w:left="1080" w:right="64"/>
        <w:jc w:val="both"/>
        <w:rPr>
          <w:rFonts w:asciiTheme="majorHAnsi" w:eastAsia="Arial" w:hAnsiTheme="majorHAnsi" w:cstheme="majorHAnsi"/>
          <w:sz w:val="20"/>
          <w:szCs w:val="20"/>
        </w:rPr>
      </w:pPr>
    </w:p>
    <w:p w14:paraId="43F4FB3D" w14:textId="571D78F8" w:rsidR="001A0F18" w:rsidRPr="009D04ED" w:rsidRDefault="007E4D1E" w:rsidP="00071152">
      <w:pPr>
        <w:pStyle w:val="ListParagraph"/>
        <w:numPr>
          <w:ilvl w:val="0"/>
          <w:numId w:val="19"/>
        </w:numPr>
        <w:tabs>
          <w:tab w:val="left" w:pos="-1440"/>
        </w:tabs>
        <w:spacing w:line="276" w:lineRule="auto"/>
        <w:ind w:left="1080"/>
        <w:contextualSpacing w:val="0"/>
        <w:jc w:val="both"/>
        <w:rPr>
          <w:rFonts w:asciiTheme="majorHAnsi" w:hAnsiTheme="majorHAnsi" w:cstheme="majorHAnsi"/>
          <w:b/>
          <w:sz w:val="20"/>
          <w:szCs w:val="20"/>
          <w:u w:val="single"/>
        </w:rPr>
      </w:pPr>
      <w:bookmarkStart w:id="837" w:name="_Toc333309208"/>
      <w:bookmarkStart w:id="838" w:name="_Toc379957695"/>
      <w:bookmarkStart w:id="839" w:name="_Toc410028805"/>
      <w:bookmarkStart w:id="840" w:name="_Toc410640410"/>
      <w:bookmarkStart w:id="841" w:name="_Toc30480412"/>
      <w:bookmarkStart w:id="842" w:name="_Toc31011393"/>
      <w:bookmarkStart w:id="843" w:name="_Toc121038144"/>
      <w:bookmarkEnd w:id="758"/>
      <w:bookmarkEnd w:id="759"/>
      <w:bookmarkEnd w:id="760"/>
      <w:bookmarkEnd w:id="761"/>
      <w:bookmarkEnd w:id="762"/>
      <w:bookmarkEnd w:id="763"/>
      <w:r w:rsidRPr="009D04ED">
        <w:rPr>
          <w:rFonts w:asciiTheme="majorHAnsi" w:hAnsiTheme="majorHAnsi" w:cstheme="majorHAnsi"/>
          <w:b/>
          <w:sz w:val="20"/>
          <w:szCs w:val="20"/>
        </w:rPr>
        <w:t xml:space="preserve">TAB </w:t>
      </w:r>
      <w:r w:rsidR="00676D1B" w:rsidRPr="009D04ED">
        <w:rPr>
          <w:rFonts w:asciiTheme="majorHAnsi" w:hAnsiTheme="majorHAnsi" w:cstheme="majorHAnsi"/>
          <w:b/>
          <w:sz w:val="20"/>
          <w:szCs w:val="20"/>
        </w:rPr>
        <w:t>14</w:t>
      </w:r>
      <w:r w:rsidRPr="009D04ED">
        <w:rPr>
          <w:rFonts w:asciiTheme="majorHAnsi" w:hAnsiTheme="majorHAnsi" w:cstheme="majorHAnsi"/>
          <w:b/>
          <w:sz w:val="20"/>
          <w:szCs w:val="20"/>
        </w:rPr>
        <w:t xml:space="preserve">:  </w:t>
      </w:r>
      <w:r w:rsidR="0094744F" w:rsidRPr="009D04ED">
        <w:rPr>
          <w:rFonts w:asciiTheme="majorHAnsi" w:hAnsiTheme="majorHAnsi" w:cstheme="majorHAnsi"/>
          <w:b/>
          <w:sz w:val="20"/>
          <w:szCs w:val="20"/>
          <w:u w:val="single"/>
        </w:rPr>
        <w:t>Bidder</w:t>
      </w:r>
      <w:r w:rsidR="004F7CE4" w:rsidRPr="009D04ED">
        <w:rPr>
          <w:rFonts w:asciiTheme="majorHAnsi" w:hAnsiTheme="majorHAnsi" w:cstheme="majorHAnsi"/>
          <w:b/>
          <w:sz w:val="20"/>
          <w:szCs w:val="20"/>
          <w:u w:val="single"/>
        </w:rPr>
        <w:t>s</w:t>
      </w:r>
      <w:r w:rsidR="0094744F" w:rsidRPr="009D04ED">
        <w:rPr>
          <w:rFonts w:asciiTheme="majorHAnsi" w:hAnsiTheme="majorHAnsi" w:cstheme="majorHAnsi"/>
          <w:b/>
          <w:sz w:val="20"/>
          <w:szCs w:val="20"/>
          <w:u w:val="single"/>
        </w:rPr>
        <w:t xml:space="preserve"> </w:t>
      </w:r>
      <w:r w:rsidR="00422BA9" w:rsidRPr="009D04ED">
        <w:rPr>
          <w:rFonts w:asciiTheme="majorHAnsi" w:hAnsiTheme="majorHAnsi" w:cstheme="majorHAnsi"/>
          <w:b/>
          <w:sz w:val="20"/>
          <w:szCs w:val="20"/>
          <w:u w:val="single"/>
        </w:rPr>
        <w:t>Re</w:t>
      </w:r>
      <w:r w:rsidR="0051257A" w:rsidRPr="009D04ED">
        <w:rPr>
          <w:rFonts w:asciiTheme="majorHAnsi" w:hAnsiTheme="majorHAnsi" w:cstheme="majorHAnsi"/>
          <w:b/>
          <w:sz w:val="20"/>
          <w:szCs w:val="20"/>
          <w:u w:val="single"/>
        </w:rPr>
        <w:t>gist</w:t>
      </w:r>
      <w:bookmarkEnd w:id="837"/>
      <w:r w:rsidR="0051257A" w:rsidRPr="009D04ED">
        <w:rPr>
          <w:rFonts w:asciiTheme="majorHAnsi" w:hAnsiTheme="majorHAnsi" w:cstheme="majorHAnsi"/>
          <w:b/>
          <w:sz w:val="20"/>
          <w:szCs w:val="20"/>
          <w:u w:val="single"/>
        </w:rPr>
        <w:t>ry</w:t>
      </w:r>
      <w:r w:rsidR="004F7CE4" w:rsidRPr="009D04ED">
        <w:rPr>
          <w:rFonts w:asciiTheme="majorHAnsi" w:hAnsiTheme="majorHAnsi" w:cstheme="majorHAnsi"/>
          <w:b/>
          <w:sz w:val="20"/>
          <w:szCs w:val="20"/>
          <w:u w:val="single"/>
        </w:rPr>
        <w:t xml:space="preserve"> </w:t>
      </w:r>
      <w:r w:rsidR="00BA0FBC" w:rsidRPr="009D04ED">
        <w:rPr>
          <w:rFonts w:asciiTheme="majorHAnsi" w:hAnsiTheme="majorHAnsi" w:cstheme="majorHAnsi"/>
          <w:b/>
          <w:sz w:val="20"/>
          <w:szCs w:val="20"/>
          <w:u w:val="single"/>
        </w:rPr>
        <w:t>–</w:t>
      </w:r>
      <w:r w:rsidRPr="009D04ED">
        <w:rPr>
          <w:rFonts w:asciiTheme="majorHAnsi" w:hAnsiTheme="majorHAnsi" w:cstheme="majorHAnsi"/>
          <w:b/>
          <w:sz w:val="20"/>
          <w:szCs w:val="20"/>
          <w:u w:val="single"/>
        </w:rPr>
        <w:t xml:space="preserve"> Eligibility Certificate</w:t>
      </w:r>
      <w:r w:rsidR="00A10B36" w:rsidRPr="009D04ED">
        <w:rPr>
          <w:rFonts w:asciiTheme="majorHAnsi" w:hAnsiTheme="majorHAnsi" w:cstheme="majorHAnsi"/>
          <w:b/>
          <w:i/>
          <w:sz w:val="20"/>
          <w:szCs w:val="20"/>
        </w:rPr>
        <w:t xml:space="preserve"> </w:t>
      </w:r>
      <w:r w:rsidR="00A16F3C" w:rsidRPr="009D04ED">
        <w:rPr>
          <w:rFonts w:asciiTheme="majorHAnsi" w:hAnsiTheme="majorHAnsi" w:cstheme="majorHAnsi"/>
          <w:b/>
          <w:sz w:val="20"/>
          <w:szCs w:val="20"/>
        </w:rPr>
        <w:t>(Mandatory)</w:t>
      </w:r>
    </w:p>
    <w:p w14:paraId="285726A2" w14:textId="77777777" w:rsidR="00A10B36" w:rsidRPr="009D04ED" w:rsidRDefault="00A10B36" w:rsidP="00171E93">
      <w:pPr>
        <w:pStyle w:val="ListParagraph"/>
        <w:tabs>
          <w:tab w:val="left" w:pos="-1440"/>
        </w:tabs>
        <w:spacing w:line="276" w:lineRule="auto"/>
        <w:ind w:left="1080"/>
        <w:contextualSpacing w:val="0"/>
        <w:jc w:val="both"/>
        <w:rPr>
          <w:rFonts w:asciiTheme="majorHAnsi" w:hAnsiTheme="majorHAnsi" w:cstheme="majorHAnsi"/>
          <w:sz w:val="20"/>
          <w:szCs w:val="20"/>
          <w:highlight w:val="cyan"/>
        </w:rPr>
      </w:pPr>
    </w:p>
    <w:p w14:paraId="3271D5AA" w14:textId="763ACB64" w:rsidR="00A16F3C" w:rsidRPr="009D04ED" w:rsidRDefault="003612A9" w:rsidP="00171E93">
      <w:pPr>
        <w:pStyle w:val="ListParagraph"/>
        <w:tabs>
          <w:tab w:val="left" w:pos="-1440"/>
        </w:tabs>
        <w:spacing w:line="276" w:lineRule="auto"/>
        <w:ind w:left="1080"/>
        <w:contextualSpacing w:val="0"/>
        <w:jc w:val="both"/>
        <w:rPr>
          <w:rFonts w:asciiTheme="majorHAnsi" w:hAnsiTheme="majorHAnsi" w:cstheme="majorHAnsi"/>
          <w:sz w:val="20"/>
          <w:szCs w:val="20"/>
        </w:rPr>
      </w:pPr>
      <w:r>
        <w:rPr>
          <w:rFonts w:asciiTheme="majorHAnsi" w:eastAsiaTheme="minorHAnsi" w:hAnsiTheme="majorHAnsi" w:cstheme="majorHAnsi"/>
          <w:sz w:val="20"/>
          <w:szCs w:val="20"/>
        </w:rPr>
        <w:t>Proposer</w:t>
      </w:r>
      <w:r w:rsidR="00A16F3C" w:rsidRPr="009D04ED">
        <w:rPr>
          <w:rFonts w:asciiTheme="majorHAnsi" w:eastAsiaTheme="minorHAnsi" w:hAnsiTheme="majorHAnsi" w:cstheme="majorHAnsi"/>
          <w:sz w:val="20"/>
          <w:szCs w:val="20"/>
        </w:rPr>
        <w:t xml:space="preserve">s must include </w:t>
      </w:r>
      <w:r w:rsidR="00C46446" w:rsidRPr="009D04ED">
        <w:rPr>
          <w:rFonts w:asciiTheme="majorHAnsi" w:eastAsiaTheme="minorHAnsi" w:hAnsiTheme="majorHAnsi" w:cstheme="majorHAnsi"/>
          <w:sz w:val="20"/>
          <w:szCs w:val="20"/>
        </w:rPr>
        <w:t xml:space="preserve">a current Eligibility Certificate evidencing the </w:t>
      </w:r>
      <w:r>
        <w:rPr>
          <w:rFonts w:asciiTheme="majorHAnsi" w:eastAsiaTheme="minorHAnsi" w:hAnsiTheme="majorHAnsi" w:cstheme="majorHAnsi"/>
          <w:sz w:val="20"/>
          <w:szCs w:val="20"/>
        </w:rPr>
        <w:t>Proposer</w:t>
      </w:r>
      <w:r w:rsidR="00C46446" w:rsidRPr="009D04ED">
        <w:rPr>
          <w:rFonts w:asciiTheme="majorHAnsi" w:eastAsiaTheme="minorHAnsi" w:hAnsiTheme="majorHAnsi" w:cstheme="majorHAnsi"/>
          <w:sz w:val="20"/>
          <w:szCs w:val="20"/>
        </w:rPr>
        <w:t xml:space="preserve">’s </w:t>
      </w:r>
      <w:r w:rsidR="00A16F3C" w:rsidRPr="009D04ED">
        <w:rPr>
          <w:rFonts w:asciiTheme="majorHAnsi" w:eastAsiaTheme="minorHAnsi" w:hAnsiTheme="majorHAnsi" w:cstheme="majorHAnsi"/>
          <w:sz w:val="20"/>
          <w:szCs w:val="20"/>
        </w:rPr>
        <w:t xml:space="preserve">inclusion in the </w:t>
      </w:r>
      <w:r w:rsidR="00937837">
        <w:rPr>
          <w:rFonts w:asciiTheme="majorHAnsi" w:eastAsiaTheme="minorHAnsi" w:hAnsiTheme="majorHAnsi" w:cstheme="majorHAnsi"/>
          <w:sz w:val="20"/>
          <w:szCs w:val="20"/>
        </w:rPr>
        <w:t>General Services Administration Registry of Eligible Government Providers</w:t>
      </w:r>
      <w:r w:rsidR="002551EE">
        <w:rPr>
          <w:rFonts w:asciiTheme="majorHAnsi" w:eastAsiaTheme="minorHAnsi" w:hAnsiTheme="majorHAnsi" w:cstheme="majorHAnsi"/>
          <w:sz w:val="20"/>
          <w:szCs w:val="20"/>
        </w:rPr>
        <w:t xml:space="preserve"> (Registro Ünico de Licitadores, “RUL”)</w:t>
      </w:r>
      <w:r w:rsidR="00C46446" w:rsidRPr="009D04ED">
        <w:rPr>
          <w:rFonts w:asciiTheme="majorHAnsi" w:eastAsiaTheme="minorHAnsi" w:hAnsiTheme="majorHAnsi" w:cstheme="majorHAnsi"/>
          <w:sz w:val="20"/>
          <w:szCs w:val="20"/>
        </w:rPr>
        <w:t xml:space="preserve">.  </w:t>
      </w:r>
      <w:r w:rsidR="00A16F3C" w:rsidRPr="009D04ED">
        <w:rPr>
          <w:rFonts w:asciiTheme="majorHAnsi" w:hAnsiTheme="majorHAnsi" w:cstheme="majorHAnsi"/>
          <w:b/>
          <w:sz w:val="20"/>
          <w:szCs w:val="20"/>
          <w:u w:val="single"/>
        </w:rPr>
        <w:t xml:space="preserve">The failure of a </w:t>
      </w:r>
      <w:r>
        <w:rPr>
          <w:rFonts w:asciiTheme="majorHAnsi" w:hAnsiTheme="majorHAnsi" w:cstheme="majorHAnsi"/>
          <w:b/>
          <w:sz w:val="20"/>
          <w:szCs w:val="20"/>
          <w:u w:val="single"/>
        </w:rPr>
        <w:t>Proposer</w:t>
      </w:r>
      <w:r w:rsidR="00A16F3C" w:rsidRPr="009D04ED">
        <w:rPr>
          <w:rFonts w:asciiTheme="majorHAnsi" w:hAnsiTheme="majorHAnsi" w:cstheme="majorHAnsi"/>
          <w:b/>
          <w:sz w:val="20"/>
          <w:szCs w:val="20"/>
          <w:u w:val="single"/>
        </w:rPr>
        <w:t xml:space="preserve"> to include such </w:t>
      </w:r>
      <w:r w:rsidR="00C46446" w:rsidRPr="009D04ED">
        <w:rPr>
          <w:rFonts w:asciiTheme="majorHAnsi" w:hAnsiTheme="majorHAnsi" w:cstheme="majorHAnsi"/>
          <w:b/>
          <w:sz w:val="20"/>
          <w:szCs w:val="20"/>
          <w:u w:val="single"/>
        </w:rPr>
        <w:t xml:space="preserve">certificate </w:t>
      </w:r>
      <w:r w:rsidR="00A16F3C" w:rsidRPr="009D04ED">
        <w:rPr>
          <w:rFonts w:asciiTheme="majorHAnsi" w:hAnsiTheme="majorHAnsi" w:cstheme="majorHAnsi"/>
          <w:b/>
          <w:sz w:val="20"/>
          <w:szCs w:val="20"/>
          <w:u w:val="single"/>
        </w:rPr>
        <w:t xml:space="preserve">shall result in the automatic disqualification of the </w:t>
      </w:r>
      <w:r>
        <w:rPr>
          <w:rFonts w:asciiTheme="majorHAnsi" w:hAnsiTheme="majorHAnsi" w:cstheme="majorHAnsi"/>
          <w:b/>
          <w:sz w:val="20"/>
          <w:szCs w:val="20"/>
          <w:u w:val="single"/>
        </w:rPr>
        <w:t>Proposer</w:t>
      </w:r>
      <w:r w:rsidR="00A16F3C" w:rsidRPr="009D04ED">
        <w:rPr>
          <w:rFonts w:asciiTheme="majorHAnsi" w:hAnsiTheme="majorHAnsi" w:cstheme="majorHAnsi"/>
          <w:b/>
          <w:sz w:val="20"/>
          <w:szCs w:val="20"/>
          <w:u w:val="single"/>
        </w:rPr>
        <w:t xml:space="preserve"> from further consideration of a </w:t>
      </w:r>
      <w:del w:id="844" w:author="Elaine Williams" w:date="2018-06-12T11:43:00Z">
        <w:r w:rsidR="00A16F3C" w:rsidRPr="009D04ED" w:rsidDel="0034600A">
          <w:rPr>
            <w:rFonts w:asciiTheme="majorHAnsi" w:hAnsiTheme="majorHAnsi" w:cstheme="majorHAnsi"/>
            <w:b/>
            <w:sz w:val="20"/>
            <w:szCs w:val="20"/>
            <w:u w:val="single"/>
          </w:rPr>
          <w:delText>contract</w:delText>
        </w:r>
      </w:del>
      <w:ins w:id="845" w:author="Elaine Williams" w:date="2018-06-12T11:43:00Z">
        <w:r w:rsidR="0034600A">
          <w:rPr>
            <w:rFonts w:asciiTheme="majorHAnsi" w:hAnsiTheme="majorHAnsi" w:cstheme="majorHAnsi"/>
            <w:b/>
            <w:sz w:val="20"/>
            <w:szCs w:val="20"/>
            <w:u w:val="single"/>
          </w:rPr>
          <w:t>lease</w:t>
        </w:r>
      </w:ins>
      <w:r w:rsidR="00A16F3C" w:rsidRPr="009D04ED">
        <w:rPr>
          <w:rFonts w:asciiTheme="majorHAnsi" w:hAnsiTheme="majorHAnsi" w:cstheme="majorHAnsi"/>
          <w:b/>
          <w:sz w:val="20"/>
          <w:szCs w:val="20"/>
          <w:u w:val="single"/>
        </w:rPr>
        <w:t xml:space="preserve"> award.</w:t>
      </w:r>
      <w:r w:rsidR="00A16F3C" w:rsidRPr="009D04ED">
        <w:rPr>
          <w:rFonts w:asciiTheme="majorHAnsi" w:hAnsiTheme="majorHAnsi" w:cstheme="majorHAnsi"/>
          <w:sz w:val="20"/>
          <w:szCs w:val="20"/>
        </w:rPr>
        <w:t xml:space="preserve">  The failure to comply with the Bidder Registry requirement cannot be cured.</w:t>
      </w:r>
      <w:r w:rsidR="00937837">
        <w:rPr>
          <w:rFonts w:asciiTheme="majorHAnsi" w:hAnsiTheme="majorHAnsi" w:cstheme="majorHAnsi"/>
          <w:sz w:val="20"/>
          <w:szCs w:val="20"/>
        </w:rPr>
        <w:t xml:space="preserve"> </w:t>
      </w:r>
    </w:p>
    <w:p w14:paraId="541EB92B" w14:textId="77777777" w:rsidR="0003157A" w:rsidRPr="009D04ED" w:rsidRDefault="0003157A" w:rsidP="00171E93">
      <w:pPr>
        <w:tabs>
          <w:tab w:val="left" w:pos="1180"/>
        </w:tabs>
        <w:spacing w:line="276" w:lineRule="auto"/>
        <w:ind w:left="1080" w:right="66" w:hanging="360"/>
        <w:jc w:val="both"/>
        <w:rPr>
          <w:rFonts w:asciiTheme="majorHAnsi" w:eastAsia="Arial" w:hAnsiTheme="majorHAnsi" w:cstheme="majorHAnsi"/>
          <w:sz w:val="20"/>
          <w:szCs w:val="20"/>
        </w:rPr>
      </w:pPr>
    </w:p>
    <w:p w14:paraId="39B27B5E" w14:textId="75837A0F" w:rsidR="0003157A" w:rsidRPr="009D04ED" w:rsidRDefault="0003157A" w:rsidP="00071152">
      <w:pPr>
        <w:pStyle w:val="ListParagraph"/>
        <w:keepNext/>
        <w:keepLines/>
        <w:numPr>
          <w:ilvl w:val="0"/>
          <w:numId w:val="19"/>
        </w:numPr>
        <w:tabs>
          <w:tab w:val="left" w:pos="-1440"/>
        </w:tabs>
        <w:spacing w:line="276" w:lineRule="auto"/>
        <w:ind w:left="1080"/>
        <w:contextualSpacing w:val="0"/>
        <w:jc w:val="both"/>
        <w:rPr>
          <w:rFonts w:asciiTheme="majorHAnsi" w:eastAsia="Arial" w:hAnsiTheme="majorHAnsi" w:cstheme="majorHAnsi"/>
          <w:b/>
          <w:spacing w:val="-2"/>
          <w:sz w:val="20"/>
          <w:szCs w:val="20"/>
          <w:u w:val="single"/>
        </w:rPr>
      </w:pPr>
      <w:r w:rsidRPr="009D04ED">
        <w:rPr>
          <w:rFonts w:asciiTheme="majorHAnsi" w:eastAsia="Arial" w:hAnsiTheme="majorHAnsi" w:cstheme="majorHAnsi"/>
          <w:b/>
          <w:sz w:val="20"/>
          <w:szCs w:val="20"/>
        </w:rPr>
        <w:t xml:space="preserve">TAB </w:t>
      </w:r>
      <w:r w:rsidR="00676D1B" w:rsidRPr="009D04ED">
        <w:rPr>
          <w:rFonts w:asciiTheme="majorHAnsi" w:eastAsia="Arial" w:hAnsiTheme="majorHAnsi" w:cstheme="majorHAnsi"/>
          <w:b/>
          <w:sz w:val="20"/>
          <w:szCs w:val="20"/>
        </w:rPr>
        <w:t>15</w:t>
      </w:r>
      <w:r w:rsidRPr="009D04ED">
        <w:rPr>
          <w:rFonts w:asciiTheme="majorHAnsi" w:eastAsia="Arial" w:hAnsiTheme="majorHAnsi" w:cstheme="majorHAnsi"/>
          <w:sz w:val="20"/>
          <w:szCs w:val="20"/>
        </w:rPr>
        <w:t xml:space="preserve">:  </w:t>
      </w:r>
      <w:r w:rsidRPr="009D04ED">
        <w:rPr>
          <w:rFonts w:asciiTheme="majorHAnsi" w:eastAsia="Arial" w:hAnsiTheme="majorHAnsi" w:cstheme="majorHAnsi"/>
          <w:b/>
          <w:sz w:val="20"/>
          <w:szCs w:val="20"/>
          <w:u w:val="single"/>
        </w:rPr>
        <w:t>W-9 Taxpay</w:t>
      </w:r>
      <w:r w:rsidRPr="009D04ED">
        <w:rPr>
          <w:rFonts w:asciiTheme="majorHAnsi" w:eastAsia="Arial" w:hAnsiTheme="majorHAnsi" w:cstheme="majorHAnsi"/>
          <w:b/>
          <w:spacing w:val="-1"/>
          <w:sz w:val="20"/>
          <w:szCs w:val="20"/>
          <w:u w:val="single"/>
        </w:rPr>
        <w:t>e</w:t>
      </w:r>
      <w:r w:rsidRPr="009D04ED">
        <w:rPr>
          <w:rFonts w:asciiTheme="majorHAnsi" w:eastAsia="Arial" w:hAnsiTheme="majorHAnsi" w:cstheme="majorHAnsi"/>
          <w:b/>
          <w:sz w:val="20"/>
          <w:szCs w:val="20"/>
          <w:u w:val="single"/>
        </w:rPr>
        <w:t>r</w:t>
      </w:r>
      <w:r w:rsidRPr="009D04ED">
        <w:rPr>
          <w:rFonts w:asciiTheme="majorHAnsi" w:eastAsia="Arial" w:hAnsiTheme="majorHAnsi" w:cstheme="majorHAnsi"/>
          <w:b/>
          <w:spacing w:val="40"/>
          <w:sz w:val="20"/>
          <w:szCs w:val="20"/>
          <w:u w:val="single"/>
        </w:rPr>
        <w:t xml:space="preserve"> </w:t>
      </w:r>
      <w:r w:rsidRPr="009D04ED">
        <w:rPr>
          <w:rFonts w:asciiTheme="majorHAnsi" w:eastAsia="Arial" w:hAnsiTheme="majorHAnsi" w:cstheme="majorHAnsi"/>
          <w:b/>
          <w:sz w:val="20"/>
          <w:szCs w:val="20"/>
          <w:u w:val="single"/>
        </w:rPr>
        <w:t>Identification Num</w:t>
      </w:r>
      <w:r w:rsidRPr="009D04ED">
        <w:rPr>
          <w:rFonts w:asciiTheme="majorHAnsi" w:eastAsia="Arial" w:hAnsiTheme="majorHAnsi" w:cstheme="majorHAnsi"/>
          <w:b/>
          <w:spacing w:val="-1"/>
          <w:sz w:val="20"/>
          <w:szCs w:val="20"/>
          <w:u w:val="single"/>
        </w:rPr>
        <w:t>b</w:t>
      </w:r>
      <w:r w:rsidRPr="009D04ED">
        <w:rPr>
          <w:rFonts w:asciiTheme="majorHAnsi" w:eastAsia="Arial" w:hAnsiTheme="majorHAnsi" w:cstheme="majorHAnsi"/>
          <w:b/>
          <w:sz w:val="20"/>
          <w:szCs w:val="20"/>
          <w:u w:val="single"/>
        </w:rPr>
        <w:t xml:space="preserve">er </w:t>
      </w:r>
      <w:r w:rsidRPr="009D04ED">
        <w:rPr>
          <w:rFonts w:asciiTheme="majorHAnsi" w:eastAsia="Arial" w:hAnsiTheme="majorHAnsi" w:cstheme="majorHAnsi"/>
          <w:b/>
          <w:spacing w:val="-1"/>
          <w:sz w:val="20"/>
          <w:szCs w:val="20"/>
          <w:u w:val="single"/>
        </w:rPr>
        <w:t>a</w:t>
      </w:r>
      <w:r w:rsidRPr="009D04ED">
        <w:rPr>
          <w:rFonts w:asciiTheme="majorHAnsi" w:eastAsia="Arial" w:hAnsiTheme="majorHAnsi" w:cstheme="majorHAnsi"/>
          <w:b/>
          <w:sz w:val="20"/>
          <w:szCs w:val="20"/>
          <w:u w:val="single"/>
        </w:rPr>
        <w:t>nd</w:t>
      </w:r>
      <w:r w:rsidRPr="009D04ED">
        <w:rPr>
          <w:rFonts w:asciiTheme="majorHAnsi" w:eastAsia="Arial" w:hAnsiTheme="majorHAnsi" w:cstheme="majorHAnsi"/>
          <w:b/>
          <w:spacing w:val="-2"/>
          <w:sz w:val="20"/>
          <w:szCs w:val="20"/>
          <w:u w:val="single"/>
        </w:rPr>
        <w:t xml:space="preserve"> </w:t>
      </w:r>
      <w:r w:rsidRPr="009D04ED">
        <w:rPr>
          <w:rFonts w:asciiTheme="majorHAnsi" w:eastAsia="Arial" w:hAnsiTheme="majorHAnsi" w:cstheme="majorHAnsi"/>
          <w:b/>
          <w:sz w:val="20"/>
          <w:szCs w:val="20"/>
          <w:u w:val="single"/>
        </w:rPr>
        <w:t>Certification</w:t>
      </w:r>
      <w:r w:rsidRPr="009D04ED">
        <w:rPr>
          <w:rFonts w:asciiTheme="majorHAnsi" w:eastAsia="Arial" w:hAnsiTheme="majorHAnsi" w:cstheme="majorHAnsi"/>
          <w:b/>
          <w:spacing w:val="-2"/>
          <w:sz w:val="20"/>
          <w:szCs w:val="20"/>
          <w:u w:val="single"/>
        </w:rPr>
        <w:t xml:space="preserve"> </w:t>
      </w:r>
      <w:r w:rsidR="004B6AAA" w:rsidRPr="009D04ED">
        <w:rPr>
          <w:rFonts w:asciiTheme="majorHAnsi" w:eastAsia="Arial" w:hAnsiTheme="majorHAnsi" w:cstheme="majorHAnsi"/>
          <w:b/>
          <w:spacing w:val="-2"/>
          <w:sz w:val="20"/>
          <w:szCs w:val="20"/>
          <w:u w:val="single"/>
        </w:rPr>
        <w:t xml:space="preserve">(IRS) </w:t>
      </w:r>
      <w:del w:id="846" w:author="Elaine Williams" w:date="2018-06-12T22:35:00Z">
        <w:r w:rsidR="004B6AAA" w:rsidRPr="009D04ED" w:rsidDel="00F17110">
          <w:rPr>
            <w:rFonts w:asciiTheme="majorHAnsi" w:eastAsia="Arial" w:hAnsiTheme="majorHAnsi" w:cstheme="majorHAnsi"/>
            <w:b/>
            <w:spacing w:val="-2"/>
            <w:sz w:val="20"/>
            <w:szCs w:val="20"/>
            <w:u w:val="single"/>
          </w:rPr>
          <w:delText xml:space="preserve">and </w:delText>
        </w:r>
        <w:r w:rsidR="004B6AAA" w:rsidRPr="009D04ED" w:rsidDel="00F17110">
          <w:rPr>
            <w:rFonts w:asciiTheme="majorHAnsi" w:hAnsiTheme="majorHAnsi" w:cstheme="majorHAnsi"/>
            <w:b/>
            <w:szCs w:val="22"/>
            <w:u w:val="single"/>
          </w:rPr>
          <w:delText>SC-2908 certification of registration filing for corporations and companies (Departamento de Hacienda)</w:delText>
        </w:r>
      </w:del>
    </w:p>
    <w:p w14:paraId="0F338956" w14:textId="77777777" w:rsidR="0003157A" w:rsidRPr="009D04ED" w:rsidRDefault="0003157A" w:rsidP="00171E93">
      <w:pPr>
        <w:keepNext/>
        <w:keepLines/>
        <w:tabs>
          <w:tab w:val="left" w:pos="1180"/>
        </w:tabs>
        <w:ind w:left="820" w:right="-20"/>
        <w:rPr>
          <w:rFonts w:asciiTheme="majorHAnsi" w:eastAsia="Arial" w:hAnsiTheme="majorHAnsi" w:cstheme="majorHAnsi"/>
          <w:sz w:val="20"/>
          <w:szCs w:val="20"/>
        </w:rPr>
      </w:pPr>
    </w:p>
    <w:p w14:paraId="472866F5" w14:textId="0E08E8D6" w:rsidR="0003157A" w:rsidRPr="009D04ED" w:rsidRDefault="003612A9" w:rsidP="00171E93">
      <w:pPr>
        <w:keepNext/>
        <w:keepLines/>
        <w:tabs>
          <w:tab w:val="left" w:pos="1180"/>
        </w:tabs>
        <w:spacing w:line="276" w:lineRule="auto"/>
        <w:ind w:left="1080" w:right="66"/>
        <w:jc w:val="both"/>
        <w:rPr>
          <w:rFonts w:asciiTheme="majorHAnsi" w:eastAsia="Arial" w:hAnsiTheme="majorHAnsi" w:cstheme="majorHAnsi"/>
          <w:sz w:val="20"/>
          <w:szCs w:val="20"/>
        </w:rPr>
      </w:pPr>
      <w:r>
        <w:rPr>
          <w:rFonts w:asciiTheme="majorHAnsi" w:eastAsia="Arial" w:hAnsiTheme="majorHAnsi" w:cstheme="majorHAnsi"/>
          <w:sz w:val="20"/>
          <w:szCs w:val="20"/>
        </w:rPr>
        <w:t>Proposer</w:t>
      </w:r>
      <w:r w:rsidR="0003157A" w:rsidRPr="009D04ED">
        <w:rPr>
          <w:rFonts w:asciiTheme="majorHAnsi" w:eastAsia="Arial" w:hAnsiTheme="majorHAnsi" w:cstheme="majorHAnsi"/>
          <w:sz w:val="20"/>
          <w:szCs w:val="20"/>
        </w:rPr>
        <w:t>s must include a properly completed W-9</w:t>
      </w:r>
      <w:r w:rsidR="004B6AAA" w:rsidRPr="009D04ED">
        <w:rPr>
          <w:rFonts w:asciiTheme="majorHAnsi" w:eastAsia="Arial" w:hAnsiTheme="majorHAnsi" w:cstheme="majorHAnsi"/>
          <w:sz w:val="20"/>
          <w:szCs w:val="20"/>
        </w:rPr>
        <w:t xml:space="preserve"> </w:t>
      </w:r>
      <w:del w:id="847" w:author="Elaine Williams" w:date="2018-06-12T22:35:00Z">
        <w:r w:rsidR="004B6AAA" w:rsidRPr="009D04ED" w:rsidDel="00F17110">
          <w:rPr>
            <w:rFonts w:asciiTheme="majorHAnsi" w:eastAsia="Arial" w:hAnsiTheme="majorHAnsi" w:cstheme="majorHAnsi"/>
            <w:sz w:val="20"/>
            <w:szCs w:val="20"/>
          </w:rPr>
          <w:delText>and SC-2908</w:delText>
        </w:r>
        <w:r w:rsidR="0003157A" w:rsidRPr="009D04ED" w:rsidDel="00F17110">
          <w:rPr>
            <w:rFonts w:asciiTheme="majorHAnsi" w:eastAsia="Arial" w:hAnsiTheme="majorHAnsi" w:cstheme="majorHAnsi"/>
            <w:sz w:val="20"/>
            <w:szCs w:val="20"/>
          </w:rPr>
          <w:delText xml:space="preserve"> </w:delText>
        </w:r>
      </w:del>
      <w:r w:rsidR="00F6382A" w:rsidRPr="009D04ED">
        <w:rPr>
          <w:rFonts w:asciiTheme="majorHAnsi" w:eastAsia="Arial" w:hAnsiTheme="majorHAnsi" w:cstheme="majorHAnsi"/>
          <w:sz w:val="20"/>
          <w:szCs w:val="20"/>
        </w:rPr>
        <w:t>attached</w:t>
      </w:r>
      <w:r w:rsidR="0003157A" w:rsidRPr="009D04ED">
        <w:rPr>
          <w:rFonts w:asciiTheme="majorHAnsi" w:eastAsia="Arial" w:hAnsiTheme="majorHAnsi" w:cstheme="majorHAnsi"/>
          <w:sz w:val="20"/>
          <w:szCs w:val="20"/>
        </w:rPr>
        <w:t xml:space="preserve"> as </w:t>
      </w:r>
      <w:r w:rsidR="008A0AA3" w:rsidRPr="009D04ED">
        <w:rPr>
          <w:rFonts w:asciiTheme="majorHAnsi" w:eastAsia="Arial" w:hAnsiTheme="majorHAnsi" w:cstheme="majorHAnsi"/>
          <w:b/>
          <w:sz w:val="20"/>
          <w:szCs w:val="20"/>
        </w:rPr>
        <w:t xml:space="preserve">APPENDIX </w:t>
      </w:r>
      <w:r w:rsidR="00B573A3">
        <w:rPr>
          <w:rFonts w:asciiTheme="majorHAnsi" w:eastAsia="Arial" w:hAnsiTheme="majorHAnsi" w:cstheme="majorHAnsi"/>
          <w:b/>
          <w:sz w:val="20"/>
          <w:szCs w:val="20"/>
        </w:rPr>
        <w:t>I</w:t>
      </w:r>
      <w:r w:rsidR="008A0AA3" w:rsidRPr="009D04ED">
        <w:rPr>
          <w:rFonts w:asciiTheme="majorHAnsi" w:eastAsia="Arial" w:hAnsiTheme="majorHAnsi" w:cstheme="majorHAnsi"/>
          <w:b/>
          <w:sz w:val="20"/>
          <w:szCs w:val="20"/>
        </w:rPr>
        <w:t>V</w:t>
      </w:r>
      <w:r w:rsidR="0003157A" w:rsidRPr="009D04ED">
        <w:rPr>
          <w:rFonts w:asciiTheme="majorHAnsi" w:eastAsia="Arial" w:hAnsiTheme="majorHAnsi" w:cstheme="majorHAnsi"/>
          <w:b/>
          <w:sz w:val="20"/>
          <w:szCs w:val="20"/>
        </w:rPr>
        <w:t xml:space="preserve">, FORM </w:t>
      </w:r>
      <w:r w:rsidR="00344D05" w:rsidRPr="009D04ED">
        <w:rPr>
          <w:rFonts w:asciiTheme="majorHAnsi" w:eastAsia="Arial" w:hAnsiTheme="majorHAnsi" w:cstheme="majorHAnsi"/>
          <w:b/>
          <w:sz w:val="20"/>
          <w:szCs w:val="20"/>
        </w:rPr>
        <w:t>9.</w:t>
      </w:r>
    </w:p>
    <w:p w14:paraId="7402A01D" w14:textId="77777777" w:rsidR="00F0224A" w:rsidRPr="009D04ED" w:rsidRDefault="00F0224A" w:rsidP="00697A31">
      <w:pPr>
        <w:pStyle w:val="PMNormal"/>
        <w:keepLines w:val="0"/>
        <w:spacing w:before="0" w:line="276" w:lineRule="auto"/>
        <w:ind w:left="1206"/>
        <w:rPr>
          <w:rFonts w:asciiTheme="majorHAnsi" w:hAnsiTheme="majorHAnsi" w:cstheme="majorHAnsi"/>
          <w:sz w:val="20"/>
          <w:szCs w:val="20"/>
          <w:lang w:val="en-US"/>
        </w:rPr>
      </w:pPr>
    </w:p>
    <w:p w14:paraId="7531E5A1" w14:textId="64705E82" w:rsidR="008F5F5D" w:rsidRPr="009D04ED" w:rsidRDefault="007E4D1E"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w:t>
      </w:r>
      <w:r w:rsidR="00676D1B" w:rsidRPr="009D04ED">
        <w:rPr>
          <w:rFonts w:asciiTheme="majorHAnsi" w:eastAsia="MS Mincho" w:hAnsiTheme="majorHAnsi" w:cstheme="majorHAnsi"/>
          <w:b/>
          <w:sz w:val="20"/>
          <w:szCs w:val="20"/>
        </w:rPr>
        <w:t>16</w:t>
      </w:r>
      <w:r w:rsidR="00F42DCD" w:rsidRPr="009D04ED">
        <w:rPr>
          <w:rFonts w:asciiTheme="majorHAnsi" w:eastAsia="MS Mincho" w:hAnsiTheme="majorHAnsi" w:cstheme="majorHAnsi"/>
          <w:b/>
          <w:sz w:val="20"/>
          <w:szCs w:val="20"/>
        </w:rPr>
        <w:t xml:space="preserve">:  </w:t>
      </w:r>
      <w:r w:rsidR="008F5F5D" w:rsidRPr="009D04ED">
        <w:rPr>
          <w:rFonts w:asciiTheme="majorHAnsi" w:eastAsia="MS Mincho" w:hAnsiTheme="majorHAnsi" w:cstheme="majorHAnsi"/>
          <w:b/>
          <w:sz w:val="20"/>
          <w:szCs w:val="20"/>
        </w:rPr>
        <w:t>Portable Computing Device Specifications</w:t>
      </w:r>
      <w:r w:rsidR="00E95D1E" w:rsidRPr="009D04ED">
        <w:rPr>
          <w:rFonts w:asciiTheme="majorHAnsi" w:eastAsia="MS Mincho" w:hAnsiTheme="majorHAnsi" w:cstheme="majorHAnsi"/>
          <w:b/>
          <w:i/>
          <w:sz w:val="20"/>
          <w:szCs w:val="20"/>
        </w:rPr>
        <w:t xml:space="preserve"> </w:t>
      </w:r>
      <w:r w:rsidR="00E95D1E" w:rsidRPr="009D04ED">
        <w:rPr>
          <w:rFonts w:asciiTheme="majorHAnsi" w:eastAsia="MS Mincho" w:hAnsiTheme="majorHAnsi" w:cstheme="majorHAnsi"/>
          <w:b/>
          <w:sz w:val="20"/>
          <w:szCs w:val="20"/>
        </w:rPr>
        <w:t>(Mandatory)</w:t>
      </w:r>
    </w:p>
    <w:p w14:paraId="30CCB799" w14:textId="77777777" w:rsidR="008F5F5D" w:rsidRPr="009D04ED" w:rsidRDefault="008F5F5D" w:rsidP="008F5F5D">
      <w:pPr>
        <w:pStyle w:val="ListParagraph"/>
        <w:keepNext/>
        <w:keepLines/>
        <w:tabs>
          <w:tab w:val="left" w:pos="-1440"/>
        </w:tabs>
        <w:spacing w:line="276" w:lineRule="auto"/>
        <w:ind w:left="1080"/>
        <w:contextualSpacing w:val="0"/>
        <w:jc w:val="both"/>
        <w:rPr>
          <w:rFonts w:asciiTheme="majorHAnsi" w:eastAsia="MS Mincho" w:hAnsiTheme="majorHAnsi" w:cstheme="majorHAnsi"/>
          <w:b/>
          <w:sz w:val="20"/>
          <w:szCs w:val="20"/>
        </w:rPr>
      </w:pPr>
    </w:p>
    <w:p w14:paraId="710DF624" w14:textId="5D57E631" w:rsidR="00E95D1E" w:rsidRPr="009D04ED" w:rsidRDefault="00E95D1E" w:rsidP="00E95D1E">
      <w:pPr>
        <w:ind w:left="1080"/>
        <w:jc w:val="both"/>
        <w:rPr>
          <w:rFonts w:asciiTheme="majorHAnsi" w:eastAsiaTheme="minorHAnsi" w:hAnsiTheme="majorHAnsi" w:cstheme="majorHAnsi"/>
          <w:b/>
          <w:bCs/>
          <w:sz w:val="20"/>
          <w:szCs w:val="20"/>
        </w:rPr>
      </w:pPr>
      <w:r w:rsidRPr="009D04ED">
        <w:rPr>
          <w:rFonts w:asciiTheme="majorHAnsi" w:eastAsiaTheme="minorHAnsi" w:hAnsiTheme="majorHAnsi" w:cstheme="majorHAnsi"/>
          <w:sz w:val="20"/>
          <w:szCs w:val="20"/>
        </w:rPr>
        <w:t xml:space="preserve">Proposers must complete and submit the </w:t>
      </w:r>
      <w:r w:rsidRPr="009D04ED">
        <w:rPr>
          <w:rFonts w:asciiTheme="majorHAnsi" w:eastAsiaTheme="minorHAnsi" w:hAnsiTheme="majorHAnsi" w:cstheme="majorHAnsi"/>
          <w:b/>
          <w:bCs/>
          <w:sz w:val="20"/>
          <w:szCs w:val="20"/>
        </w:rPr>
        <w:t xml:space="preserve">Portable Computing Device Specifications Summary </w:t>
      </w:r>
      <w:r w:rsidRPr="009D04ED">
        <w:rPr>
          <w:rFonts w:asciiTheme="majorHAnsi" w:eastAsiaTheme="minorHAnsi" w:hAnsiTheme="majorHAnsi" w:cstheme="majorHAnsi"/>
          <w:sz w:val="20"/>
          <w:szCs w:val="20"/>
        </w:rPr>
        <w:t>included in Form 10, in addition to other specificat</w:t>
      </w:r>
      <w:r w:rsidR="000820A2">
        <w:rPr>
          <w:rFonts w:asciiTheme="majorHAnsi" w:eastAsiaTheme="minorHAnsi" w:hAnsiTheme="majorHAnsi" w:cstheme="majorHAnsi"/>
          <w:sz w:val="20"/>
          <w:szCs w:val="20"/>
        </w:rPr>
        <w:t>i</w:t>
      </w:r>
      <w:r w:rsidRPr="009D04ED">
        <w:rPr>
          <w:rFonts w:asciiTheme="majorHAnsi" w:eastAsiaTheme="minorHAnsi" w:hAnsiTheme="majorHAnsi" w:cstheme="majorHAnsi"/>
          <w:sz w:val="20"/>
          <w:szCs w:val="20"/>
        </w:rPr>
        <w:t xml:space="preserve">ons and functionality requested in this RFP. </w:t>
      </w:r>
    </w:p>
    <w:p w14:paraId="437A1B09" w14:textId="77777777" w:rsidR="008F5F5D" w:rsidRPr="009D04ED" w:rsidRDefault="008F5F5D" w:rsidP="00E95D1E">
      <w:pPr>
        <w:tabs>
          <w:tab w:val="left" w:pos="-1440"/>
        </w:tabs>
        <w:spacing w:line="276" w:lineRule="auto"/>
        <w:jc w:val="both"/>
        <w:rPr>
          <w:rFonts w:asciiTheme="majorHAnsi" w:eastAsia="MS Mincho" w:hAnsiTheme="majorHAnsi" w:cstheme="majorHAnsi"/>
          <w:b/>
          <w:sz w:val="20"/>
          <w:szCs w:val="20"/>
        </w:rPr>
      </w:pPr>
    </w:p>
    <w:p w14:paraId="17FC7F8F" w14:textId="4D1769FA" w:rsidR="00E95D1E" w:rsidRPr="009D04ED" w:rsidRDefault="00E95D1E" w:rsidP="00071152">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 xml:space="preserve">TAB 17:  </w:t>
      </w:r>
      <w:r w:rsidRPr="009D04ED">
        <w:rPr>
          <w:rFonts w:asciiTheme="majorHAnsi" w:eastAsia="MS Mincho" w:hAnsiTheme="majorHAnsi" w:cstheme="majorHAnsi"/>
          <w:b/>
          <w:sz w:val="20"/>
          <w:szCs w:val="20"/>
          <w:u w:val="single"/>
        </w:rPr>
        <w:t>Project Plan and Deployment Schedule (</w:t>
      </w:r>
      <w:r w:rsidRPr="009D04ED">
        <w:rPr>
          <w:rFonts w:asciiTheme="majorHAnsi" w:eastAsia="MS Mincho" w:hAnsiTheme="majorHAnsi" w:cstheme="majorHAnsi"/>
          <w:b/>
          <w:sz w:val="20"/>
          <w:szCs w:val="20"/>
        </w:rPr>
        <w:t>Mandatory)</w:t>
      </w:r>
    </w:p>
    <w:p w14:paraId="51269782" w14:textId="77777777" w:rsidR="008F5F5D" w:rsidRPr="009D04ED" w:rsidRDefault="008F5F5D" w:rsidP="00E95D1E">
      <w:pPr>
        <w:pStyle w:val="ListParagraph"/>
        <w:tabs>
          <w:tab w:val="left" w:pos="-1440"/>
        </w:tabs>
        <w:spacing w:line="276" w:lineRule="auto"/>
        <w:ind w:left="1080"/>
        <w:contextualSpacing w:val="0"/>
        <w:jc w:val="both"/>
        <w:rPr>
          <w:rFonts w:asciiTheme="majorHAnsi" w:eastAsia="MS Mincho" w:hAnsiTheme="majorHAnsi" w:cstheme="majorHAnsi"/>
          <w:b/>
          <w:sz w:val="20"/>
          <w:szCs w:val="20"/>
        </w:rPr>
      </w:pPr>
    </w:p>
    <w:p w14:paraId="1E9E8016" w14:textId="0D68B259" w:rsidR="008F5F5D" w:rsidRPr="009D04ED" w:rsidRDefault="003612A9" w:rsidP="00E95D1E">
      <w:pPr>
        <w:pStyle w:val="ListParagraph"/>
        <w:tabs>
          <w:tab w:val="left" w:pos="-1440"/>
        </w:tabs>
        <w:spacing w:line="276" w:lineRule="auto"/>
        <w:ind w:left="1080"/>
        <w:contextualSpacing w:val="0"/>
        <w:jc w:val="both"/>
        <w:rPr>
          <w:rFonts w:asciiTheme="majorHAnsi" w:eastAsia="MS Mincho" w:hAnsiTheme="majorHAnsi" w:cstheme="majorHAnsi"/>
          <w:sz w:val="20"/>
          <w:szCs w:val="20"/>
        </w:rPr>
      </w:pPr>
      <w:r>
        <w:rPr>
          <w:rFonts w:asciiTheme="majorHAnsi" w:eastAsia="MS Mincho" w:hAnsiTheme="majorHAnsi" w:cstheme="majorHAnsi"/>
          <w:sz w:val="20"/>
          <w:szCs w:val="20"/>
        </w:rPr>
        <w:t>Proposer</w:t>
      </w:r>
      <w:r w:rsidR="008234D9" w:rsidRPr="009D04ED">
        <w:rPr>
          <w:rFonts w:asciiTheme="majorHAnsi" w:eastAsia="MS Mincho" w:hAnsiTheme="majorHAnsi" w:cstheme="majorHAnsi"/>
          <w:sz w:val="20"/>
          <w:szCs w:val="20"/>
        </w:rPr>
        <w:t>s must include a project plan and deployment schedule</w:t>
      </w:r>
      <w:r w:rsidR="000D06D8">
        <w:rPr>
          <w:rFonts w:asciiTheme="majorHAnsi" w:eastAsia="MS Mincho" w:hAnsiTheme="majorHAnsi" w:cstheme="majorHAnsi"/>
          <w:sz w:val="20"/>
          <w:szCs w:val="20"/>
        </w:rPr>
        <w:t xml:space="preserve"> with proposed dates</w:t>
      </w:r>
      <w:r w:rsidR="008234D9" w:rsidRPr="009D04ED">
        <w:rPr>
          <w:rFonts w:asciiTheme="majorHAnsi" w:eastAsia="MS Mincho" w:hAnsiTheme="majorHAnsi" w:cstheme="majorHAnsi"/>
          <w:sz w:val="20"/>
          <w:szCs w:val="20"/>
        </w:rPr>
        <w:t xml:space="preserve"> for </w:t>
      </w:r>
      <w:r w:rsidR="000D06D8">
        <w:rPr>
          <w:rFonts w:asciiTheme="majorHAnsi" w:eastAsia="MS Mincho" w:hAnsiTheme="majorHAnsi" w:cstheme="majorHAnsi"/>
          <w:sz w:val="20"/>
          <w:szCs w:val="20"/>
        </w:rPr>
        <w:t xml:space="preserve">the </w:t>
      </w:r>
      <w:r w:rsidR="008234D9" w:rsidRPr="009D04ED">
        <w:rPr>
          <w:rFonts w:asciiTheme="majorHAnsi" w:eastAsia="MS Mincho" w:hAnsiTheme="majorHAnsi" w:cstheme="majorHAnsi"/>
          <w:sz w:val="20"/>
          <w:szCs w:val="20"/>
        </w:rPr>
        <w:t>distribution of mobile devices</w:t>
      </w:r>
      <w:r w:rsidR="000D06D8">
        <w:rPr>
          <w:rFonts w:asciiTheme="majorHAnsi" w:eastAsia="MS Mincho" w:hAnsiTheme="majorHAnsi" w:cstheme="majorHAnsi"/>
          <w:sz w:val="20"/>
          <w:szCs w:val="20"/>
        </w:rPr>
        <w:t>,</w:t>
      </w:r>
      <w:r w:rsidR="008234D9" w:rsidRPr="009D04ED">
        <w:rPr>
          <w:rFonts w:asciiTheme="majorHAnsi" w:eastAsia="MS Mincho" w:hAnsiTheme="majorHAnsi" w:cstheme="majorHAnsi"/>
          <w:sz w:val="20"/>
          <w:szCs w:val="20"/>
        </w:rPr>
        <w:t xml:space="preserve"> and </w:t>
      </w:r>
      <w:r w:rsidR="000D06D8">
        <w:rPr>
          <w:rFonts w:asciiTheme="majorHAnsi" w:eastAsia="MS Mincho" w:hAnsiTheme="majorHAnsi" w:cstheme="majorHAnsi"/>
          <w:sz w:val="20"/>
          <w:szCs w:val="20"/>
        </w:rPr>
        <w:t xml:space="preserve">a project plan and schedule with proposed dates for the delivery of </w:t>
      </w:r>
      <w:r w:rsidR="008234D9" w:rsidRPr="009D04ED">
        <w:rPr>
          <w:rFonts w:asciiTheme="majorHAnsi" w:eastAsia="MS Mincho" w:hAnsiTheme="majorHAnsi" w:cstheme="majorHAnsi"/>
          <w:sz w:val="20"/>
          <w:szCs w:val="20"/>
        </w:rPr>
        <w:t xml:space="preserve">professional development.  </w:t>
      </w:r>
    </w:p>
    <w:p w14:paraId="2967B7B6" w14:textId="0AFF8B86" w:rsidR="000A33C7" w:rsidRPr="009D04ED" w:rsidRDefault="000A33C7" w:rsidP="00E95D1E">
      <w:pPr>
        <w:pStyle w:val="ListParagraph"/>
        <w:tabs>
          <w:tab w:val="left" w:pos="-1440"/>
        </w:tabs>
        <w:spacing w:line="276" w:lineRule="auto"/>
        <w:ind w:left="1080"/>
        <w:contextualSpacing w:val="0"/>
        <w:jc w:val="both"/>
        <w:rPr>
          <w:rFonts w:asciiTheme="majorHAnsi" w:eastAsia="MS Mincho" w:hAnsiTheme="majorHAnsi" w:cstheme="majorHAnsi"/>
          <w:sz w:val="20"/>
          <w:szCs w:val="20"/>
        </w:rPr>
      </w:pPr>
    </w:p>
    <w:p w14:paraId="5F814757" w14:textId="77777777" w:rsidR="008F5F5D" w:rsidRPr="009D04ED" w:rsidRDefault="008F5F5D" w:rsidP="00E95D1E">
      <w:pPr>
        <w:pStyle w:val="ListParagraph"/>
        <w:tabs>
          <w:tab w:val="left" w:pos="-1440"/>
        </w:tabs>
        <w:spacing w:line="276" w:lineRule="auto"/>
        <w:ind w:left="1080"/>
        <w:contextualSpacing w:val="0"/>
        <w:jc w:val="both"/>
        <w:rPr>
          <w:rFonts w:asciiTheme="majorHAnsi" w:eastAsia="MS Mincho" w:hAnsiTheme="majorHAnsi" w:cstheme="majorHAnsi"/>
          <w:b/>
          <w:sz w:val="20"/>
          <w:szCs w:val="20"/>
        </w:rPr>
      </w:pPr>
    </w:p>
    <w:p w14:paraId="23C573F2" w14:textId="568F332C" w:rsidR="007E4D1E" w:rsidRPr="009D04ED" w:rsidRDefault="00E95D1E" w:rsidP="00071152">
      <w:pPr>
        <w:pStyle w:val="ListParagraph"/>
        <w:keepNext/>
        <w:keepLines/>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u w:val="single"/>
        </w:rPr>
        <w:t>TAB 1</w:t>
      </w:r>
      <w:r w:rsidR="000D06D8">
        <w:rPr>
          <w:rFonts w:asciiTheme="majorHAnsi" w:eastAsia="MS Mincho" w:hAnsiTheme="majorHAnsi" w:cstheme="majorHAnsi"/>
          <w:b/>
          <w:sz w:val="20"/>
          <w:szCs w:val="20"/>
          <w:u w:val="single"/>
        </w:rPr>
        <w:t>8</w:t>
      </w:r>
      <w:r w:rsidRPr="009D04ED">
        <w:rPr>
          <w:rFonts w:asciiTheme="majorHAnsi" w:eastAsia="MS Mincho" w:hAnsiTheme="majorHAnsi" w:cstheme="majorHAnsi"/>
          <w:b/>
          <w:sz w:val="20"/>
          <w:szCs w:val="20"/>
          <w:u w:val="single"/>
        </w:rPr>
        <w:t xml:space="preserve">:  </w:t>
      </w:r>
      <w:r w:rsidR="007E4D1E" w:rsidRPr="009D04ED">
        <w:rPr>
          <w:rFonts w:asciiTheme="majorHAnsi" w:eastAsia="MS Mincho" w:hAnsiTheme="majorHAnsi" w:cstheme="majorHAnsi"/>
          <w:b/>
          <w:sz w:val="20"/>
          <w:szCs w:val="20"/>
          <w:u w:val="single"/>
        </w:rPr>
        <w:t>Financial Statements</w:t>
      </w:r>
      <w:r w:rsidR="007E4D1E" w:rsidRPr="009D04ED">
        <w:rPr>
          <w:rFonts w:asciiTheme="majorHAnsi" w:eastAsia="MS Mincho" w:hAnsiTheme="majorHAnsi" w:cstheme="majorHAnsi"/>
          <w:b/>
          <w:sz w:val="20"/>
          <w:szCs w:val="20"/>
        </w:rPr>
        <w:t xml:space="preserve"> </w:t>
      </w:r>
    </w:p>
    <w:p w14:paraId="68FDC4AE" w14:textId="77777777" w:rsidR="007E4D1E" w:rsidRPr="009D04ED" w:rsidRDefault="007E4D1E" w:rsidP="000D06D8">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u w:val="single"/>
        </w:rPr>
      </w:pPr>
    </w:p>
    <w:p w14:paraId="6A6F4922" w14:textId="4EAAF4A0" w:rsidR="007E4D1E" w:rsidRPr="009D04ED" w:rsidRDefault="007E4D1E" w:rsidP="000D06D8">
      <w:pPr>
        <w:pStyle w:val="ListParagraph"/>
        <w:keepNext/>
        <w:keepLines/>
        <w:tabs>
          <w:tab w:val="left" w:pos="-1440"/>
        </w:tabs>
        <w:spacing w:line="276" w:lineRule="auto"/>
        <w:ind w:left="1080"/>
        <w:contextualSpacing w:val="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Copies of audited financial statements or tax returns signed by the preparer for the three (3) previous fiscal years and the most recent quarterly report shall be provided. Financial Statements shall include auditor’s letter of opinion, auditor’s notes, balance sheet, and statement of income/loss. Each prime or joint venture partner shall submit this information. The Department reserves the right to accept alternative information and/or documentation submitted by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(s). </w:t>
      </w:r>
    </w:p>
    <w:p w14:paraId="4A559C34" w14:textId="77777777" w:rsidR="00631594" w:rsidRPr="009D04ED" w:rsidRDefault="00631594" w:rsidP="00697A31">
      <w:pPr>
        <w:pStyle w:val="PMNormal"/>
        <w:keepLines w:val="0"/>
        <w:spacing w:before="0" w:line="276" w:lineRule="auto"/>
        <w:ind w:left="1206"/>
        <w:rPr>
          <w:rFonts w:asciiTheme="majorHAnsi" w:hAnsiTheme="majorHAnsi" w:cstheme="majorHAnsi"/>
          <w:sz w:val="20"/>
          <w:szCs w:val="20"/>
          <w:lang w:val="en-US"/>
        </w:rPr>
      </w:pPr>
    </w:p>
    <w:bookmarkEnd w:id="838"/>
    <w:bookmarkEnd w:id="839"/>
    <w:bookmarkEnd w:id="840"/>
    <w:bookmarkEnd w:id="841"/>
    <w:bookmarkEnd w:id="842"/>
    <w:bookmarkEnd w:id="843"/>
    <w:p w14:paraId="67778158" w14:textId="0F778F92" w:rsidR="008234D9" w:rsidRPr="009D04ED" w:rsidRDefault="008234D9" w:rsidP="00071152">
      <w:pPr>
        <w:pStyle w:val="ListParagraph"/>
        <w:numPr>
          <w:ilvl w:val="0"/>
          <w:numId w:val="19"/>
        </w:numPr>
        <w:tabs>
          <w:tab w:val="left" w:pos="-1440"/>
        </w:tabs>
        <w:spacing w:line="276" w:lineRule="auto"/>
        <w:ind w:left="1080"/>
        <w:contextualSpacing w:val="0"/>
        <w:jc w:val="both"/>
        <w:rPr>
          <w:rFonts w:asciiTheme="majorHAnsi" w:eastAsia="MS Mincho" w:hAnsiTheme="majorHAnsi" w:cstheme="majorHAnsi"/>
          <w:b/>
          <w:sz w:val="20"/>
          <w:szCs w:val="20"/>
        </w:rPr>
      </w:pPr>
      <w:r w:rsidRPr="009D04ED">
        <w:rPr>
          <w:rFonts w:asciiTheme="majorHAnsi" w:eastAsia="MS Mincho" w:hAnsiTheme="majorHAnsi" w:cstheme="majorHAnsi"/>
          <w:b/>
          <w:sz w:val="20"/>
          <w:szCs w:val="20"/>
          <w:u w:val="single"/>
        </w:rPr>
        <w:t xml:space="preserve">TAB </w:t>
      </w:r>
      <w:r w:rsidR="000D06D8">
        <w:rPr>
          <w:rFonts w:asciiTheme="majorHAnsi" w:eastAsia="MS Mincho" w:hAnsiTheme="majorHAnsi" w:cstheme="majorHAnsi"/>
          <w:b/>
          <w:sz w:val="20"/>
          <w:szCs w:val="20"/>
          <w:u w:val="single"/>
        </w:rPr>
        <w:t>19</w:t>
      </w:r>
      <w:r w:rsidRPr="009D04ED">
        <w:rPr>
          <w:rFonts w:asciiTheme="majorHAnsi" w:eastAsia="MS Mincho" w:hAnsiTheme="majorHAnsi" w:cstheme="majorHAnsi"/>
          <w:b/>
          <w:sz w:val="20"/>
          <w:szCs w:val="20"/>
          <w:u w:val="single"/>
        </w:rPr>
        <w:t>:  Join</w:t>
      </w:r>
      <w:r w:rsidR="000A33C7" w:rsidRPr="009D04ED">
        <w:rPr>
          <w:rFonts w:asciiTheme="majorHAnsi" w:eastAsia="MS Mincho" w:hAnsiTheme="majorHAnsi" w:cstheme="majorHAnsi"/>
          <w:b/>
          <w:sz w:val="20"/>
          <w:szCs w:val="20"/>
          <w:u w:val="single"/>
        </w:rPr>
        <w:t>t</w:t>
      </w:r>
      <w:r w:rsidRPr="009D04ED">
        <w:rPr>
          <w:rFonts w:asciiTheme="majorHAnsi" w:eastAsia="MS Mincho" w:hAnsiTheme="majorHAnsi" w:cstheme="majorHAnsi"/>
          <w:b/>
          <w:sz w:val="20"/>
          <w:szCs w:val="20"/>
          <w:u w:val="single"/>
        </w:rPr>
        <w:t xml:space="preserve"> Venture (If Applicable)</w:t>
      </w:r>
      <w:r w:rsidRPr="009D04ED">
        <w:rPr>
          <w:rFonts w:asciiTheme="majorHAnsi" w:eastAsia="MS Mincho" w:hAnsiTheme="majorHAnsi" w:cstheme="majorHAnsi"/>
          <w:b/>
          <w:sz w:val="20"/>
          <w:szCs w:val="20"/>
        </w:rPr>
        <w:t xml:space="preserve"> </w:t>
      </w:r>
    </w:p>
    <w:p w14:paraId="07E2DB0C" w14:textId="77777777" w:rsidR="008234D9" w:rsidRPr="009D04ED" w:rsidRDefault="008234D9" w:rsidP="00547B67">
      <w:pPr>
        <w:tabs>
          <w:tab w:val="left" w:pos="-1440"/>
        </w:tabs>
        <w:spacing w:line="276" w:lineRule="auto"/>
        <w:ind w:left="1080"/>
        <w:jc w:val="both"/>
        <w:rPr>
          <w:rFonts w:asciiTheme="majorHAnsi" w:eastAsia="MS Mincho" w:hAnsiTheme="majorHAnsi" w:cstheme="majorHAnsi"/>
          <w:sz w:val="20"/>
          <w:szCs w:val="20"/>
        </w:rPr>
      </w:pPr>
    </w:p>
    <w:p w14:paraId="3EECFBD6" w14:textId="77777777" w:rsidR="00547B67" w:rsidRDefault="00F0224A" w:rsidP="00547B67">
      <w:pPr>
        <w:tabs>
          <w:tab w:val="left" w:pos="-1440"/>
        </w:tabs>
        <w:spacing w:line="276" w:lineRule="auto"/>
        <w:ind w:left="1080"/>
        <w:jc w:val="both"/>
        <w:rPr>
          <w:ins w:id="848" w:author="Elaine Williams" w:date="2018-06-12T11:25:00Z"/>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Any </w:t>
      </w:r>
      <w:r w:rsidR="003612A9">
        <w:rPr>
          <w:rFonts w:asciiTheme="majorHAnsi" w:eastAsia="MS Mincho" w:hAnsiTheme="majorHAnsi" w:cstheme="majorHAnsi"/>
          <w:sz w:val="20"/>
          <w:szCs w:val="20"/>
        </w:rPr>
        <w:t>Proposer</w:t>
      </w:r>
      <w:r w:rsidRPr="009D04ED">
        <w:rPr>
          <w:rFonts w:asciiTheme="majorHAnsi" w:eastAsia="MS Mincho" w:hAnsiTheme="majorHAnsi" w:cstheme="majorHAnsi"/>
          <w:sz w:val="20"/>
          <w:szCs w:val="20"/>
        </w:rPr>
        <w:t xml:space="preserve"> proposing as a joint venture must also include a copy of the executed joint venture agreement with its proposal</w:t>
      </w:r>
      <w:r w:rsidR="00D572B2" w:rsidRPr="009D04ED">
        <w:rPr>
          <w:rFonts w:asciiTheme="majorHAnsi" w:eastAsia="MS Mincho" w:hAnsiTheme="majorHAnsi" w:cstheme="majorHAnsi"/>
          <w:sz w:val="20"/>
          <w:szCs w:val="20"/>
        </w:rPr>
        <w:t xml:space="preserve"> (Tab 1</w:t>
      </w:r>
      <w:r w:rsidR="004900DE" w:rsidRPr="009D04ED">
        <w:rPr>
          <w:rFonts w:asciiTheme="majorHAnsi" w:eastAsia="MS Mincho" w:hAnsiTheme="majorHAnsi" w:cstheme="majorHAnsi"/>
          <w:sz w:val="20"/>
          <w:szCs w:val="20"/>
        </w:rPr>
        <w:t>8</w:t>
      </w:r>
      <w:r w:rsidR="00D572B2" w:rsidRPr="009D04ED">
        <w:rPr>
          <w:rFonts w:asciiTheme="majorHAnsi" w:eastAsia="MS Mincho" w:hAnsiTheme="majorHAnsi" w:cstheme="majorHAnsi"/>
          <w:sz w:val="20"/>
          <w:szCs w:val="20"/>
        </w:rPr>
        <w:t>)</w:t>
      </w:r>
      <w:r w:rsidRPr="009D04ED">
        <w:rPr>
          <w:rFonts w:asciiTheme="majorHAnsi" w:eastAsia="MS Mincho" w:hAnsiTheme="majorHAnsi" w:cstheme="majorHAnsi"/>
          <w:sz w:val="20"/>
          <w:szCs w:val="20"/>
        </w:rPr>
        <w:t xml:space="preserve">. </w:t>
      </w:r>
    </w:p>
    <w:p w14:paraId="31C259B5" w14:textId="0FDF4878" w:rsidR="000D06D8" w:rsidRDefault="000D06D8" w:rsidP="00547B67">
      <w:pPr>
        <w:pStyle w:val="PMNormal"/>
        <w:keepLines w:val="0"/>
        <w:spacing w:before="0" w:line="276" w:lineRule="auto"/>
        <w:rPr>
          <w:rFonts w:asciiTheme="majorHAnsi" w:hAnsiTheme="majorHAnsi" w:cstheme="majorHAnsi"/>
          <w:sz w:val="20"/>
          <w:szCs w:val="20"/>
          <w:lang w:val="en-US"/>
        </w:rPr>
      </w:pPr>
    </w:p>
    <w:p w14:paraId="03EBD354" w14:textId="77777777" w:rsidR="00462E25" w:rsidRPr="009D04ED" w:rsidRDefault="00462E25" w:rsidP="00547B67">
      <w:pPr>
        <w:pStyle w:val="PMNormal"/>
        <w:keepLines w:val="0"/>
        <w:spacing w:before="0" w:line="276" w:lineRule="auto"/>
        <w:rPr>
          <w:rFonts w:asciiTheme="majorHAnsi" w:hAnsiTheme="majorHAnsi" w:cstheme="majorHAnsi"/>
          <w:sz w:val="20"/>
          <w:szCs w:val="20"/>
          <w:lang w:val="en-US"/>
        </w:rPr>
      </w:pPr>
    </w:p>
    <w:p w14:paraId="1BAC24F8" w14:textId="3320645E" w:rsidR="00870D29" w:rsidRPr="008F317F" w:rsidRDefault="00870D29" w:rsidP="00071152">
      <w:pPr>
        <w:pStyle w:val="Heading1"/>
        <w:keepNext w:val="0"/>
        <w:numPr>
          <w:ilvl w:val="0"/>
          <w:numId w:val="76"/>
        </w:numPr>
        <w:spacing w:before="0" w:after="120"/>
        <w:jc w:val="center"/>
        <w:rPr>
          <w:rFonts w:asciiTheme="majorHAnsi" w:hAnsiTheme="majorHAnsi" w:cstheme="majorHAnsi"/>
          <w:sz w:val="22"/>
          <w:szCs w:val="22"/>
        </w:rPr>
      </w:pPr>
      <w:bookmarkStart w:id="849" w:name="_Toc333309213"/>
      <w:bookmarkStart w:id="850" w:name="_Toc516601457"/>
      <w:bookmarkEnd w:id="764"/>
      <w:bookmarkEnd w:id="765"/>
      <w:r w:rsidRPr="008F317F">
        <w:rPr>
          <w:rFonts w:asciiTheme="majorHAnsi" w:hAnsiTheme="majorHAnsi" w:cstheme="majorHAnsi"/>
          <w:sz w:val="22"/>
          <w:szCs w:val="22"/>
        </w:rPr>
        <w:t xml:space="preserve">EVALUATION CRITERIA AND </w:t>
      </w:r>
      <w:r w:rsidR="003612A9" w:rsidRPr="008F317F">
        <w:rPr>
          <w:rFonts w:asciiTheme="majorHAnsi" w:hAnsiTheme="majorHAnsi" w:cstheme="majorHAnsi"/>
          <w:sz w:val="22"/>
          <w:szCs w:val="22"/>
        </w:rPr>
        <w:t>PROPOSER</w:t>
      </w:r>
      <w:r w:rsidRPr="008F317F">
        <w:rPr>
          <w:rFonts w:asciiTheme="majorHAnsi" w:hAnsiTheme="majorHAnsi" w:cstheme="majorHAnsi"/>
          <w:sz w:val="22"/>
          <w:szCs w:val="22"/>
        </w:rPr>
        <w:t xml:space="preserve"> SELECTION</w:t>
      </w:r>
      <w:bookmarkEnd w:id="849"/>
      <w:bookmarkEnd w:id="850"/>
    </w:p>
    <w:p w14:paraId="3612FBFC" w14:textId="77777777" w:rsidR="00F42DCD" w:rsidRPr="009D04ED" w:rsidRDefault="00F42DCD" w:rsidP="00547B67">
      <w:pPr>
        <w:rPr>
          <w:rFonts w:asciiTheme="majorHAnsi" w:hAnsiTheme="majorHAnsi" w:cstheme="majorHAnsi"/>
        </w:rPr>
      </w:pPr>
    </w:p>
    <w:p w14:paraId="1159CDBD" w14:textId="77777777" w:rsidR="001A0F18" w:rsidRPr="009D04ED" w:rsidRDefault="00422BA9" w:rsidP="00547B67">
      <w:pPr>
        <w:pStyle w:val="PMNormal"/>
        <w:keepLines w:val="0"/>
        <w:spacing w:before="0" w:line="276" w:lineRule="auto"/>
        <w:ind w:left="180"/>
        <w:rPr>
          <w:rFonts w:asciiTheme="majorHAnsi" w:hAnsiTheme="majorHAnsi" w:cstheme="majorHAnsi"/>
          <w:sz w:val="20"/>
          <w:szCs w:val="20"/>
          <w:lang w:val="en-US"/>
        </w:rPr>
      </w:pPr>
      <w:r w:rsidRPr="009D04ED">
        <w:rPr>
          <w:rFonts w:asciiTheme="majorHAnsi" w:hAnsiTheme="majorHAnsi" w:cstheme="majorHAnsi"/>
          <w:sz w:val="20"/>
          <w:szCs w:val="20"/>
          <w:lang w:val="en-US"/>
        </w:rPr>
        <w:t>This section describes the overall proposal and selection process that the PRDE intends to follow with respect to this RFP.</w:t>
      </w:r>
    </w:p>
    <w:p w14:paraId="3D36814F" w14:textId="77777777" w:rsidR="00697A31" w:rsidRPr="009D04ED" w:rsidRDefault="00697A31" w:rsidP="00ED2361">
      <w:pPr>
        <w:pStyle w:val="PMNormal"/>
        <w:keepNext/>
        <w:spacing w:before="0" w:line="276" w:lineRule="auto"/>
        <w:ind w:left="990"/>
        <w:rPr>
          <w:rFonts w:asciiTheme="majorHAnsi" w:hAnsiTheme="majorHAnsi" w:cstheme="majorHAnsi"/>
          <w:sz w:val="20"/>
          <w:szCs w:val="20"/>
          <w:lang w:val="en-US"/>
        </w:rPr>
      </w:pPr>
    </w:p>
    <w:p w14:paraId="6F0B8FA2" w14:textId="77777777" w:rsidR="009034E3" w:rsidRPr="008F317F" w:rsidRDefault="009034E3" w:rsidP="00071152">
      <w:pPr>
        <w:pStyle w:val="Heading2"/>
        <w:keepLines/>
        <w:numPr>
          <w:ilvl w:val="0"/>
          <w:numId w:val="14"/>
        </w:numPr>
        <w:spacing w:before="0" w:after="0" w:line="276" w:lineRule="auto"/>
        <w:rPr>
          <w:rFonts w:asciiTheme="majorHAnsi" w:hAnsiTheme="majorHAnsi" w:cstheme="majorHAnsi"/>
          <w:caps/>
          <w:sz w:val="22"/>
          <w:szCs w:val="22"/>
        </w:rPr>
      </w:pPr>
      <w:bookmarkStart w:id="851" w:name="_Toc333309215"/>
      <w:bookmarkStart w:id="852" w:name="_Toc379957716"/>
      <w:bookmarkStart w:id="853" w:name="_Toc410028877"/>
      <w:bookmarkStart w:id="854" w:name="_Toc410640483"/>
      <w:bookmarkStart w:id="855" w:name="_Toc30480448"/>
      <w:bookmarkStart w:id="856" w:name="_Toc31011429"/>
      <w:bookmarkStart w:id="857" w:name="_Toc121038203"/>
      <w:bookmarkStart w:id="858" w:name="_Toc121038206"/>
      <w:r w:rsidRPr="008F317F">
        <w:rPr>
          <w:rFonts w:asciiTheme="majorHAnsi" w:hAnsiTheme="majorHAnsi" w:cstheme="majorHAnsi"/>
          <w:caps/>
          <w:sz w:val="22"/>
          <w:szCs w:val="22"/>
        </w:rPr>
        <w:t>Evaluation Committee</w:t>
      </w:r>
      <w:bookmarkEnd w:id="851"/>
    </w:p>
    <w:p w14:paraId="2992352F" w14:textId="77777777" w:rsidR="00697A31" w:rsidRPr="009D04ED" w:rsidRDefault="00697A31" w:rsidP="00ED2361">
      <w:pPr>
        <w:keepNext/>
        <w:keepLines/>
        <w:rPr>
          <w:rFonts w:asciiTheme="majorHAnsi" w:eastAsia="MS Mincho" w:hAnsiTheme="majorHAnsi" w:cstheme="majorHAnsi"/>
        </w:rPr>
      </w:pPr>
    </w:p>
    <w:p w14:paraId="6B19C479" w14:textId="585D12D2" w:rsidR="0005796C" w:rsidRPr="00ED2361" w:rsidRDefault="00F42DCD" w:rsidP="00ED2361">
      <w:pPr>
        <w:pStyle w:val="ListParagraph"/>
        <w:keepNext/>
        <w:keepLines/>
        <w:spacing w:line="276" w:lineRule="auto"/>
        <w:ind w:left="432"/>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An </w:t>
      </w:r>
      <w:r w:rsidR="00A47EC5" w:rsidRPr="009D04ED">
        <w:rPr>
          <w:rFonts w:asciiTheme="majorHAnsi" w:hAnsiTheme="majorHAnsi" w:cstheme="majorHAnsi"/>
          <w:sz w:val="20"/>
          <w:szCs w:val="20"/>
        </w:rPr>
        <w:t xml:space="preserve">Evaluation Committee </w:t>
      </w:r>
      <w:r w:rsidRPr="009D04ED">
        <w:rPr>
          <w:rFonts w:asciiTheme="majorHAnsi" w:hAnsiTheme="majorHAnsi" w:cstheme="majorHAnsi"/>
          <w:sz w:val="20"/>
          <w:szCs w:val="20"/>
        </w:rPr>
        <w:t xml:space="preserve">is being </w:t>
      </w:r>
      <w:r w:rsidR="00A47EC5" w:rsidRPr="009D04ED">
        <w:rPr>
          <w:rFonts w:asciiTheme="majorHAnsi" w:hAnsiTheme="majorHAnsi" w:cstheme="majorHAnsi"/>
          <w:sz w:val="20"/>
          <w:szCs w:val="20"/>
        </w:rPr>
        <w:t>appointed</w:t>
      </w:r>
      <w:r w:rsidRPr="009D04ED">
        <w:rPr>
          <w:rFonts w:asciiTheme="majorHAnsi" w:hAnsiTheme="majorHAnsi" w:cstheme="majorHAnsi"/>
          <w:sz w:val="20"/>
          <w:szCs w:val="20"/>
        </w:rPr>
        <w:t xml:space="preserve"> by the Secretary of Education to </w:t>
      </w:r>
      <w:r w:rsidR="009034E3" w:rsidRPr="009D04ED">
        <w:rPr>
          <w:rFonts w:asciiTheme="majorHAnsi" w:eastAsia="MS Mincho" w:hAnsiTheme="majorHAnsi" w:cstheme="majorHAnsi"/>
          <w:sz w:val="20"/>
          <w:szCs w:val="20"/>
        </w:rPr>
        <w:t xml:space="preserve">review proposals </w:t>
      </w:r>
      <w:r w:rsidR="00E51AF4" w:rsidRPr="009D04ED">
        <w:rPr>
          <w:rFonts w:asciiTheme="majorHAnsi" w:hAnsiTheme="majorHAnsi" w:cstheme="majorHAnsi"/>
          <w:sz w:val="20"/>
          <w:szCs w:val="20"/>
        </w:rPr>
        <w:t xml:space="preserve">and </w:t>
      </w:r>
      <w:r w:rsidRPr="009D04ED">
        <w:rPr>
          <w:rFonts w:asciiTheme="majorHAnsi" w:hAnsiTheme="majorHAnsi" w:cstheme="majorHAnsi"/>
          <w:sz w:val="20"/>
          <w:szCs w:val="20"/>
        </w:rPr>
        <w:t xml:space="preserve">select </w:t>
      </w:r>
      <w:r w:rsidR="00B96005" w:rsidRPr="009D04ED">
        <w:rPr>
          <w:rFonts w:asciiTheme="majorHAnsi" w:hAnsiTheme="majorHAnsi" w:cstheme="majorHAnsi"/>
          <w:sz w:val="20"/>
          <w:szCs w:val="20"/>
        </w:rPr>
        <w:t xml:space="preserve">one or more </w:t>
      </w:r>
      <w:r w:rsidR="003612A9">
        <w:rPr>
          <w:rFonts w:asciiTheme="majorHAnsi" w:hAnsiTheme="majorHAnsi" w:cstheme="majorHAnsi"/>
          <w:sz w:val="20"/>
          <w:szCs w:val="20"/>
        </w:rPr>
        <w:t>Proposer</w:t>
      </w:r>
      <w:r w:rsidR="00B96005" w:rsidRPr="009D04ED">
        <w:rPr>
          <w:rFonts w:asciiTheme="majorHAnsi" w:hAnsiTheme="majorHAnsi" w:cstheme="majorHAnsi"/>
          <w:sz w:val="20"/>
          <w:szCs w:val="20"/>
        </w:rPr>
        <w:t>s</w:t>
      </w:r>
      <w:r w:rsidRPr="009D04ED">
        <w:rPr>
          <w:rFonts w:asciiTheme="majorHAnsi" w:hAnsiTheme="majorHAnsi" w:cstheme="majorHAnsi"/>
          <w:sz w:val="20"/>
          <w:szCs w:val="20"/>
        </w:rPr>
        <w:t>.  The Evaluation Committee will be assisted by a team of technical advisers and such other resources as the committee deems helpful and/or appropriate.</w:t>
      </w:r>
    </w:p>
    <w:p w14:paraId="5693478C" w14:textId="77777777" w:rsidR="00697A31" w:rsidRPr="009D04ED" w:rsidRDefault="00697A31" w:rsidP="00697A31">
      <w:pPr>
        <w:pStyle w:val="ListParagraph"/>
        <w:spacing w:line="276" w:lineRule="auto"/>
        <w:ind w:left="990"/>
        <w:contextualSpacing w:val="0"/>
        <w:jc w:val="both"/>
        <w:rPr>
          <w:rFonts w:asciiTheme="majorHAnsi" w:eastAsia="MS Mincho" w:hAnsiTheme="majorHAnsi" w:cstheme="majorHAnsi"/>
          <w:sz w:val="20"/>
          <w:szCs w:val="20"/>
        </w:rPr>
      </w:pPr>
    </w:p>
    <w:p w14:paraId="6B2CADC8" w14:textId="101899E3" w:rsidR="009034E3" w:rsidRPr="008F317F" w:rsidRDefault="009034E3" w:rsidP="00071152">
      <w:pPr>
        <w:pStyle w:val="Heading2"/>
        <w:numPr>
          <w:ilvl w:val="0"/>
          <w:numId w:val="14"/>
        </w:numPr>
        <w:spacing w:before="0" w:after="0" w:line="276" w:lineRule="auto"/>
        <w:rPr>
          <w:rFonts w:asciiTheme="majorHAnsi" w:hAnsiTheme="majorHAnsi" w:cstheme="majorHAnsi"/>
          <w:caps/>
          <w:sz w:val="22"/>
          <w:szCs w:val="22"/>
        </w:rPr>
      </w:pPr>
      <w:bookmarkStart w:id="859" w:name="_Toc333309218"/>
      <w:r w:rsidRPr="008F317F">
        <w:rPr>
          <w:rFonts w:asciiTheme="majorHAnsi" w:hAnsiTheme="majorHAnsi" w:cstheme="majorHAnsi"/>
          <w:caps/>
          <w:sz w:val="22"/>
          <w:szCs w:val="22"/>
        </w:rPr>
        <w:t xml:space="preserve">Evaluation Criteria and </w:t>
      </w:r>
      <w:r w:rsidR="003612A9" w:rsidRPr="008F317F">
        <w:rPr>
          <w:rFonts w:asciiTheme="majorHAnsi" w:hAnsiTheme="majorHAnsi" w:cstheme="majorHAnsi"/>
          <w:caps/>
          <w:sz w:val="22"/>
          <w:szCs w:val="22"/>
        </w:rPr>
        <w:t>Proposer</w:t>
      </w:r>
      <w:r w:rsidRPr="008F317F">
        <w:rPr>
          <w:rFonts w:asciiTheme="majorHAnsi" w:hAnsiTheme="majorHAnsi" w:cstheme="majorHAnsi"/>
          <w:caps/>
          <w:sz w:val="22"/>
          <w:szCs w:val="22"/>
        </w:rPr>
        <w:t xml:space="preserve"> Selection</w:t>
      </w:r>
      <w:bookmarkEnd w:id="859"/>
    </w:p>
    <w:p w14:paraId="2C13CF63" w14:textId="77777777" w:rsidR="00697A31" w:rsidRPr="009D04ED" w:rsidRDefault="00697A31" w:rsidP="00697A31">
      <w:pPr>
        <w:rPr>
          <w:rFonts w:asciiTheme="majorHAnsi" w:hAnsiTheme="majorHAnsi" w:cstheme="majorHAnsi"/>
        </w:rPr>
      </w:pPr>
    </w:p>
    <w:bookmarkEnd w:id="852"/>
    <w:bookmarkEnd w:id="853"/>
    <w:bookmarkEnd w:id="854"/>
    <w:bookmarkEnd w:id="855"/>
    <w:bookmarkEnd w:id="856"/>
    <w:bookmarkEnd w:id="857"/>
    <w:p w14:paraId="0F07DB04" w14:textId="1AD465E5" w:rsidR="00FD250F" w:rsidRPr="009D04ED" w:rsidRDefault="00FD250F" w:rsidP="0046707D">
      <w:pPr>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The Evaluation Committee will apply the criteria and weights established by the Department for the proposal review and </w:t>
      </w:r>
      <w:r w:rsidR="003612A9" w:rsidRPr="00ED2361">
        <w:rPr>
          <w:rFonts w:asciiTheme="majorHAnsi" w:hAnsiTheme="majorHAnsi" w:cstheme="majorHAnsi"/>
          <w:sz w:val="20"/>
          <w:szCs w:val="20"/>
        </w:rPr>
        <w:t>Proposer</w:t>
      </w:r>
      <w:r w:rsidRPr="00ED2361">
        <w:rPr>
          <w:rFonts w:asciiTheme="majorHAnsi" w:hAnsiTheme="majorHAnsi" w:cstheme="majorHAnsi"/>
          <w:sz w:val="20"/>
          <w:szCs w:val="20"/>
        </w:rPr>
        <w:t xml:space="preserve"> selection.  The criteria and weights </w:t>
      </w:r>
      <w:r w:rsidR="00F42DCD" w:rsidRPr="00ED2361">
        <w:rPr>
          <w:rFonts w:asciiTheme="majorHAnsi" w:hAnsiTheme="majorHAnsi" w:cstheme="majorHAnsi"/>
          <w:sz w:val="20"/>
          <w:szCs w:val="20"/>
        </w:rPr>
        <w:t xml:space="preserve">may be amended </w:t>
      </w:r>
      <w:r w:rsidRPr="00ED2361">
        <w:rPr>
          <w:rFonts w:asciiTheme="majorHAnsi" w:hAnsiTheme="majorHAnsi" w:cstheme="majorHAnsi"/>
          <w:sz w:val="20"/>
          <w:szCs w:val="20"/>
        </w:rPr>
        <w:t>by the Department or Evaluation Committee if either deems it to be in the best interest of the Department:</w:t>
      </w:r>
      <w:r w:rsidR="00B20249" w:rsidRPr="00ED2361">
        <w:rPr>
          <w:rFonts w:asciiTheme="majorHAnsi" w:hAnsiTheme="majorHAnsi" w:cstheme="majorHAnsi"/>
          <w:sz w:val="20"/>
          <w:szCs w:val="20"/>
        </w:rPr>
        <w:t xml:space="preserve"> </w:t>
      </w:r>
    </w:p>
    <w:bookmarkEnd w:id="858"/>
    <w:p w14:paraId="3B69D7F5" w14:textId="77777777" w:rsidR="00FD250F" w:rsidRPr="009D04ED" w:rsidRDefault="00FD250F" w:rsidP="00697A31">
      <w:pPr>
        <w:spacing w:line="276" w:lineRule="auto"/>
        <w:rPr>
          <w:rFonts w:asciiTheme="majorHAnsi" w:hAnsiTheme="majorHAnsi" w:cstheme="majorHAnsi"/>
          <w:szCs w:val="22"/>
        </w:rPr>
      </w:pPr>
    </w:p>
    <w:tbl>
      <w:tblPr>
        <w:tblStyle w:val="TableGrid"/>
        <w:tblW w:w="5000" w:type="pct"/>
        <w:tblLook w:val="04A0" w:firstRow="1" w:lastRow="0" w:firstColumn="1" w:lastColumn="0" w:noHBand="0" w:noVBand="1"/>
      </w:tblPr>
      <w:tblGrid>
        <w:gridCol w:w="7400"/>
        <w:gridCol w:w="1950"/>
      </w:tblGrid>
      <w:tr w:rsidR="00063A15" w:rsidRPr="009D04ED" w14:paraId="716DDC80" w14:textId="77777777" w:rsidTr="001070C6">
        <w:trPr>
          <w:trHeight w:val="359"/>
        </w:trPr>
        <w:tc>
          <w:tcPr>
            <w:tcW w:w="3957" w:type="pct"/>
            <w:shd w:val="clear" w:color="auto" w:fill="008080"/>
            <w:vAlign w:val="center"/>
          </w:tcPr>
          <w:p w14:paraId="668EB1FC" w14:textId="77777777" w:rsidR="00063A15" w:rsidRPr="009D04ED" w:rsidRDefault="00063A15" w:rsidP="004A73A8">
            <w:pPr>
              <w:spacing w:before="40"/>
              <w:jc w:val="center"/>
              <w:rPr>
                <w:rFonts w:asciiTheme="majorHAnsi" w:hAnsiTheme="majorHAnsi" w:cstheme="majorHAnsi"/>
                <w:b/>
                <w:color w:val="FFFFFF" w:themeColor="background1"/>
                <w:sz w:val="20"/>
                <w:szCs w:val="20"/>
              </w:rPr>
            </w:pPr>
            <w:bookmarkStart w:id="860" w:name="_Hlk513642262"/>
            <w:r w:rsidRPr="009D04ED">
              <w:rPr>
                <w:rFonts w:asciiTheme="majorHAnsi" w:hAnsiTheme="majorHAnsi" w:cstheme="majorHAnsi"/>
                <w:b/>
                <w:color w:val="FFFFFF" w:themeColor="background1"/>
                <w:sz w:val="20"/>
                <w:szCs w:val="20"/>
              </w:rPr>
              <w:t>EVALUATION CRITERIA</w:t>
            </w:r>
          </w:p>
        </w:tc>
        <w:tc>
          <w:tcPr>
            <w:tcW w:w="1043" w:type="pct"/>
            <w:shd w:val="clear" w:color="auto" w:fill="008080"/>
            <w:vAlign w:val="center"/>
          </w:tcPr>
          <w:p w14:paraId="0B4F048A" w14:textId="77777777" w:rsidR="00063A15" w:rsidRPr="009D04ED" w:rsidRDefault="00063A15" w:rsidP="004A73A8">
            <w:pPr>
              <w:spacing w:before="40"/>
              <w:jc w:val="center"/>
              <w:rPr>
                <w:rFonts w:asciiTheme="majorHAnsi" w:hAnsiTheme="majorHAnsi" w:cstheme="majorHAnsi"/>
                <w:b/>
                <w:color w:val="FFFFFF" w:themeColor="background1"/>
                <w:sz w:val="20"/>
                <w:szCs w:val="20"/>
              </w:rPr>
            </w:pPr>
            <w:r w:rsidRPr="009D04ED">
              <w:rPr>
                <w:rFonts w:asciiTheme="majorHAnsi" w:hAnsiTheme="majorHAnsi" w:cstheme="majorHAnsi"/>
                <w:b/>
                <w:color w:val="FFFFFF" w:themeColor="background1"/>
                <w:sz w:val="20"/>
                <w:szCs w:val="20"/>
              </w:rPr>
              <w:t>WEIGHTS</w:t>
            </w:r>
          </w:p>
        </w:tc>
      </w:tr>
      <w:tr w:rsidR="003A270B" w:rsidRPr="009D04ED" w14:paraId="46C79F36" w14:textId="77777777" w:rsidTr="0005796C">
        <w:tc>
          <w:tcPr>
            <w:tcW w:w="3957" w:type="pct"/>
            <w:vAlign w:val="center"/>
          </w:tcPr>
          <w:p w14:paraId="28F8860E" w14:textId="636148E8" w:rsidR="003A270B" w:rsidRPr="009D04ED" w:rsidRDefault="003A270B" w:rsidP="00A86744">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Q</w:t>
            </w:r>
            <w:r w:rsidR="00171E93" w:rsidRPr="009D04ED">
              <w:rPr>
                <w:rFonts w:asciiTheme="majorHAnsi" w:eastAsia="MS Mincho" w:hAnsiTheme="majorHAnsi" w:cstheme="majorHAnsi"/>
                <w:sz w:val="20"/>
                <w:szCs w:val="20"/>
              </w:rPr>
              <w:t xml:space="preserve">uality and </w:t>
            </w:r>
            <w:r w:rsidR="002A6770">
              <w:rPr>
                <w:rFonts w:asciiTheme="majorHAnsi" w:eastAsia="MS Mincho" w:hAnsiTheme="majorHAnsi" w:cstheme="majorHAnsi"/>
                <w:sz w:val="20"/>
                <w:szCs w:val="20"/>
              </w:rPr>
              <w:t xml:space="preserve">comprehensiveness </w:t>
            </w:r>
            <w:r w:rsidR="00171E93" w:rsidRPr="009D04ED">
              <w:rPr>
                <w:rFonts w:asciiTheme="majorHAnsi" w:eastAsia="MS Mincho" w:hAnsiTheme="majorHAnsi" w:cstheme="majorHAnsi"/>
                <w:sz w:val="20"/>
                <w:szCs w:val="20"/>
              </w:rPr>
              <w:t xml:space="preserve"> of </w:t>
            </w:r>
            <w:r w:rsidR="002A6770">
              <w:rPr>
                <w:rFonts w:asciiTheme="majorHAnsi" w:eastAsia="MS Mincho" w:hAnsiTheme="majorHAnsi" w:cstheme="majorHAnsi"/>
                <w:sz w:val="20"/>
                <w:szCs w:val="20"/>
              </w:rPr>
              <w:t>p</w:t>
            </w:r>
            <w:r w:rsidR="002A51CA">
              <w:rPr>
                <w:rFonts w:asciiTheme="majorHAnsi" w:eastAsia="MS Mincho" w:hAnsiTheme="majorHAnsi" w:cstheme="majorHAnsi"/>
                <w:sz w:val="20"/>
                <w:szCs w:val="20"/>
              </w:rPr>
              <w:t>ropos</w:t>
            </w:r>
            <w:r w:rsidR="002A6770">
              <w:rPr>
                <w:rFonts w:asciiTheme="majorHAnsi" w:eastAsia="MS Mincho" w:hAnsiTheme="majorHAnsi" w:cstheme="majorHAnsi"/>
                <w:sz w:val="20"/>
                <w:szCs w:val="20"/>
              </w:rPr>
              <w:t>ed s</w:t>
            </w:r>
            <w:r w:rsidR="00171E93" w:rsidRPr="009D04ED">
              <w:rPr>
                <w:rFonts w:asciiTheme="majorHAnsi" w:eastAsia="MS Mincho" w:hAnsiTheme="majorHAnsi" w:cstheme="majorHAnsi"/>
                <w:sz w:val="20"/>
                <w:szCs w:val="20"/>
              </w:rPr>
              <w:t xml:space="preserve">ervices and </w:t>
            </w:r>
            <w:r w:rsidR="002A6770">
              <w:rPr>
                <w:rFonts w:asciiTheme="majorHAnsi" w:eastAsia="MS Mincho" w:hAnsiTheme="majorHAnsi" w:cstheme="majorHAnsi"/>
                <w:sz w:val="20"/>
                <w:szCs w:val="20"/>
              </w:rPr>
              <w:t xml:space="preserve">Service Level Agreement </w:t>
            </w:r>
          </w:p>
        </w:tc>
        <w:tc>
          <w:tcPr>
            <w:tcW w:w="1043" w:type="pct"/>
            <w:vAlign w:val="center"/>
          </w:tcPr>
          <w:p w14:paraId="613B9B74" w14:textId="6E211F71" w:rsidR="003A270B" w:rsidRPr="009D04ED" w:rsidRDefault="003A270B" w:rsidP="00A86744">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30%</w:t>
            </w:r>
          </w:p>
        </w:tc>
      </w:tr>
      <w:tr w:rsidR="003A270B" w:rsidRPr="009D04ED" w14:paraId="6804A152" w14:textId="77777777" w:rsidTr="0005796C">
        <w:tc>
          <w:tcPr>
            <w:tcW w:w="3957" w:type="pct"/>
            <w:vAlign w:val="center"/>
          </w:tcPr>
          <w:p w14:paraId="7333ADEF" w14:textId="015A0DF0"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Past performance on other contracts with the Department and/or other comparably sized school systems, government agencies or businesses</w:t>
            </w:r>
          </w:p>
        </w:tc>
        <w:tc>
          <w:tcPr>
            <w:tcW w:w="1043" w:type="pct"/>
            <w:vAlign w:val="center"/>
          </w:tcPr>
          <w:p w14:paraId="20A4A96E" w14:textId="64A07254" w:rsidR="003A270B" w:rsidRPr="009D04ED" w:rsidRDefault="003A270B" w:rsidP="003A270B">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25%</w:t>
            </w:r>
          </w:p>
        </w:tc>
      </w:tr>
      <w:tr w:rsidR="002A51CA" w:rsidRPr="009D04ED" w14:paraId="66E5BC6A" w14:textId="77777777" w:rsidTr="0005796C">
        <w:tc>
          <w:tcPr>
            <w:tcW w:w="3957" w:type="pct"/>
            <w:vAlign w:val="center"/>
          </w:tcPr>
          <w:p w14:paraId="511F7995" w14:textId="4FB75B9A" w:rsidR="002A51CA" w:rsidRPr="009D04ED" w:rsidRDefault="002A51CA" w:rsidP="002A51CA">
            <w:pPr>
              <w:spacing w:before="40"/>
              <w:ind w:left="72"/>
              <w:jc w:val="both"/>
              <w:rPr>
                <w:rFonts w:asciiTheme="majorHAnsi" w:eastAsia="MS Mincho" w:hAnsiTheme="majorHAnsi" w:cstheme="majorHAnsi"/>
                <w:sz w:val="20"/>
                <w:szCs w:val="20"/>
              </w:rPr>
            </w:pPr>
            <w:r>
              <w:rPr>
                <w:rFonts w:asciiTheme="majorHAnsi" w:eastAsia="MS Mincho" w:hAnsiTheme="majorHAnsi" w:cstheme="majorHAnsi"/>
                <w:sz w:val="20"/>
                <w:szCs w:val="20"/>
              </w:rPr>
              <w:t>Quality of Professional Development Plan</w:t>
            </w:r>
          </w:p>
        </w:tc>
        <w:tc>
          <w:tcPr>
            <w:tcW w:w="1043" w:type="pct"/>
            <w:vAlign w:val="center"/>
          </w:tcPr>
          <w:p w14:paraId="3F8831A7" w14:textId="093548C7" w:rsidR="002A51CA" w:rsidRPr="009D04ED" w:rsidRDefault="002A6770" w:rsidP="003A270B">
            <w:pPr>
              <w:spacing w:before="40"/>
              <w:jc w:val="center"/>
              <w:rPr>
                <w:rFonts w:asciiTheme="majorHAnsi" w:eastAsia="MS Mincho" w:hAnsiTheme="majorHAnsi" w:cstheme="majorHAnsi"/>
                <w:sz w:val="20"/>
                <w:szCs w:val="20"/>
              </w:rPr>
            </w:pPr>
            <w:r>
              <w:rPr>
                <w:rFonts w:asciiTheme="majorHAnsi" w:eastAsia="MS Mincho" w:hAnsiTheme="majorHAnsi" w:cstheme="majorHAnsi"/>
                <w:sz w:val="20"/>
                <w:szCs w:val="20"/>
              </w:rPr>
              <w:t>20%</w:t>
            </w:r>
          </w:p>
        </w:tc>
      </w:tr>
      <w:tr w:rsidR="003A270B" w:rsidRPr="009D04ED" w14:paraId="2A86F0DC" w14:textId="77777777" w:rsidTr="0005796C">
        <w:tc>
          <w:tcPr>
            <w:tcW w:w="3957" w:type="pct"/>
            <w:vAlign w:val="center"/>
          </w:tcPr>
          <w:p w14:paraId="27DC31DB" w14:textId="55768AA0"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 xml:space="preserve">Price of products and services </w:t>
            </w:r>
          </w:p>
        </w:tc>
        <w:tc>
          <w:tcPr>
            <w:tcW w:w="1043" w:type="pct"/>
            <w:vAlign w:val="center"/>
          </w:tcPr>
          <w:p w14:paraId="457166F0" w14:textId="2636D93B" w:rsidR="003A270B" w:rsidRPr="009D04ED" w:rsidRDefault="002A6770" w:rsidP="003A270B">
            <w:pPr>
              <w:spacing w:before="40"/>
              <w:jc w:val="center"/>
              <w:rPr>
                <w:rFonts w:asciiTheme="majorHAnsi" w:eastAsia="MS Mincho" w:hAnsiTheme="majorHAnsi" w:cstheme="majorHAnsi"/>
                <w:sz w:val="20"/>
                <w:szCs w:val="20"/>
              </w:rPr>
            </w:pPr>
            <w:r>
              <w:rPr>
                <w:rFonts w:asciiTheme="majorHAnsi" w:eastAsia="MS Mincho" w:hAnsiTheme="majorHAnsi" w:cstheme="majorHAnsi"/>
                <w:sz w:val="20"/>
                <w:szCs w:val="20"/>
              </w:rPr>
              <w:t>15</w:t>
            </w:r>
            <w:r w:rsidR="003A270B" w:rsidRPr="009D04ED">
              <w:rPr>
                <w:rFonts w:asciiTheme="majorHAnsi" w:eastAsia="MS Mincho" w:hAnsiTheme="majorHAnsi" w:cstheme="majorHAnsi"/>
                <w:sz w:val="20"/>
                <w:szCs w:val="20"/>
              </w:rPr>
              <w:t>%</w:t>
            </w:r>
          </w:p>
        </w:tc>
      </w:tr>
      <w:tr w:rsidR="003A270B" w:rsidRPr="009D04ED" w14:paraId="40C49EFF" w14:textId="77777777" w:rsidTr="0005796C">
        <w:tc>
          <w:tcPr>
            <w:tcW w:w="3957" w:type="pct"/>
            <w:vAlign w:val="center"/>
          </w:tcPr>
          <w:p w14:paraId="15D30270" w14:textId="207675F2" w:rsidR="003A270B" w:rsidRPr="009D04ED" w:rsidRDefault="003A270B" w:rsidP="003A270B">
            <w:pPr>
              <w:spacing w:before="40"/>
              <w:ind w:left="72"/>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Technical qualificati</w:t>
            </w:r>
            <w:r w:rsidR="0070218C" w:rsidRPr="009D04ED">
              <w:rPr>
                <w:rFonts w:asciiTheme="majorHAnsi" w:eastAsia="MS Mincho" w:hAnsiTheme="majorHAnsi" w:cstheme="majorHAnsi"/>
                <w:sz w:val="20"/>
                <w:szCs w:val="20"/>
              </w:rPr>
              <w:t>o</w:t>
            </w:r>
            <w:r w:rsidRPr="009D04ED">
              <w:rPr>
                <w:rFonts w:asciiTheme="majorHAnsi" w:eastAsia="MS Mincho" w:hAnsiTheme="majorHAnsi" w:cstheme="majorHAnsi"/>
                <w:sz w:val="20"/>
                <w:szCs w:val="20"/>
              </w:rPr>
              <w:t>ns of devices</w:t>
            </w:r>
          </w:p>
        </w:tc>
        <w:tc>
          <w:tcPr>
            <w:tcW w:w="1043" w:type="pct"/>
            <w:vAlign w:val="center"/>
          </w:tcPr>
          <w:p w14:paraId="5B114659" w14:textId="213863F5" w:rsidR="003A270B" w:rsidRPr="009D04ED" w:rsidRDefault="003A270B" w:rsidP="003A270B">
            <w:pPr>
              <w:spacing w:before="40"/>
              <w:jc w:val="center"/>
              <w:rPr>
                <w:rFonts w:asciiTheme="majorHAnsi" w:eastAsia="MS Mincho" w:hAnsiTheme="majorHAnsi" w:cstheme="majorHAnsi"/>
                <w:sz w:val="20"/>
                <w:szCs w:val="20"/>
              </w:rPr>
            </w:pPr>
            <w:r w:rsidRPr="009D04ED">
              <w:rPr>
                <w:rFonts w:asciiTheme="majorHAnsi" w:eastAsia="MS Mincho" w:hAnsiTheme="majorHAnsi" w:cstheme="majorHAnsi"/>
                <w:sz w:val="20"/>
                <w:szCs w:val="20"/>
              </w:rPr>
              <w:t>1</w:t>
            </w:r>
            <w:r w:rsidR="002A6770">
              <w:rPr>
                <w:rFonts w:asciiTheme="majorHAnsi" w:eastAsia="MS Mincho" w:hAnsiTheme="majorHAnsi" w:cstheme="majorHAnsi"/>
                <w:sz w:val="20"/>
                <w:szCs w:val="20"/>
              </w:rPr>
              <w:t>0</w:t>
            </w:r>
            <w:r w:rsidRPr="009D04ED">
              <w:rPr>
                <w:rFonts w:asciiTheme="majorHAnsi" w:eastAsia="MS Mincho" w:hAnsiTheme="majorHAnsi" w:cstheme="majorHAnsi"/>
                <w:sz w:val="20"/>
                <w:szCs w:val="20"/>
              </w:rPr>
              <w:t>%</w:t>
            </w:r>
          </w:p>
        </w:tc>
      </w:tr>
      <w:tr w:rsidR="003A270B" w:rsidRPr="009D04ED" w14:paraId="2E6A96CC" w14:textId="77777777" w:rsidTr="001070C6">
        <w:tc>
          <w:tcPr>
            <w:tcW w:w="3957" w:type="pct"/>
            <w:shd w:val="clear" w:color="auto" w:fill="FFFFCC"/>
            <w:vAlign w:val="center"/>
          </w:tcPr>
          <w:p w14:paraId="1487F546" w14:textId="77777777" w:rsidR="003A270B" w:rsidRPr="009D04ED" w:rsidRDefault="003A270B" w:rsidP="003A270B">
            <w:pPr>
              <w:spacing w:before="40"/>
              <w:ind w:left="72"/>
              <w:jc w:val="right"/>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t>TOTAL:</w:t>
            </w:r>
          </w:p>
        </w:tc>
        <w:tc>
          <w:tcPr>
            <w:tcW w:w="1043" w:type="pct"/>
            <w:shd w:val="clear" w:color="auto" w:fill="FFFFCC"/>
            <w:vAlign w:val="center"/>
          </w:tcPr>
          <w:p w14:paraId="3ED938F3" w14:textId="77777777" w:rsidR="003A270B" w:rsidRPr="009D04ED" w:rsidRDefault="003A270B" w:rsidP="003A270B">
            <w:pPr>
              <w:tabs>
                <w:tab w:val="center" w:pos="522"/>
              </w:tabs>
              <w:spacing w:before="40"/>
              <w:jc w:val="center"/>
              <w:rPr>
                <w:rFonts w:asciiTheme="majorHAnsi" w:eastAsia="MS Mincho" w:hAnsiTheme="majorHAnsi" w:cstheme="majorHAnsi"/>
                <w:b/>
                <w:sz w:val="20"/>
                <w:szCs w:val="20"/>
              </w:rPr>
            </w:pPr>
            <w:r w:rsidRPr="009D04ED">
              <w:rPr>
                <w:rFonts w:asciiTheme="majorHAnsi" w:eastAsia="MS Mincho" w:hAnsiTheme="majorHAnsi" w:cstheme="majorHAnsi"/>
                <w:b/>
                <w:sz w:val="20"/>
                <w:szCs w:val="20"/>
              </w:rPr>
              <w:fldChar w:fldCharType="begin"/>
            </w:r>
            <w:r w:rsidRPr="009D04ED">
              <w:rPr>
                <w:rFonts w:asciiTheme="majorHAnsi" w:eastAsia="MS Mincho" w:hAnsiTheme="majorHAnsi" w:cstheme="majorHAnsi"/>
                <w:b/>
                <w:sz w:val="20"/>
                <w:szCs w:val="20"/>
              </w:rPr>
              <w:instrText xml:space="preserve"> =SUM(ABOVE)*100 \# "0.00%" </w:instrText>
            </w:r>
            <w:r w:rsidRPr="009D04ED">
              <w:rPr>
                <w:rFonts w:asciiTheme="majorHAnsi" w:eastAsia="MS Mincho" w:hAnsiTheme="majorHAnsi" w:cstheme="majorHAnsi"/>
                <w:b/>
                <w:sz w:val="20"/>
                <w:szCs w:val="20"/>
              </w:rPr>
              <w:fldChar w:fldCharType="separate"/>
            </w:r>
            <w:r w:rsidRPr="009D04ED">
              <w:rPr>
                <w:rFonts w:asciiTheme="majorHAnsi" w:eastAsia="MS Mincho" w:hAnsiTheme="majorHAnsi" w:cstheme="majorHAnsi"/>
                <w:b/>
                <w:noProof/>
                <w:sz w:val="20"/>
                <w:szCs w:val="20"/>
              </w:rPr>
              <w:t>100.00%</w:t>
            </w:r>
            <w:r w:rsidRPr="009D04ED">
              <w:rPr>
                <w:rFonts w:asciiTheme="majorHAnsi" w:eastAsia="MS Mincho" w:hAnsiTheme="majorHAnsi" w:cstheme="majorHAnsi"/>
                <w:b/>
                <w:sz w:val="20"/>
                <w:szCs w:val="20"/>
              </w:rPr>
              <w:fldChar w:fldCharType="end"/>
            </w:r>
          </w:p>
        </w:tc>
      </w:tr>
      <w:bookmarkEnd w:id="860"/>
    </w:tbl>
    <w:p w14:paraId="381EC406" w14:textId="0F52FEE3" w:rsidR="00681EC1" w:rsidRPr="009D04ED" w:rsidRDefault="00681EC1" w:rsidP="00697A31">
      <w:pPr>
        <w:spacing w:line="276" w:lineRule="auto"/>
        <w:rPr>
          <w:rFonts w:asciiTheme="majorHAnsi" w:hAnsiTheme="majorHAnsi" w:cstheme="majorHAnsi"/>
          <w:szCs w:val="22"/>
        </w:rPr>
      </w:pPr>
    </w:p>
    <w:p w14:paraId="7E0902BC" w14:textId="77777777" w:rsidR="00681EC1" w:rsidRPr="009D04ED" w:rsidRDefault="00681EC1" w:rsidP="00697A31">
      <w:pPr>
        <w:spacing w:line="276" w:lineRule="auto"/>
        <w:rPr>
          <w:rFonts w:asciiTheme="majorHAnsi" w:hAnsiTheme="majorHAnsi" w:cstheme="majorHAnsi"/>
          <w:szCs w:val="22"/>
        </w:rPr>
      </w:pPr>
    </w:p>
    <w:p w14:paraId="77A5E830" w14:textId="6DCCADB0" w:rsidR="00FD250F" w:rsidRPr="008F317F" w:rsidRDefault="00CF02A1" w:rsidP="00071152">
      <w:pPr>
        <w:pStyle w:val="Heading2"/>
        <w:numPr>
          <w:ilvl w:val="0"/>
          <w:numId w:val="14"/>
        </w:numPr>
        <w:spacing w:before="0" w:after="0" w:line="276" w:lineRule="auto"/>
        <w:rPr>
          <w:rFonts w:asciiTheme="majorHAnsi" w:hAnsiTheme="majorHAnsi" w:cstheme="majorHAnsi"/>
          <w:caps/>
          <w:sz w:val="22"/>
          <w:szCs w:val="22"/>
        </w:rPr>
      </w:pPr>
      <w:r w:rsidRPr="008F317F">
        <w:rPr>
          <w:rFonts w:asciiTheme="majorHAnsi" w:hAnsiTheme="majorHAnsi" w:cstheme="majorHAnsi"/>
          <w:caps/>
          <w:sz w:val="22"/>
          <w:szCs w:val="22"/>
        </w:rPr>
        <w:t>NOTICE OF</w:t>
      </w:r>
      <w:r w:rsidR="003A202C" w:rsidRPr="008F317F">
        <w:rPr>
          <w:rFonts w:asciiTheme="majorHAnsi" w:hAnsiTheme="majorHAnsi" w:cstheme="majorHAnsi"/>
          <w:caps/>
          <w:sz w:val="22"/>
          <w:szCs w:val="22"/>
        </w:rPr>
        <w:t xml:space="preserve"> DEPARTMENT´S SELECTION</w:t>
      </w:r>
      <w:r w:rsidR="000D06D8" w:rsidRPr="008F317F">
        <w:rPr>
          <w:rFonts w:asciiTheme="majorHAnsi" w:hAnsiTheme="majorHAnsi" w:cstheme="majorHAnsi"/>
          <w:caps/>
          <w:sz w:val="22"/>
          <w:szCs w:val="22"/>
        </w:rPr>
        <w:t>; requests for review</w:t>
      </w:r>
    </w:p>
    <w:p w14:paraId="32C979CA" w14:textId="77777777" w:rsidR="00F1735B" w:rsidRPr="009D04ED" w:rsidRDefault="00F1735B" w:rsidP="009337AE">
      <w:pPr>
        <w:rPr>
          <w:rFonts w:asciiTheme="majorHAnsi" w:hAnsiTheme="majorHAnsi" w:cstheme="majorHAnsi"/>
          <w:szCs w:val="22"/>
        </w:rPr>
      </w:pPr>
    </w:p>
    <w:p w14:paraId="76521A10" w14:textId="1562388E" w:rsidR="00B013ED" w:rsidRDefault="00FD250F" w:rsidP="00B013ED">
      <w:pPr>
        <w:autoSpaceDE w:val="0"/>
        <w:autoSpaceDN w:val="0"/>
        <w:adjustRightInd w:val="0"/>
        <w:spacing w:line="276" w:lineRule="auto"/>
        <w:ind w:left="432"/>
        <w:jc w:val="both"/>
        <w:rPr>
          <w:rFonts w:asciiTheme="majorHAnsi" w:hAnsiTheme="majorHAnsi" w:cstheme="majorHAnsi"/>
          <w:sz w:val="20"/>
          <w:szCs w:val="20"/>
        </w:rPr>
      </w:pPr>
      <w:r w:rsidRPr="009D04ED">
        <w:rPr>
          <w:rFonts w:asciiTheme="majorHAnsi" w:hAnsiTheme="majorHAnsi" w:cstheme="majorHAnsi"/>
          <w:sz w:val="20"/>
          <w:szCs w:val="20"/>
        </w:rPr>
        <w:t xml:space="preserve">The Department intends to </w:t>
      </w:r>
      <w:r w:rsidR="005B485D">
        <w:rPr>
          <w:rFonts w:asciiTheme="majorHAnsi" w:hAnsiTheme="majorHAnsi" w:cstheme="majorHAnsi"/>
          <w:sz w:val="20"/>
          <w:szCs w:val="20"/>
        </w:rPr>
        <w:t>enter into</w:t>
      </w:r>
      <w:r w:rsidRPr="009D04ED">
        <w:rPr>
          <w:rFonts w:asciiTheme="majorHAnsi" w:hAnsiTheme="majorHAnsi" w:cstheme="majorHAnsi"/>
          <w:sz w:val="20"/>
          <w:szCs w:val="20"/>
        </w:rPr>
        <w:t xml:space="preserve"> a </w:t>
      </w:r>
      <w:r w:rsidR="00245B90" w:rsidRPr="009D04ED">
        <w:rPr>
          <w:rFonts w:asciiTheme="majorHAnsi" w:hAnsiTheme="majorHAnsi" w:cstheme="majorHAnsi"/>
          <w:sz w:val="20"/>
          <w:szCs w:val="20"/>
        </w:rPr>
        <w:t>three</w:t>
      </w:r>
      <w:r w:rsidRPr="009D04ED">
        <w:rPr>
          <w:rFonts w:asciiTheme="majorHAnsi" w:hAnsiTheme="majorHAnsi" w:cstheme="majorHAnsi"/>
          <w:sz w:val="20"/>
          <w:szCs w:val="20"/>
        </w:rPr>
        <w:t xml:space="preserve">-year </w:t>
      </w:r>
      <w:del w:id="861" w:author="Elaine Williams" w:date="2018-06-12T11:35:00Z">
        <w:r w:rsidR="00F42DCD" w:rsidRPr="009D04ED" w:rsidDel="0034600A">
          <w:rPr>
            <w:rFonts w:asciiTheme="majorHAnsi" w:hAnsiTheme="majorHAnsi" w:cstheme="majorHAnsi"/>
            <w:sz w:val="20"/>
            <w:szCs w:val="20"/>
          </w:rPr>
          <w:delText>contract</w:delText>
        </w:r>
        <w:r w:rsidR="00245B90" w:rsidRPr="009D04ED" w:rsidDel="0034600A">
          <w:rPr>
            <w:rFonts w:asciiTheme="majorHAnsi" w:hAnsiTheme="majorHAnsi" w:cstheme="majorHAnsi"/>
            <w:sz w:val="20"/>
            <w:szCs w:val="20"/>
          </w:rPr>
          <w:delText xml:space="preserve"> or </w:delText>
        </w:r>
      </w:del>
      <w:r w:rsidR="00245B90" w:rsidRPr="009D04ED">
        <w:rPr>
          <w:rFonts w:asciiTheme="majorHAnsi" w:hAnsiTheme="majorHAnsi" w:cstheme="majorHAnsi"/>
          <w:sz w:val="20"/>
          <w:szCs w:val="20"/>
        </w:rPr>
        <w:t>lease</w:t>
      </w:r>
      <w:r w:rsidR="00F54F77" w:rsidRPr="009D04ED">
        <w:rPr>
          <w:rFonts w:asciiTheme="majorHAnsi" w:hAnsiTheme="majorHAnsi" w:cstheme="majorHAnsi"/>
          <w:sz w:val="20"/>
          <w:szCs w:val="20"/>
        </w:rPr>
        <w:t xml:space="preserve">, with </w:t>
      </w:r>
      <w:r w:rsidR="00245B90" w:rsidRPr="009D04ED">
        <w:rPr>
          <w:rFonts w:asciiTheme="majorHAnsi" w:hAnsiTheme="majorHAnsi" w:cstheme="majorHAnsi"/>
          <w:sz w:val="20"/>
          <w:szCs w:val="20"/>
        </w:rPr>
        <w:t xml:space="preserve">one (1) option to renew for an additional period of up to three (3) years </w:t>
      </w:r>
      <w:r w:rsidR="00F42DCD" w:rsidRPr="009D04ED">
        <w:rPr>
          <w:rFonts w:asciiTheme="majorHAnsi" w:hAnsiTheme="majorHAnsi" w:cstheme="majorHAnsi"/>
          <w:sz w:val="20"/>
          <w:szCs w:val="20"/>
        </w:rPr>
        <w:t xml:space="preserve">to </w:t>
      </w:r>
      <w:r w:rsidR="00F25E42" w:rsidRPr="009D04ED">
        <w:rPr>
          <w:rFonts w:asciiTheme="majorHAnsi" w:hAnsiTheme="majorHAnsi" w:cstheme="majorHAnsi"/>
          <w:sz w:val="20"/>
          <w:szCs w:val="20"/>
        </w:rPr>
        <w:t xml:space="preserve">one (1) or more </w:t>
      </w:r>
      <w:r w:rsidR="00F42DCD" w:rsidRPr="009D04ED">
        <w:rPr>
          <w:rFonts w:asciiTheme="majorHAnsi" w:hAnsiTheme="majorHAnsi" w:cstheme="majorHAnsi"/>
          <w:sz w:val="20"/>
          <w:szCs w:val="20"/>
        </w:rPr>
        <w:t xml:space="preserve">qualified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70560C" w:rsidRPr="009D04ED">
        <w:rPr>
          <w:rFonts w:asciiTheme="majorHAnsi" w:hAnsiTheme="majorHAnsi" w:cstheme="majorHAnsi"/>
          <w:sz w:val="20"/>
          <w:szCs w:val="20"/>
        </w:rPr>
        <w:t xml:space="preserve"> that submit a responsive proposal for </w:t>
      </w:r>
      <w:r w:rsidR="00F25E42" w:rsidRPr="009D04ED">
        <w:rPr>
          <w:rFonts w:asciiTheme="majorHAnsi" w:hAnsiTheme="majorHAnsi" w:cstheme="majorHAnsi"/>
          <w:sz w:val="20"/>
          <w:szCs w:val="20"/>
        </w:rPr>
        <w:t xml:space="preserve">the most </w:t>
      </w:r>
      <w:r w:rsidR="00D87E48" w:rsidRPr="009D04ED">
        <w:rPr>
          <w:rFonts w:asciiTheme="majorHAnsi" w:hAnsiTheme="majorHAnsi" w:cstheme="majorHAnsi"/>
          <w:sz w:val="20"/>
          <w:szCs w:val="20"/>
        </w:rPr>
        <w:t xml:space="preserve">responsive </w:t>
      </w:r>
      <w:r w:rsidR="0070560C" w:rsidRPr="009D04ED">
        <w:rPr>
          <w:rFonts w:asciiTheme="majorHAnsi" w:hAnsiTheme="majorHAnsi" w:cstheme="majorHAnsi"/>
          <w:sz w:val="20"/>
          <w:szCs w:val="20"/>
        </w:rPr>
        <w:t>solution</w:t>
      </w:r>
      <w:r w:rsidR="00F25E42" w:rsidRPr="009D04ED">
        <w:rPr>
          <w:rFonts w:asciiTheme="majorHAnsi" w:hAnsiTheme="majorHAnsi" w:cstheme="majorHAnsi"/>
          <w:sz w:val="20"/>
          <w:szCs w:val="20"/>
        </w:rPr>
        <w:t>s</w:t>
      </w:r>
      <w:r w:rsidR="0070560C" w:rsidRPr="009D04ED">
        <w:rPr>
          <w:rFonts w:asciiTheme="majorHAnsi" w:hAnsiTheme="majorHAnsi" w:cstheme="majorHAnsi"/>
          <w:sz w:val="20"/>
          <w:szCs w:val="20"/>
        </w:rPr>
        <w:t xml:space="preserve"> that will meet the Department’s needs.</w:t>
      </w:r>
      <w:r w:rsidR="00A1708C" w:rsidRPr="009D04ED">
        <w:rPr>
          <w:rFonts w:asciiTheme="majorHAnsi" w:hAnsiTheme="majorHAnsi" w:cstheme="majorHAnsi"/>
          <w:sz w:val="20"/>
          <w:szCs w:val="20"/>
        </w:rPr>
        <w:t xml:space="preserve"> </w:t>
      </w:r>
      <w:r w:rsidR="005B485D">
        <w:rPr>
          <w:rFonts w:asciiTheme="majorHAnsi" w:hAnsiTheme="majorHAnsi" w:cstheme="majorHAnsi"/>
          <w:sz w:val="20"/>
          <w:szCs w:val="20"/>
        </w:rPr>
        <w:t>A</w:t>
      </w:r>
      <w:r w:rsidR="0086299D" w:rsidRPr="009D04ED">
        <w:rPr>
          <w:rFonts w:asciiTheme="majorHAnsi" w:hAnsiTheme="majorHAnsi" w:cstheme="majorHAnsi"/>
          <w:sz w:val="20"/>
          <w:szCs w:val="20"/>
        </w:rPr>
        <w:t xml:space="preserve"> Notice shall be sent to the winning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5B485D">
        <w:rPr>
          <w:rFonts w:asciiTheme="majorHAnsi" w:hAnsiTheme="majorHAnsi" w:cstheme="majorHAnsi"/>
          <w:sz w:val="20"/>
          <w:szCs w:val="20"/>
        </w:rPr>
        <w:t>.</w:t>
      </w:r>
      <w:r w:rsidR="0086299D" w:rsidRPr="009D04ED">
        <w:rPr>
          <w:rFonts w:asciiTheme="majorHAnsi" w:hAnsiTheme="majorHAnsi" w:cstheme="majorHAnsi"/>
          <w:sz w:val="20"/>
          <w:szCs w:val="20"/>
        </w:rPr>
        <w:t xml:space="preserve">  The </w:t>
      </w:r>
      <w:r w:rsidR="005B485D">
        <w:rPr>
          <w:rFonts w:asciiTheme="majorHAnsi" w:hAnsiTheme="majorHAnsi" w:cstheme="majorHAnsi"/>
          <w:sz w:val="20"/>
          <w:szCs w:val="20"/>
        </w:rPr>
        <w:t>Notice</w:t>
      </w:r>
      <w:r w:rsidR="0086299D" w:rsidRPr="009D04ED">
        <w:rPr>
          <w:rFonts w:asciiTheme="majorHAnsi" w:hAnsiTheme="majorHAnsi" w:cstheme="majorHAnsi"/>
          <w:sz w:val="20"/>
          <w:szCs w:val="20"/>
        </w:rPr>
        <w:t xml:space="preserve"> shall include a summary of all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 xml:space="preserve"> pricing, the Evaluation Committee voting record, the reasons the winning </w:t>
      </w:r>
      <w:r w:rsidR="003612A9">
        <w:rPr>
          <w:rFonts w:asciiTheme="majorHAnsi" w:hAnsiTheme="majorHAnsi" w:cstheme="majorHAnsi"/>
          <w:sz w:val="20"/>
          <w:szCs w:val="20"/>
        </w:rPr>
        <w:t>Proposer</w:t>
      </w:r>
      <w:r w:rsidR="00F25E42" w:rsidRPr="009D04ED">
        <w:rPr>
          <w:rFonts w:asciiTheme="majorHAnsi" w:hAnsiTheme="majorHAnsi" w:cstheme="majorHAnsi"/>
          <w:sz w:val="20"/>
          <w:szCs w:val="20"/>
        </w:rPr>
        <w:t>(s)</w:t>
      </w:r>
      <w:r w:rsidR="0086299D" w:rsidRPr="009D04ED">
        <w:rPr>
          <w:rFonts w:asciiTheme="majorHAnsi" w:hAnsiTheme="majorHAnsi" w:cstheme="majorHAnsi"/>
          <w:sz w:val="20"/>
          <w:szCs w:val="20"/>
        </w:rPr>
        <w:t xml:space="preserve"> was</w:t>
      </w:r>
      <w:r w:rsidR="00F25E42" w:rsidRPr="009D04ED">
        <w:rPr>
          <w:rFonts w:asciiTheme="majorHAnsi" w:hAnsiTheme="majorHAnsi" w:cstheme="majorHAnsi"/>
          <w:sz w:val="20"/>
          <w:szCs w:val="20"/>
        </w:rPr>
        <w:t>/were</w:t>
      </w:r>
      <w:r w:rsidR="0086299D" w:rsidRPr="009D04ED">
        <w:rPr>
          <w:rFonts w:asciiTheme="majorHAnsi" w:hAnsiTheme="majorHAnsi" w:cstheme="majorHAnsi"/>
          <w:sz w:val="20"/>
          <w:szCs w:val="20"/>
        </w:rPr>
        <w:t xml:space="preserve"> selected, the reasons losing proposals were not selected (including any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 xml:space="preserve"> disqualifications), and such other information as shall be deemed necessary or appropriate by the Evaluation Committee. </w:t>
      </w:r>
      <w:r w:rsidR="00A1708C" w:rsidRPr="009D04ED">
        <w:rPr>
          <w:rFonts w:asciiTheme="majorHAnsi" w:hAnsiTheme="majorHAnsi" w:cstheme="majorHAnsi"/>
          <w:sz w:val="20"/>
          <w:szCs w:val="20"/>
        </w:rPr>
        <w:t xml:space="preserve"> </w:t>
      </w:r>
      <w:r w:rsidR="0086299D" w:rsidRPr="009D04ED">
        <w:rPr>
          <w:rFonts w:asciiTheme="majorHAnsi" w:hAnsiTheme="majorHAnsi" w:cstheme="majorHAnsi"/>
          <w:sz w:val="20"/>
          <w:szCs w:val="20"/>
        </w:rPr>
        <w:t xml:space="preserve">Copies of the </w:t>
      </w:r>
      <w:r w:rsidR="005B485D">
        <w:rPr>
          <w:rFonts w:asciiTheme="majorHAnsi" w:hAnsiTheme="majorHAnsi" w:cstheme="majorHAnsi"/>
          <w:sz w:val="20"/>
          <w:szCs w:val="20"/>
        </w:rPr>
        <w:t>Notice</w:t>
      </w:r>
      <w:r w:rsidR="0086299D" w:rsidRPr="009D04ED">
        <w:rPr>
          <w:rFonts w:asciiTheme="majorHAnsi" w:hAnsiTheme="majorHAnsi" w:cstheme="majorHAnsi"/>
          <w:sz w:val="20"/>
          <w:szCs w:val="20"/>
        </w:rPr>
        <w:t xml:space="preserve"> shall also be mailed to all other </w:t>
      </w:r>
      <w:r w:rsidR="003612A9">
        <w:rPr>
          <w:rFonts w:asciiTheme="majorHAnsi" w:hAnsiTheme="majorHAnsi" w:cstheme="majorHAnsi"/>
          <w:sz w:val="20"/>
          <w:szCs w:val="20"/>
        </w:rPr>
        <w:t>Proposer</w:t>
      </w:r>
      <w:r w:rsidR="0086299D" w:rsidRPr="009D04ED">
        <w:rPr>
          <w:rFonts w:asciiTheme="majorHAnsi" w:hAnsiTheme="majorHAnsi" w:cstheme="majorHAnsi"/>
          <w:sz w:val="20"/>
          <w:szCs w:val="20"/>
        </w:rPr>
        <w:t>s that submitted proposals in response to this RFP.</w:t>
      </w:r>
      <w:r w:rsidR="00CF02A1" w:rsidRPr="009D04ED">
        <w:rPr>
          <w:rFonts w:asciiTheme="majorHAnsi" w:hAnsiTheme="majorHAnsi" w:cstheme="majorHAnsi"/>
          <w:sz w:val="20"/>
          <w:szCs w:val="20"/>
        </w:rPr>
        <w:t xml:space="preserve"> </w:t>
      </w:r>
      <w:r w:rsidR="003A202C">
        <w:rPr>
          <w:rFonts w:asciiTheme="majorHAnsi" w:hAnsiTheme="majorHAnsi" w:cstheme="majorHAnsi"/>
          <w:sz w:val="20"/>
          <w:szCs w:val="20"/>
        </w:rPr>
        <w:t xml:space="preserve">All selected Proposers must, within 3 business days return a signed copy of the Notice to the Department indicating acceptance of their selection. </w:t>
      </w:r>
      <w:r w:rsidR="00CF02A1" w:rsidRPr="009D04ED">
        <w:rPr>
          <w:rFonts w:asciiTheme="majorHAnsi" w:hAnsiTheme="majorHAnsi" w:cstheme="majorHAnsi"/>
          <w:sz w:val="20"/>
          <w:szCs w:val="20"/>
        </w:rPr>
        <w:t xml:space="preserve"> </w:t>
      </w:r>
    </w:p>
    <w:p w14:paraId="1B5578EB" w14:textId="77777777" w:rsidR="003A4793" w:rsidRDefault="003A4793" w:rsidP="003A4793">
      <w:pPr>
        <w:autoSpaceDE w:val="0"/>
        <w:autoSpaceDN w:val="0"/>
        <w:adjustRightInd w:val="0"/>
        <w:spacing w:line="276" w:lineRule="auto"/>
        <w:jc w:val="both"/>
        <w:rPr>
          <w:rFonts w:asciiTheme="majorHAnsi" w:hAnsiTheme="majorHAnsi" w:cstheme="majorHAnsi"/>
          <w:sz w:val="20"/>
          <w:szCs w:val="20"/>
        </w:rPr>
      </w:pPr>
    </w:p>
    <w:p w14:paraId="5F95F9A9" w14:textId="74205FF2" w:rsidR="005B485D" w:rsidRPr="008F317F" w:rsidRDefault="003A4793" w:rsidP="008F317F">
      <w:pPr>
        <w:autoSpaceDE w:val="0"/>
        <w:autoSpaceDN w:val="0"/>
        <w:adjustRightInd w:val="0"/>
        <w:spacing w:line="276" w:lineRule="auto"/>
        <w:ind w:left="432"/>
        <w:jc w:val="both"/>
        <w:rPr>
          <w:rFonts w:cs="Arial"/>
          <w:sz w:val="20"/>
          <w:szCs w:val="20"/>
        </w:rPr>
      </w:pPr>
      <w:r w:rsidRPr="008F317F">
        <w:rPr>
          <w:rFonts w:cs="Arial"/>
          <w:sz w:val="20"/>
          <w:szCs w:val="20"/>
        </w:rPr>
        <w:t>Award revisions will be governed by the dispositions of the Law of  Uniform Administrative Procedures (Law 38 of June 30, 2017, as amended). Any Proposer adversely affected by the decision of the Evaluation Committee may file a request for review with the Puerto Rico Ap</w:t>
      </w:r>
      <w:r w:rsidR="000D06D8" w:rsidRPr="008F317F">
        <w:rPr>
          <w:rFonts w:cs="Arial"/>
          <w:sz w:val="20"/>
          <w:szCs w:val="20"/>
        </w:rPr>
        <w:t>p</w:t>
      </w:r>
      <w:r w:rsidRPr="008F317F">
        <w:rPr>
          <w:rFonts w:cs="Arial"/>
          <w:sz w:val="20"/>
          <w:szCs w:val="20"/>
        </w:rPr>
        <w:t>ellate Court .  All requests for review must be filed within</w:t>
      </w:r>
      <w:r w:rsidRPr="008F317F">
        <w:rPr>
          <w:rFonts w:cs="Arial"/>
          <w:sz w:val="20"/>
          <w:szCs w:val="20"/>
          <w:u w:val="single"/>
        </w:rPr>
        <w:t xml:space="preserve"> </w:t>
      </w:r>
      <w:r w:rsidR="0095161C" w:rsidRPr="008F317F">
        <w:rPr>
          <w:rFonts w:cs="Arial"/>
          <w:sz w:val="20"/>
          <w:szCs w:val="20"/>
        </w:rPr>
        <w:t>twenty</w:t>
      </w:r>
      <w:r w:rsidRPr="008F317F">
        <w:rPr>
          <w:rFonts w:cs="Arial"/>
          <w:sz w:val="20"/>
          <w:szCs w:val="20"/>
        </w:rPr>
        <w:t xml:space="preserve"> (20) calendar days from the date of the postmark on the envelope containing the Notice to the Proposer seeking review.  Proposers who fail to file requests for review within the twenty (20) calendar-day period waive their right to contest an award. The mere filing of a revision proceeding will not paralyze the RFP proceedings.</w:t>
      </w:r>
    </w:p>
    <w:p w14:paraId="46BED64B" w14:textId="02458986" w:rsidR="00B013ED" w:rsidRPr="008F317F" w:rsidRDefault="00B013ED" w:rsidP="00B013ED">
      <w:pPr>
        <w:autoSpaceDE w:val="0"/>
        <w:autoSpaceDN w:val="0"/>
        <w:adjustRightInd w:val="0"/>
        <w:spacing w:line="276" w:lineRule="auto"/>
        <w:ind w:left="432"/>
        <w:jc w:val="both"/>
        <w:rPr>
          <w:rFonts w:cs="Arial"/>
          <w:sz w:val="20"/>
          <w:szCs w:val="20"/>
        </w:rPr>
      </w:pPr>
    </w:p>
    <w:p w14:paraId="2BD7A8CA" w14:textId="40B29CD4" w:rsidR="00E272CE" w:rsidRPr="008F317F" w:rsidDel="00C756CA" w:rsidRDefault="00E272CE" w:rsidP="003937AC">
      <w:pPr>
        <w:ind w:left="612"/>
        <w:jc w:val="both"/>
        <w:rPr>
          <w:del w:id="862" w:author="Elaine Williams" w:date="2018-06-12T21:29:00Z"/>
          <w:rFonts w:cs="Arial"/>
        </w:rPr>
      </w:pPr>
    </w:p>
    <w:p w14:paraId="0B7309A1" w14:textId="1F3759C5" w:rsidR="00E272CE" w:rsidRPr="009D04ED" w:rsidDel="00C756CA" w:rsidRDefault="00E272CE" w:rsidP="003937AC">
      <w:pPr>
        <w:ind w:left="612"/>
        <w:jc w:val="both"/>
        <w:rPr>
          <w:del w:id="863" w:author="Elaine Williams" w:date="2018-06-12T21:29:00Z"/>
          <w:rFonts w:asciiTheme="majorHAnsi" w:hAnsiTheme="majorHAnsi" w:cstheme="majorHAnsi"/>
        </w:rPr>
      </w:pPr>
    </w:p>
    <w:p w14:paraId="57451A76" w14:textId="297B8B7F" w:rsidR="00AE10E7" w:rsidRPr="009D04ED" w:rsidDel="00C756CA" w:rsidRDefault="00AE10E7" w:rsidP="003937AC">
      <w:pPr>
        <w:ind w:left="612"/>
        <w:jc w:val="both"/>
        <w:rPr>
          <w:del w:id="864" w:author="Elaine Williams" w:date="2018-06-12T21:29:00Z"/>
          <w:rFonts w:asciiTheme="majorHAnsi" w:hAnsiTheme="majorHAnsi" w:cstheme="majorHAnsi"/>
        </w:rPr>
      </w:pPr>
    </w:p>
    <w:p w14:paraId="11150AD2" w14:textId="03A35212" w:rsidR="00284B95" w:rsidRPr="009D04ED" w:rsidDel="00C756CA" w:rsidRDefault="00284B95" w:rsidP="00284B95">
      <w:pPr>
        <w:ind w:left="612"/>
        <w:jc w:val="center"/>
        <w:rPr>
          <w:del w:id="865" w:author="Elaine Williams" w:date="2018-06-12T21:29:00Z"/>
          <w:rFonts w:asciiTheme="majorHAnsi" w:hAnsiTheme="majorHAnsi" w:cstheme="majorHAnsi"/>
        </w:rPr>
      </w:pPr>
      <w:del w:id="866" w:author="Elaine Williams" w:date="2018-06-12T21:29:00Z">
        <w:r w:rsidRPr="009D04ED" w:rsidDel="00C756CA">
          <w:rPr>
            <w:rFonts w:asciiTheme="majorHAnsi" w:hAnsiTheme="majorHAnsi" w:cstheme="majorHAnsi"/>
          </w:rPr>
          <w:delText>[Remainder of page intentionally left blank]</w:delText>
        </w:r>
      </w:del>
    </w:p>
    <w:p w14:paraId="6F4CC79E" w14:textId="77777777" w:rsidR="00284B95" w:rsidRPr="009D04ED" w:rsidRDefault="00284B95" w:rsidP="003937AC">
      <w:pPr>
        <w:ind w:left="612"/>
        <w:jc w:val="both"/>
        <w:rPr>
          <w:rFonts w:asciiTheme="majorHAnsi" w:hAnsiTheme="majorHAnsi" w:cstheme="majorHAnsi"/>
        </w:rPr>
      </w:pPr>
    </w:p>
    <w:p w14:paraId="6F92F47A" w14:textId="77777777" w:rsidR="00284B95" w:rsidRPr="009D04ED" w:rsidRDefault="00284B95" w:rsidP="0051257A">
      <w:pPr>
        <w:jc w:val="center"/>
        <w:rPr>
          <w:rFonts w:asciiTheme="majorHAnsi" w:hAnsiTheme="majorHAnsi" w:cstheme="majorHAnsi"/>
          <w:b/>
          <w:sz w:val="24"/>
        </w:rPr>
        <w:sectPr w:rsidR="00284B95" w:rsidRPr="009D04ED" w:rsidSect="000927C9">
          <w:headerReference w:type="first" r:id="rId30"/>
          <w:footerReference w:type="first" r:id="rId31"/>
          <w:pgSz w:w="12240" w:h="15840" w:code="1"/>
          <w:pgMar w:top="432" w:right="1440" w:bottom="1152" w:left="1440" w:header="720" w:footer="1152" w:gutter="0"/>
          <w:pgNumType w:start="1" w:chapStyle="9"/>
          <w:cols w:space="720"/>
          <w:titlePg/>
          <w:docGrid w:linePitch="360"/>
        </w:sectPr>
      </w:pPr>
    </w:p>
    <w:p w14:paraId="73B9E4BA" w14:textId="77777777" w:rsidR="0051257A" w:rsidRPr="009D04ED" w:rsidRDefault="0051257A" w:rsidP="0051257A">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BD45A4" w:rsidRPr="009D04ED">
        <w:rPr>
          <w:rFonts w:asciiTheme="majorHAnsi" w:hAnsiTheme="majorHAnsi" w:cstheme="majorHAnsi"/>
          <w:b/>
          <w:sz w:val="24"/>
        </w:rPr>
        <w:t>I</w:t>
      </w:r>
    </w:p>
    <w:p w14:paraId="3D88AFE0" w14:textId="3BCE2EA1" w:rsidR="0051257A" w:rsidRPr="009D04ED" w:rsidRDefault="0051257A" w:rsidP="0051257A">
      <w:pPr>
        <w:jc w:val="center"/>
        <w:rPr>
          <w:rFonts w:asciiTheme="majorHAnsi" w:hAnsiTheme="majorHAnsi" w:cstheme="majorHAnsi"/>
          <w:b/>
          <w:sz w:val="24"/>
        </w:rPr>
      </w:pPr>
      <w:r w:rsidRPr="009D04ED">
        <w:rPr>
          <w:rFonts w:asciiTheme="majorHAnsi" w:hAnsiTheme="majorHAnsi" w:cstheme="majorHAnsi"/>
          <w:b/>
          <w:sz w:val="24"/>
        </w:rPr>
        <w:t xml:space="preserve">PRDE SCHOOLS </w:t>
      </w:r>
      <w:r w:rsidR="005B09B9" w:rsidRPr="009D04ED">
        <w:rPr>
          <w:rFonts w:asciiTheme="majorHAnsi" w:hAnsiTheme="majorHAnsi" w:cstheme="majorHAnsi"/>
          <w:b/>
          <w:sz w:val="24"/>
        </w:rPr>
        <w:t>2018-2019</w:t>
      </w:r>
    </w:p>
    <w:p w14:paraId="3FD00B67" w14:textId="3ECC3D43" w:rsidR="0051257A" w:rsidRPr="009D04ED" w:rsidRDefault="0051257A" w:rsidP="0051257A">
      <w:pPr>
        <w:jc w:val="center"/>
        <w:rPr>
          <w:rFonts w:asciiTheme="majorHAnsi" w:hAnsiTheme="majorHAnsi" w:cstheme="majorHAnsi"/>
          <w:b/>
          <w:sz w:val="24"/>
        </w:rPr>
      </w:pPr>
    </w:p>
    <w:p w14:paraId="4BA31D1F" w14:textId="1D6A3312" w:rsidR="003E7900" w:rsidRPr="009D04ED" w:rsidRDefault="003E7900" w:rsidP="003E7900">
      <w:pPr>
        <w:jc w:val="both"/>
        <w:rPr>
          <w:rFonts w:asciiTheme="majorHAnsi" w:hAnsiTheme="majorHAnsi" w:cstheme="majorHAnsi"/>
          <w:sz w:val="20"/>
          <w:szCs w:val="20"/>
        </w:rPr>
      </w:pPr>
      <w:r w:rsidRPr="009D04ED">
        <w:rPr>
          <w:rFonts w:asciiTheme="majorHAnsi" w:hAnsiTheme="majorHAnsi" w:cstheme="majorHAnsi"/>
          <w:sz w:val="20"/>
          <w:szCs w:val="20"/>
        </w:rPr>
        <w:t>A list of 2018-2019 schools is posted on the Department’s website</w:t>
      </w:r>
      <w:ins w:id="870" w:author="Elaine Williams" w:date="2018-06-12T18:52:00Z">
        <w:r w:rsidR="001037E5">
          <w:rPr>
            <w:rFonts w:asciiTheme="majorHAnsi" w:hAnsiTheme="majorHAnsi" w:cstheme="majorHAnsi"/>
            <w:sz w:val="20"/>
            <w:szCs w:val="20"/>
          </w:rPr>
          <w:t xml:space="preserve"> at </w:t>
        </w:r>
        <w:r w:rsidR="001037E5" w:rsidRPr="00462E25">
          <w:rPr>
            <w:rFonts w:asciiTheme="majorHAnsi" w:hAnsiTheme="majorHAnsi" w:cstheme="majorHAnsi"/>
            <w:sz w:val="20"/>
            <w:szCs w:val="20"/>
          </w:rPr>
          <w:fldChar w:fldCharType="begin"/>
        </w:r>
        <w:r w:rsidR="001037E5" w:rsidRPr="00462E25">
          <w:rPr>
            <w:rFonts w:asciiTheme="majorHAnsi" w:hAnsiTheme="majorHAnsi" w:cstheme="majorHAnsi"/>
            <w:sz w:val="20"/>
            <w:szCs w:val="20"/>
          </w:rPr>
          <w:instrText xml:space="preserve"> HYPERLINK "http://www.de.pr.gov" </w:instrText>
        </w:r>
        <w:r w:rsidR="001037E5" w:rsidRPr="00462E25">
          <w:rPr>
            <w:rFonts w:asciiTheme="majorHAnsi" w:hAnsiTheme="majorHAnsi" w:cstheme="majorHAnsi"/>
            <w:sz w:val="20"/>
            <w:szCs w:val="20"/>
          </w:rPr>
          <w:fldChar w:fldCharType="separate"/>
        </w:r>
        <w:r w:rsidR="001037E5" w:rsidRPr="00462E25">
          <w:rPr>
            <w:rStyle w:val="Hyperlink"/>
            <w:rFonts w:asciiTheme="majorHAnsi" w:hAnsiTheme="majorHAnsi" w:cstheme="majorHAnsi"/>
            <w:sz w:val="20"/>
            <w:szCs w:val="20"/>
          </w:rPr>
          <w:t>www.de.pr.gov</w:t>
        </w:r>
        <w:r w:rsidR="001037E5" w:rsidRPr="00462E25">
          <w:rPr>
            <w:rFonts w:asciiTheme="majorHAnsi" w:hAnsiTheme="majorHAnsi" w:cstheme="majorHAnsi"/>
            <w:sz w:val="20"/>
            <w:szCs w:val="20"/>
          </w:rPr>
          <w:fldChar w:fldCharType="end"/>
        </w:r>
      </w:ins>
      <w:r w:rsidRPr="009D04ED">
        <w:rPr>
          <w:rFonts w:asciiTheme="majorHAnsi" w:hAnsiTheme="majorHAnsi" w:cstheme="majorHAnsi"/>
          <w:sz w:val="20"/>
          <w:szCs w:val="20"/>
        </w:rPr>
        <w:t xml:space="preserve">.  Updates will be posted from time to time to reflect any closings or consolidations approved for next year.  </w:t>
      </w:r>
      <w:r w:rsidR="003612A9">
        <w:rPr>
          <w:rFonts w:asciiTheme="majorHAnsi" w:hAnsiTheme="majorHAnsi" w:cstheme="majorHAnsi"/>
          <w:sz w:val="20"/>
          <w:szCs w:val="20"/>
        </w:rPr>
        <w:t>Proposer</w:t>
      </w:r>
      <w:r w:rsidRPr="009D04ED">
        <w:rPr>
          <w:rFonts w:asciiTheme="majorHAnsi" w:hAnsiTheme="majorHAnsi" w:cstheme="majorHAnsi"/>
          <w:sz w:val="20"/>
          <w:szCs w:val="20"/>
        </w:rPr>
        <w:t>s are encouraged to check the Department’s website frequently for updated information.</w:t>
      </w:r>
    </w:p>
    <w:p w14:paraId="3DB74FD2" w14:textId="77777777" w:rsidR="003E7900" w:rsidRPr="009D04ED" w:rsidRDefault="003E7900" w:rsidP="003E7900">
      <w:pPr>
        <w:jc w:val="both"/>
        <w:rPr>
          <w:rFonts w:asciiTheme="majorHAnsi" w:hAnsiTheme="majorHAnsi" w:cstheme="majorHAnsi"/>
          <w:b/>
          <w:sz w:val="24"/>
        </w:rPr>
      </w:pPr>
    </w:p>
    <w:p w14:paraId="45E37679" w14:textId="77777777" w:rsidR="0051257A" w:rsidRPr="009D04ED" w:rsidRDefault="0051257A" w:rsidP="0051257A">
      <w:pPr>
        <w:jc w:val="center"/>
        <w:rPr>
          <w:rFonts w:asciiTheme="majorHAnsi" w:hAnsiTheme="majorHAnsi" w:cstheme="majorHAnsi"/>
          <w:b/>
          <w:sz w:val="24"/>
        </w:rPr>
      </w:pPr>
    </w:p>
    <w:p w14:paraId="4244DCA5" w14:textId="77777777" w:rsidR="00A16833" w:rsidRPr="009D04ED" w:rsidRDefault="00A16833">
      <w:pPr>
        <w:rPr>
          <w:rFonts w:asciiTheme="majorHAnsi" w:hAnsiTheme="majorHAnsi" w:cstheme="majorHAnsi"/>
          <w:b/>
          <w:sz w:val="24"/>
        </w:rPr>
      </w:pPr>
    </w:p>
    <w:p w14:paraId="66D173DD" w14:textId="77777777" w:rsidR="002003D4" w:rsidRPr="009D04ED" w:rsidRDefault="002003D4">
      <w:pPr>
        <w:rPr>
          <w:rFonts w:asciiTheme="majorHAnsi" w:hAnsiTheme="majorHAnsi" w:cstheme="majorHAnsi"/>
          <w:b/>
          <w:sz w:val="24"/>
        </w:rPr>
      </w:pPr>
    </w:p>
    <w:p w14:paraId="0C56E1E5" w14:textId="77777777" w:rsidR="002003D4" w:rsidRPr="009D04ED" w:rsidRDefault="002003D4">
      <w:pPr>
        <w:rPr>
          <w:rFonts w:asciiTheme="majorHAnsi" w:hAnsiTheme="majorHAnsi" w:cstheme="majorHAnsi"/>
          <w:b/>
          <w:sz w:val="24"/>
        </w:rPr>
      </w:pPr>
    </w:p>
    <w:p w14:paraId="7C24C449" w14:textId="77777777" w:rsidR="002003D4" w:rsidRPr="009D04ED" w:rsidRDefault="002003D4">
      <w:pPr>
        <w:rPr>
          <w:rFonts w:asciiTheme="majorHAnsi" w:hAnsiTheme="majorHAnsi" w:cstheme="majorHAnsi"/>
          <w:b/>
          <w:sz w:val="24"/>
        </w:rPr>
      </w:pPr>
    </w:p>
    <w:p w14:paraId="298B2A45" w14:textId="77777777" w:rsidR="00A16833" w:rsidRPr="009D04ED" w:rsidRDefault="00A16833">
      <w:pPr>
        <w:rPr>
          <w:rFonts w:asciiTheme="majorHAnsi" w:hAnsiTheme="majorHAnsi" w:cstheme="majorHAnsi"/>
          <w:b/>
          <w:sz w:val="24"/>
        </w:rPr>
      </w:pPr>
    </w:p>
    <w:p w14:paraId="5AE15562" w14:textId="77777777" w:rsidR="00A16833" w:rsidRPr="009D04ED" w:rsidRDefault="00A16833" w:rsidP="003E1795">
      <w:pPr>
        <w:jc w:val="center"/>
        <w:rPr>
          <w:rFonts w:asciiTheme="majorHAnsi" w:hAnsiTheme="majorHAnsi" w:cstheme="majorHAnsi"/>
        </w:rPr>
      </w:pPr>
      <w:r w:rsidRPr="009D04ED">
        <w:rPr>
          <w:rFonts w:asciiTheme="majorHAnsi" w:hAnsiTheme="majorHAnsi" w:cstheme="majorHAnsi"/>
        </w:rPr>
        <w:t>[Remainder of page intentionally left blank]</w:t>
      </w:r>
    </w:p>
    <w:p w14:paraId="119572E9" w14:textId="77777777" w:rsidR="00A16833" w:rsidRPr="009D04ED" w:rsidRDefault="00A16833" w:rsidP="00A16833">
      <w:pPr>
        <w:ind w:left="612"/>
        <w:jc w:val="both"/>
        <w:rPr>
          <w:rFonts w:asciiTheme="majorHAnsi" w:hAnsiTheme="majorHAnsi" w:cstheme="majorHAnsi"/>
        </w:rPr>
      </w:pPr>
    </w:p>
    <w:p w14:paraId="281DEA96"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401E4A3E" w14:textId="48420746" w:rsidR="002B01DF" w:rsidRPr="009D04ED" w:rsidRDefault="002B01DF" w:rsidP="000D06D8">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70560C" w:rsidRPr="009D04ED">
        <w:rPr>
          <w:rFonts w:asciiTheme="majorHAnsi" w:hAnsiTheme="majorHAnsi" w:cstheme="majorHAnsi"/>
          <w:b/>
          <w:sz w:val="24"/>
        </w:rPr>
        <w:t>II</w:t>
      </w:r>
    </w:p>
    <w:p w14:paraId="6512FEB8" w14:textId="7CA207FB" w:rsidR="00BD45A4" w:rsidRPr="009D04ED" w:rsidRDefault="009702C4" w:rsidP="00BD45A4">
      <w:pPr>
        <w:spacing w:line="276" w:lineRule="auto"/>
        <w:ind w:right="145"/>
        <w:jc w:val="center"/>
        <w:rPr>
          <w:rFonts w:asciiTheme="majorHAnsi" w:eastAsia="Arial" w:hAnsiTheme="majorHAnsi" w:cstheme="majorHAnsi"/>
          <w:b/>
          <w:sz w:val="24"/>
        </w:rPr>
      </w:pPr>
      <w:r w:rsidRPr="009D04ED">
        <w:rPr>
          <w:rFonts w:asciiTheme="majorHAnsi" w:eastAsia="Arial" w:hAnsiTheme="majorHAnsi" w:cstheme="majorHAnsi"/>
          <w:b/>
          <w:sz w:val="24"/>
        </w:rPr>
        <w:t xml:space="preserve">EQUIPMENT AND </w:t>
      </w:r>
      <w:r w:rsidR="00BB22EA" w:rsidRPr="009D04ED">
        <w:rPr>
          <w:rFonts w:asciiTheme="majorHAnsi" w:eastAsia="Arial" w:hAnsiTheme="majorHAnsi" w:cstheme="majorHAnsi"/>
          <w:b/>
          <w:sz w:val="24"/>
        </w:rPr>
        <w:t>SERVICE REQUIREMENTS</w:t>
      </w:r>
    </w:p>
    <w:p w14:paraId="24C2BCA6" w14:textId="77777777" w:rsidR="00BD45A4" w:rsidRPr="009D04ED" w:rsidRDefault="00BD45A4" w:rsidP="00BD45A4">
      <w:pPr>
        <w:spacing w:line="276" w:lineRule="auto"/>
        <w:jc w:val="both"/>
        <w:rPr>
          <w:rFonts w:asciiTheme="majorHAnsi" w:eastAsiaTheme="minorHAnsi" w:hAnsiTheme="majorHAnsi" w:cstheme="majorHAnsi"/>
          <w:sz w:val="20"/>
          <w:szCs w:val="20"/>
        </w:rPr>
      </w:pPr>
    </w:p>
    <w:p w14:paraId="5DCC040B" w14:textId="77777777" w:rsidR="00BB22EA" w:rsidRPr="009D04ED" w:rsidRDefault="009028A1" w:rsidP="009028A1">
      <w:pPr>
        <w:autoSpaceDE w:val="0"/>
        <w:autoSpaceDN w:val="0"/>
        <w:adjustRightInd w:val="0"/>
        <w:spacing w:line="276" w:lineRule="auto"/>
        <w:jc w:val="both"/>
        <w:rPr>
          <w:rFonts w:asciiTheme="majorHAnsi" w:eastAsiaTheme="minorHAnsi" w:hAnsiTheme="majorHAnsi" w:cstheme="majorHAnsi"/>
          <w:sz w:val="20"/>
          <w:szCs w:val="20"/>
        </w:rPr>
      </w:pPr>
      <w:r w:rsidRPr="009D04ED">
        <w:rPr>
          <w:rFonts w:asciiTheme="majorHAnsi" w:hAnsiTheme="majorHAnsi" w:cstheme="majorHAnsi"/>
          <w:sz w:val="20"/>
          <w:szCs w:val="20"/>
        </w:rPr>
        <w:t>Please provide all of the information requested below.  If a question does not apply, please mark “N/A.”</w:t>
      </w:r>
      <w:r w:rsidRPr="009D04ED">
        <w:rPr>
          <w:rFonts w:asciiTheme="majorHAnsi" w:eastAsiaTheme="minorHAnsi" w:hAnsiTheme="majorHAnsi" w:cstheme="majorHAnsi"/>
          <w:sz w:val="20"/>
          <w:szCs w:val="20"/>
        </w:rPr>
        <w:t xml:space="preserve"> </w:t>
      </w:r>
    </w:p>
    <w:p w14:paraId="76C40EBB" w14:textId="77777777" w:rsidR="00BB22EA" w:rsidRPr="009D04ED" w:rsidRDefault="00BB22EA" w:rsidP="00BD45A4">
      <w:pPr>
        <w:spacing w:line="276" w:lineRule="auto"/>
        <w:jc w:val="both"/>
        <w:rPr>
          <w:rFonts w:asciiTheme="majorHAnsi" w:eastAsiaTheme="minorHAnsi" w:hAnsiTheme="majorHAnsi" w:cstheme="majorHAnsi"/>
          <w:sz w:val="20"/>
          <w:szCs w:val="20"/>
        </w:rPr>
      </w:pPr>
    </w:p>
    <w:p w14:paraId="5A761BFC" w14:textId="77777777" w:rsidR="00BD45A4" w:rsidRPr="009D04ED" w:rsidRDefault="00BD45A4" w:rsidP="00071152">
      <w:pPr>
        <w:numPr>
          <w:ilvl w:val="0"/>
          <w:numId w:val="20"/>
        </w:numPr>
        <w:ind w:left="36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General Experience</w:t>
      </w:r>
    </w:p>
    <w:p w14:paraId="001C7CB9" w14:textId="77777777" w:rsidR="00BD45A4" w:rsidRPr="009D04ED" w:rsidRDefault="00BD45A4" w:rsidP="00BD45A4">
      <w:pPr>
        <w:ind w:left="360"/>
        <w:jc w:val="both"/>
        <w:rPr>
          <w:rFonts w:asciiTheme="majorHAnsi" w:eastAsia="MS Mincho" w:hAnsiTheme="majorHAnsi" w:cstheme="majorHAnsi"/>
          <w:sz w:val="20"/>
          <w:szCs w:val="20"/>
        </w:rPr>
      </w:pPr>
    </w:p>
    <w:p w14:paraId="5FE98771" w14:textId="3F23AD17" w:rsidR="00BD45A4" w:rsidRPr="009D04ED" w:rsidRDefault="009028A1" w:rsidP="00682BE9">
      <w:pPr>
        <w:ind w:left="360"/>
        <w:jc w:val="both"/>
        <w:rPr>
          <w:rFonts w:asciiTheme="majorHAnsi" w:eastAsia="MS Mincho" w:hAnsiTheme="majorHAnsi" w:cstheme="majorHAnsi"/>
          <w:sz w:val="20"/>
          <w:szCs w:val="20"/>
        </w:rPr>
      </w:pPr>
      <w:r w:rsidRPr="009D04ED">
        <w:rPr>
          <w:rFonts w:asciiTheme="majorHAnsi" w:eastAsia="MS Mincho" w:hAnsiTheme="majorHAnsi" w:cstheme="majorHAnsi"/>
          <w:sz w:val="20"/>
          <w:szCs w:val="20"/>
        </w:rPr>
        <w:t>Describe experience</w:t>
      </w:r>
      <w:r w:rsidR="00BD45A4" w:rsidRPr="009D04ED">
        <w:rPr>
          <w:rFonts w:asciiTheme="majorHAnsi" w:eastAsia="MS Mincho" w:hAnsiTheme="majorHAnsi" w:cstheme="majorHAnsi"/>
          <w:sz w:val="20"/>
          <w:szCs w:val="20"/>
        </w:rPr>
        <w:t xml:space="preserve"> in providing </w:t>
      </w:r>
      <w:r w:rsidRPr="009D04ED">
        <w:rPr>
          <w:rFonts w:asciiTheme="majorHAnsi" w:eastAsia="MS Mincho" w:hAnsiTheme="majorHAnsi" w:cstheme="majorHAnsi"/>
          <w:sz w:val="20"/>
          <w:szCs w:val="20"/>
        </w:rPr>
        <w:t xml:space="preserve">the </w:t>
      </w:r>
      <w:r w:rsidR="00FC4D34" w:rsidRPr="009D04ED">
        <w:rPr>
          <w:rFonts w:asciiTheme="majorHAnsi" w:eastAsia="MS Mincho" w:hAnsiTheme="majorHAnsi" w:cstheme="majorHAnsi"/>
          <w:sz w:val="20"/>
          <w:szCs w:val="20"/>
        </w:rPr>
        <w:t xml:space="preserve">equipment and </w:t>
      </w:r>
      <w:r w:rsidRPr="009D04ED">
        <w:rPr>
          <w:rFonts w:asciiTheme="majorHAnsi" w:eastAsia="MS Mincho" w:hAnsiTheme="majorHAnsi" w:cstheme="majorHAnsi"/>
          <w:sz w:val="20"/>
          <w:szCs w:val="20"/>
        </w:rPr>
        <w:t xml:space="preserve">services being proposed </w:t>
      </w:r>
      <w:r w:rsidR="00BD45A4" w:rsidRPr="009D04ED">
        <w:rPr>
          <w:rFonts w:asciiTheme="majorHAnsi" w:eastAsia="MS Mincho" w:hAnsiTheme="majorHAnsi" w:cstheme="majorHAnsi"/>
          <w:sz w:val="20"/>
          <w:szCs w:val="20"/>
        </w:rPr>
        <w:t xml:space="preserve">to the scale and scope described in this RFP.  Include years of experience with </w:t>
      </w:r>
      <w:r w:rsidR="003C377C" w:rsidRPr="009D04ED">
        <w:rPr>
          <w:rFonts w:asciiTheme="majorHAnsi" w:eastAsia="MS Mincho" w:hAnsiTheme="majorHAnsi" w:cstheme="majorHAnsi"/>
          <w:sz w:val="20"/>
          <w:szCs w:val="20"/>
        </w:rPr>
        <w:t xml:space="preserve">comparable </w:t>
      </w:r>
      <w:r w:rsidR="00BD45A4" w:rsidRPr="009D04ED">
        <w:rPr>
          <w:rFonts w:asciiTheme="majorHAnsi" w:eastAsia="MS Mincho" w:hAnsiTheme="majorHAnsi" w:cstheme="majorHAnsi"/>
          <w:sz w:val="20"/>
          <w:szCs w:val="20"/>
        </w:rPr>
        <w:t>educational and governmental entities.</w:t>
      </w:r>
    </w:p>
    <w:p w14:paraId="0A6475C1" w14:textId="4B06120D" w:rsidR="009702C4" w:rsidRPr="009D04ED" w:rsidRDefault="009702C4" w:rsidP="00682BE9">
      <w:pPr>
        <w:ind w:left="360"/>
        <w:jc w:val="both"/>
        <w:rPr>
          <w:rFonts w:asciiTheme="majorHAnsi" w:hAnsiTheme="majorHAnsi" w:cstheme="majorHAnsi"/>
          <w:b/>
          <w:sz w:val="20"/>
          <w:szCs w:val="20"/>
        </w:rPr>
      </w:pPr>
    </w:p>
    <w:p w14:paraId="4146F71A" w14:textId="6573D423" w:rsidR="00A9227D" w:rsidRPr="009D04ED" w:rsidRDefault="004D0136" w:rsidP="00071152">
      <w:pPr>
        <w:numPr>
          <w:ilvl w:val="0"/>
          <w:numId w:val="20"/>
        </w:numPr>
        <w:ind w:left="360"/>
        <w:jc w:val="both"/>
        <w:rPr>
          <w:rFonts w:cs="Arial"/>
          <w:b/>
          <w:caps/>
          <w:sz w:val="20"/>
          <w:szCs w:val="20"/>
        </w:rPr>
      </w:pPr>
      <w:del w:id="871" w:author="Elaine Williams" w:date="2018-06-12T12:57:00Z">
        <w:r w:rsidRPr="009D04ED" w:rsidDel="00E77B45">
          <w:rPr>
            <w:rFonts w:cs="Arial"/>
            <w:b/>
            <w:bCs/>
            <w:caps/>
            <w:sz w:val="20"/>
            <w:szCs w:val="20"/>
          </w:rPr>
          <w:delText>PURCHASE AND/OR</w:delText>
        </w:r>
        <w:r w:rsidR="00A9227D" w:rsidRPr="009D04ED" w:rsidDel="00E77B45">
          <w:rPr>
            <w:rFonts w:cs="Arial"/>
            <w:b/>
            <w:bCs/>
            <w:caps/>
            <w:sz w:val="20"/>
            <w:szCs w:val="20"/>
          </w:rPr>
          <w:delText xml:space="preserve"> or </w:delText>
        </w:r>
      </w:del>
      <w:r w:rsidR="00A9227D" w:rsidRPr="009D04ED">
        <w:rPr>
          <w:rFonts w:cs="Arial"/>
          <w:b/>
          <w:bCs/>
          <w:caps/>
          <w:sz w:val="20"/>
          <w:szCs w:val="20"/>
        </w:rPr>
        <w:t xml:space="preserve">Lease </w:t>
      </w:r>
      <w:del w:id="872" w:author="Elaine Williams" w:date="2018-06-12T12:57:00Z">
        <w:r w:rsidR="00A9227D" w:rsidRPr="009D04ED" w:rsidDel="00E77B45">
          <w:rPr>
            <w:b/>
            <w:bCs/>
            <w:caps/>
            <w:sz w:val="20"/>
            <w:szCs w:val="20"/>
          </w:rPr>
          <w:delText>Options</w:delText>
        </w:r>
      </w:del>
      <w:ins w:id="873" w:author="Elaine Williams" w:date="2018-06-12T12:57:00Z">
        <w:r w:rsidR="00E77B45">
          <w:rPr>
            <w:b/>
            <w:bCs/>
            <w:caps/>
            <w:sz w:val="20"/>
            <w:szCs w:val="20"/>
          </w:rPr>
          <w:t>TERMS</w:t>
        </w:r>
      </w:ins>
      <w:r w:rsidR="00A9227D" w:rsidRPr="009D04ED">
        <w:rPr>
          <w:b/>
          <w:bCs/>
          <w:caps/>
          <w:sz w:val="20"/>
          <w:szCs w:val="20"/>
        </w:rPr>
        <w:t>.</w:t>
      </w:r>
    </w:p>
    <w:p w14:paraId="58FC26D0" w14:textId="77777777" w:rsidR="00A9227D" w:rsidRPr="009D04ED" w:rsidRDefault="00A9227D" w:rsidP="00A9227D">
      <w:pPr>
        <w:ind w:left="360"/>
        <w:jc w:val="both"/>
        <w:rPr>
          <w:rFonts w:cs="Arial"/>
          <w:sz w:val="20"/>
          <w:szCs w:val="20"/>
        </w:rPr>
      </w:pPr>
    </w:p>
    <w:p w14:paraId="7F1A6ECC" w14:textId="7A5AFF86" w:rsidR="004D0136" w:rsidRPr="009D04ED" w:rsidRDefault="00A9227D" w:rsidP="004D0136">
      <w:pPr>
        <w:ind w:left="360"/>
        <w:jc w:val="both"/>
        <w:rPr>
          <w:bCs/>
          <w:sz w:val="20"/>
          <w:szCs w:val="20"/>
        </w:rPr>
      </w:pPr>
      <w:r w:rsidRPr="009D04ED">
        <w:rPr>
          <w:bCs/>
          <w:sz w:val="20"/>
          <w:szCs w:val="20"/>
        </w:rPr>
        <w:t xml:space="preserve">Describe the </w:t>
      </w:r>
      <w:r w:rsidRPr="009D04ED">
        <w:rPr>
          <w:rFonts w:cs="Arial"/>
          <w:bCs/>
          <w:sz w:val="20"/>
          <w:szCs w:val="20"/>
        </w:rPr>
        <w:t xml:space="preserve">terms and conditions </w:t>
      </w:r>
      <w:r w:rsidRPr="009D04ED">
        <w:rPr>
          <w:bCs/>
          <w:sz w:val="20"/>
          <w:szCs w:val="20"/>
        </w:rPr>
        <w:t xml:space="preserve">of the </w:t>
      </w:r>
      <w:del w:id="874" w:author="Elaine Williams" w:date="2018-06-12T12:57:00Z">
        <w:r w:rsidRPr="009D04ED" w:rsidDel="00E77B45">
          <w:rPr>
            <w:bCs/>
            <w:sz w:val="20"/>
            <w:szCs w:val="20"/>
          </w:rPr>
          <w:delText xml:space="preserve">purchase </w:delText>
        </w:r>
      </w:del>
      <w:del w:id="875" w:author="Elaine Williams" w:date="2018-06-12T11:35:00Z">
        <w:r w:rsidRPr="009D04ED" w:rsidDel="0034600A">
          <w:rPr>
            <w:bCs/>
            <w:sz w:val="20"/>
            <w:szCs w:val="20"/>
          </w:rPr>
          <w:delText xml:space="preserve">contract or </w:delText>
        </w:r>
      </w:del>
      <w:r w:rsidRPr="009D04ED">
        <w:rPr>
          <w:bCs/>
          <w:sz w:val="20"/>
          <w:szCs w:val="20"/>
        </w:rPr>
        <w:t xml:space="preserve">lease agreement </w:t>
      </w:r>
      <w:r w:rsidRPr="009D04ED">
        <w:rPr>
          <w:rFonts w:cs="Arial"/>
          <w:bCs/>
          <w:sz w:val="20"/>
          <w:szCs w:val="20"/>
        </w:rPr>
        <w:t>being proposed</w:t>
      </w:r>
      <w:r w:rsidRPr="009D04ED">
        <w:rPr>
          <w:b/>
          <w:bCs/>
          <w:sz w:val="20"/>
          <w:szCs w:val="20"/>
        </w:rPr>
        <w:t xml:space="preserve">.  </w:t>
      </w:r>
      <w:r w:rsidR="003612A9">
        <w:rPr>
          <w:bCs/>
          <w:sz w:val="20"/>
          <w:szCs w:val="20"/>
        </w:rPr>
        <w:t>Proposer</w:t>
      </w:r>
      <w:r w:rsidRPr="009D04ED">
        <w:rPr>
          <w:bCs/>
          <w:sz w:val="20"/>
          <w:szCs w:val="20"/>
        </w:rPr>
        <w:t>s may propose either or both options for consideration.</w:t>
      </w:r>
      <w:r w:rsidR="004D0136" w:rsidRPr="009D04ED">
        <w:rPr>
          <w:bCs/>
          <w:sz w:val="20"/>
          <w:szCs w:val="20"/>
        </w:rPr>
        <w:t xml:space="preserve"> </w:t>
      </w:r>
      <w:r w:rsidR="00443576" w:rsidRPr="009D04ED">
        <w:rPr>
          <w:bCs/>
          <w:sz w:val="20"/>
          <w:szCs w:val="20"/>
        </w:rPr>
        <w:t xml:space="preserve"> </w:t>
      </w:r>
      <w:del w:id="876" w:author="Elaine Williams" w:date="2018-06-12T12:57:00Z">
        <w:r w:rsidR="004D0136" w:rsidRPr="009D04ED" w:rsidDel="00E77B45">
          <w:rPr>
            <w:bCs/>
            <w:sz w:val="20"/>
            <w:szCs w:val="20"/>
          </w:rPr>
          <w:delText xml:space="preserve">For </w:delText>
        </w:r>
        <w:r w:rsidR="003612A9" w:rsidDel="00E77B45">
          <w:rPr>
            <w:bCs/>
            <w:sz w:val="20"/>
            <w:szCs w:val="20"/>
          </w:rPr>
          <w:delText>Proposer</w:delText>
        </w:r>
        <w:r w:rsidR="004D0136" w:rsidRPr="009D04ED" w:rsidDel="00E77B45">
          <w:rPr>
            <w:bCs/>
            <w:sz w:val="20"/>
            <w:szCs w:val="20"/>
          </w:rPr>
          <w:delText xml:space="preserve">s proposing a lease, </w:delText>
        </w:r>
      </w:del>
      <w:ins w:id="877" w:author="Elaine Williams" w:date="2018-06-12T12:57:00Z">
        <w:r w:rsidR="00E77B45">
          <w:rPr>
            <w:bCs/>
            <w:sz w:val="20"/>
            <w:szCs w:val="20"/>
          </w:rPr>
          <w:t>T</w:t>
        </w:r>
      </w:ins>
      <w:del w:id="878" w:author="Elaine Williams" w:date="2018-06-12T12:57:00Z">
        <w:r w:rsidR="004D0136" w:rsidRPr="009D04ED" w:rsidDel="00E77B45">
          <w:rPr>
            <w:bCs/>
            <w:sz w:val="20"/>
            <w:szCs w:val="20"/>
          </w:rPr>
          <w:delText>t</w:delText>
        </w:r>
      </w:del>
      <w:r w:rsidR="004D0136" w:rsidRPr="009D04ED">
        <w:rPr>
          <w:bCs/>
          <w:sz w:val="20"/>
          <w:szCs w:val="20"/>
        </w:rPr>
        <w:t xml:space="preserve">he proposal should include details on any upgrade and/or end-of-lease </w:t>
      </w:r>
      <w:r w:rsidR="00443576" w:rsidRPr="009D04ED">
        <w:rPr>
          <w:bCs/>
          <w:sz w:val="20"/>
          <w:szCs w:val="20"/>
        </w:rPr>
        <w:t xml:space="preserve">purchase </w:t>
      </w:r>
      <w:r w:rsidR="004D0136" w:rsidRPr="009D04ED">
        <w:rPr>
          <w:bCs/>
          <w:sz w:val="20"/>
          <w:szCs w:val="20"/>
        </w:rPr>
        <w:t>options being pro</w:t>
      </w:r>
      <w:r w:rsidR="000820A2">
        <w:rPr>
          <w:bCs/>
          <w:sz w:val="20"/>
          <w:szCs w:val="20"/>
        </w:rPr>
        <w:t>p</w:t>
      </w:r>
      <w:r w:rsidR="004D0136" w:rsidRPr="009D04ED">
        <w:rPr>
          <w:bCs/>
          <w:sz w:val="20"/>
          <w:szCs w:val="20"/>
        </w:rPr>
        <w:t>osed for the Department.</w:t>
      </w:r>
    </w:p>
    <w:p w14:paraId="790E4E8E" w14:textId="77777777" w:rsidR="00A9227D" w:rsidRPr="009D04ED" w:rsidRDefault="00A9227D" w:rsidP="009702C4">
      <w:pPr>
        <w:jc w:val="both"/>
        <w:rPr>
          <w:rFonts w:asciiTheme="majorHAnsi" w:hAnsiTheme="majorHAnsi" w:cstheme="majorHAnsi"/>
          <w:b/>
          <w:sz w:val="20"/>
          <w:szCs w:val="20"/>
        </w:rPr>
      </w:pPr>
    </w:p>
    <w:p w14:paraId="07620F37" w14:textId="562D3B83" w:rsidR="009702C4" w:rsidRPr="009D04ED" w:rsidRDefault="00A9227D" w:rsidP="00071152">
      <w:pPr>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PRODUCTS</w:t>
      </w:r>
    </w:p>
    <w:p w14:paraId="722010B0" w14:textId="532D1CCF" w:rsidR="009702C4" w:rsidRPr="009D04ED" w:rsidRDefault="009702C4" w:rsidP="00682BE9">
      <w:pPr>
        <w:ind w:left="360"/>
        <w:jc w:val="both"/>
        <w:rPr>
          <w:rFonts w:asciiTheme="majorHAnsi" w:hAnsiTheme="majorHAnsi" w:cstheme="majorHAnsi"/>
          <w:b/>
          <w:sz w:val="20"/>
          <w:szCs w:val="20"/>
        </w:rPr>
      </w:pPr>
    </w:p>
    <w:p w14:paraId="41105996" w14:textId="77777777" w:rsidR="00602535" w:rsidRPr="009D04ED" w:rsidRDefault="00602535" w:rsidP="00071152">
      <w:pPr>
        <w:pStyle w:val="Default"/>
        <w:numPr>
          <w:ilvl w:val="0"/>
          <w:numId w:val="48"/>
        </w:numPr>
        <w:ind w:left="720"/>
        <w:jc w:val="both"/>
        <w:rPr>
          <w:sz w:val="20"/>
          <w:szCs w:val="20"/>
          <w:u w:val="single"/>
        </w:rPr>
      </w:pPr>
      <w:r w:rsidRPr="009D04ED">
        <w:rPr>
          <w:sz w:val="20"/>
          <w:szCs w:val="20"/>
          <w:u w:val="single"/>
        </w:rPr>
        <w:t>Equipment</w:t>
      </w:r>
    </w:p>
    <w:p w14:paraId="2B49ACDB" w14:textId="77777777" w:rsidR="00602535" w:rsidRPr="009D04ED" w:rsidRDefault="00602535" w:rsidP="00602535">
      <w:pPr>
        <w:pStyle w:val="ListParagraph"/>
        <w:ind w:left="1080"/>
        <w:rPr>
          <w:sz w:val="20"/>
          <w:szCs w:val="20"/>
        </w:rPr>
      </w:pPr>
    </w:p>
    <w:p w14:paraId="44790D79" w14:textId="5C6D0128" w:rsidR="00602535" w:rsidRPr="009D04ED" w:rsidRDefault="002D14D7" w:rsidP="00071152">
      <w:pPr>
        <w:pStyle w:val="Default"/>
        <w:numPr>
          <w:ilvl w:val="0"/>
          <w:numId w:val="49"/>
        </w:numPr>
        <w:ind w:left="1080"/>
        <w:jc w:val="both"/>
        <w:rPr>
          <w:sz w:val="20"/>
          <w:szCs w:val="20"/>
        </w:rPr>
      </w:pPr>
      <w:r w:rsidRPr="009D04ED">
        <w:rPr>
          <w:sz w:val="20"/>
          <w:szCs w:val="20"/>
        </w:rPr>
        <w:t>Completed Form 10 – Portable Computing Device Specifications</w:t>
      </w:r>
    </w:p>
    <w:p w14:paraId="6CCDDF41" w14:textId="63217136" w:rsidR="002D14D7" w:rsidRPr="009D04ED" w:rsidRDefault="002D14D7" w:rsidP="00071152">
      <w:pPr>
        <w:pStyle w:val="Default"/>
        <w:numPr>
          <w:ilvl w:val="0"/>
          <w:numId w:val="49"/>
        </w:numPr>
        <w:ind w:left="1080"/>
        <w:jc w:val="both"/>
        <w:rPr>
          <w:sz w:val="20"/>
          <w:szCs w:val="20"/>
        </w:rPr>
      </w:pPr>
      <w:r w:rsidRPr="009D04ED">
        <w:rPr>
          <w:sz w:val="20"/>
          <w:szCs w:val="20"/>
        </w:rPr>
        <w:t>Other specifications requested in this RFP</w:t>
      </w:r>
      <w:r w:rsidR="00A41C9C">
        <w:rPr>
          <w:sz w:val="20"/>
          <w:szCs w:val="20"/>
        </w:rPr>
        <w:t xml:space="preserve">, including security, tracking and accessibility </w:t>
      </w:r>
      <w:r w:rsidR="00783C95">
        <w:rPr>
          <w:sz w:val="20"/>
          <w:szCs w:val="20"/>
        </w:rPr>
        <w:t xml:space="preserve">and accommodations </w:t>
      </w:r>
      <w:r w:rsidR="00A41C9C">
        <w:rPr>
          <w:sz w:val="20"/>
          <w:szCs w:val="20"/>
        </w:rPr>
        <w:t xml:space="preserve">for </w:t>
      </w:r>
      <w:r w:rsidR="00783C95">
        <w:rPr>
          <w:sz w:val="20"/>
          <w:szCs w:val="20"/>
        </w:rPr>
        <w:t>English L</w:t>
      </w:r>
      <w:r w:rsidR="0093578E">
        <w:rPr>
          <w:sz w:val="20"/>
          <w:szCs w:val="20"/>
        </w:rPr>
        <w:t>anguage</w:t>
      </w:r>
      <w:r w:rsidR="00783C95">
        <w:rPr>
          <w:sz w:val="20"/>
          <w:szCs w:val="20"/>
        </w:rPr>
        <w:t xml:space="preserve"> Learners</w:t>
      </w:r>
      <w:r w:rsidR="0093578E">
        <w:rPr>
          <w:sz w:val="20"/>
          <w:szCs w:val="20"/>
        </w:rPr>
        <w:t xml:space="preserve"> and </w:t>
      </w:r>
      <w:r w:rsidR="00A41C9C">
        <w:rPr>
          <w:sz w:val="20"/>
          <w:szCs w:val="20"/>
        </w:rPr>
        <w:t>special education students</w:t>
      </w:r>
      <w:r w:rsidR="0093578E">
        <w:rPr>
          <w:sz w:val="20"/>
          <w:szCs w:val="20"/>
        </w:rPr>
        <w:t>,</w:t>
      </w:r>
      <w:r w:rsidR="00A41C9C">
        <w:rPr>
          <w:sz w:val="20"/>
          <w:szCs w:val="20"/>
        </w:rPr>
        <w:t xml:space="preserve"> and students and educators with disabilities</w:t>
      </w:r>
    </w:p>
    <w:p w14:paraId="1F404A83" w14:textId="6A5EDAA3" w:rsidR="00602535" w:rsidRPr="009D04ED" w:rsidRDefault="00602535" w:rsidP="00071152">
      <w:pPr>
        <w:pStyle w:val="Default"/>
        <w:numPr>
          <w:ilvl w:val="0"/>
          <w:numId w:val="49"/>
        </w:numPr>
        <w:ind w:left="1080"/>
        <w:jc w:val="both"/>
        <w:rPr>
          <w:sz w:val="20"/>
          <w:szCs w:val="20"/>
        </w:rPr>
      </w:pPr>
      <w:r w:rsidRPr="009D04ED">
        <w:rPr>
          <w:sz w:val="20"/>
          <w:szCs w:val="20"/>
        </w:rPr>
        <w:t>Functionality</w:t>
      </w:r>
    </w:p>
    <w:p w14:paraId="03BB2AC1" w14:textId="77777777" w:rsidR="002D14D7" w:rsidRPr="009D04ED" w:rsidRDefault="002D14D7" w:rsidP="00071152">
      <w:pPr>
        <w:pStyle w:val="Default"/>
        <w:numPr>
          <w:ilvl w:val="0"/>
          <w:numId w:val="49"/>
        </w:numPr>
        <w:ind w:left="1080"/>
        <w:jc w:val="both"/>
        <w:rPr>
          <w:sz w:val="20"/>
          <w:szCs w:val="20"/>
        </w:rPr>
      </w:pPr>
      <w:r w:rsidRPr="009D04ED">
        <w:rPr>
          <w:sz w:val="20"/>
          <w:szCs w:val="20"/>
        </w:rPr>
        <w:t>Extra quantities proposed for quick swap at school sites</w:t>
      </w:r>
    </w:p>
    <w:p w14:paraId="00774D2C" w14:textId="326DC830" w:rsidR="00602535" w:rsidRPr="009D04ED" w:rsidRDefault="00602535" w:rsidP="00071152">
      <w:pPr>
        <w:pStyle w:val="Default"/>
        <w:numPr>
          <w:ilvl w:val="0"/>
          <w:numId w:val="49"/>
        </w:numPr>
        <w:ind w:left="1080"/>
        <w:jc w:val="both"/>
        <w:rPr>
          <w:sz w:val="20"/>
          <w:szCs w:val="20"/>
        </w:rPr>
      </w:pPr>
      <w:r w:rsidRPr="009D04ED">
        <w:rPr>
          <w:sz w:val="20"/>
          <w:szCs w:val="20"/>
        </w:rPr>
        <w:t xml:space="preserve">Device insurance coverage maintained by </w:t>
      </w:r>
      <w:r w:rsidR="003612A9">
        <w:rPr>
          <w:sz w:val="20"/>
          <w:szCs w:val="20"/>
        </w:rPr>
        <w:t>Proposer</w:t>
      </w:r>
      <w:r w:rsidRPr="009D04ED">
        <w:rPr>
          <w:sz w:val="20"/>
          <w:szCs w:val="20"/>
        </w:rPr>
        <w:t xml:space="preserve"> and any exceptions</w:t>
      </w:r>
    </w:p>
    <w:p w14:paraId="7BD852B1" w14:textId="77777777" w:rsidR="00602535" w:rsidRPr="009D04ED" w:rsidRDefault="00602535" w:rsidP="00071152">
      <w:pPr>
        <w:pStyle w:val="Default"/>
        <w:numPr>
          <w:ilvl w:val="0"/>
          <w:numId w:val="49"/>
        </w:numPr>
        <w:ind w:left="1080"/>
        <w:jc w:val="both"/>
        <w:rPr>
          <w:sz w:val="20"/>
          <w:szCs w:val="20"/>
        </w:rPr>
      </w:pPr>
      <w:r w:rsidRPr="009D04ED">
        <w:rPr>
          <w:sz w:val="20"/>
          <w:szCs w:val="20"/>
        </w:rPr>
        <w:t>Device protection plans available to the Department</w:t>
      </w:r>
    </w:p>
    <w:p w14:paraId="1C38D984" w14:textId="23648285" w:rsidR="00602535" w:rsidRPr="009D04ED" w:rsidRDefault="00602535" w:rsidP="00602535">
      <w:pPr>
        <w:pStyle w:val="Default"/>
        <w:jc w:val="both"/>
        <w:rPr>
          <w:sz w:val="20"/>
          <w:szCs w:val="20"/>
        </w:rPr>
      </w:pPr>
    </w:p>
    <w:p w14:paraId="21ED0133" w14:textId="77777777" w:rsidR="00A9227D" w:rsidRPr="009D04ED" w:rsidRDefault="00A9227D" w:rsidP="00071152">
      <w:pPr>
        <w:pStyle w:val="Default"/>
        <w:numPr>
          <w:ilvl w:val="0"/>
          <w:numId w:val="48"/>
        </w:numPr>
        <w:ind w:left="720"/>
        <w:jc w:val="both"/>
        <w:rPr>
          <w:bCs/>
          <w:color w:val="auto"/>
          <w:sz w:val="20"/>
          <w:szCs w:val="20"/>
        </w:rPr>
      </w:pPr>
      <w:r w:rsidRPr="009D04ED">
        <w:rPr>
          <w:bCs/>
          <w:color w:val="auto"/>
          <w:sz w:val="20"/>
          <w:szCs w:val="20"/>
        </w:rPr>
        <w:t>Accessories</w:t>
      </w:r>
    </w:p>
    <w:p w14:paraId="1C53B54E" w14:textId="77777777" w:rsidR="00A9227D" w:rsidRPr="009D04ED" w:rsidRDefault="00A9227D" w:rsidP="00A9227D">
      <w:pPr>
        <w:pStyle w:val="Default"/>
        <w:jc w:val="both"/>
        <w:rPr>
          <w:bCs/>
          <w:color w:val="auto"/>
          <w:sz w:val="20"/>
          <w:szCs w:val="20"/>
        </w:rPr>
      </w:pPr>
    </w:p>
    <w:p w14:paraId="525F3884" w14:textId="77777777" w:rsidR="00A9227D" w:rsidRPr="009D04ED" w:rsidRDefault="00A9227D" w:rsidP="00071152">
      <w:pPr>
        <w:pStyle w:val="Default"/>
        <w:numPr>
          <w:ilvl w:val="0"/>
          <w:numId w:val="48"/>
        </w:numPr>
        <w:ind w:left="720"/>
        <w:jc w:val="both"/>
        <w:rPr>
          <w:bCs/>
          <w:color w:val="auto"/>
          <w:sz w:val="20"/>
          <w:szCs w:val="20"/>
        </w:rPr>
      </w:pPr>
      <w:r w:rsidRPr="009D04ED">
        <w:rPr>
          <w:bCs/>
          <w:color w:val="auto"/>
          <w:sz w:val="20"/>
          <w:szCs w:val="20"/>
        </w:rPr>
        <w:t>Carts/Desktop Charging Units</w:t>
      </w:r>
    </w:p>
    <w:p w14:paraId="49BDC811" w14:textId="77777777" w:rsidR="00BA0FBC" w:rsidRPr="009D04ED" w:rsidRDefault="00BA0FBC" w:rsidP="00BA0FBC">
      <w:pPr>
        <w:pStyle w:val="ListParagraph"/>
        <w:rPr>
          <w:sz w:val="20"/>
          <w:szCs w:val="20"/>
        </w:rPr>
      </w:pPr>
    </w:p>
    <w:p w14:paraId="6DA9B0B5" w14:textId="77777777" w:rsidR="00A9227D" w:rsidRPr="009D04ED" w:rsidRDefault="00A9227D" w:rsidP="00602535">
      <w:pPr>
        <w:pStyle w:val="Default"/>
        <w:jc w:val="both"/>
        <w:rPr>
          <w:sz w:val="20"/>
          <w:szCs w:val="20"/>
        </w:rPr>
      </w:pPr>
    </w:p>
    <w:p w14:paraId="5353577B" w14:textId="5E02ECDB" w:rsidR="00602535" w:rsidRPr="009D04ED" w:rsidRDefault="00602535" w:rsidP="00071152">
      <w:pPr>
        <w:numPr>
          <w:ilvl w:val="0"/>
          <w:numId w:val="20"/>
        </w:numPr>
        <w:ind w:left="360"/>
        <w:jc w:val="both"/>
        <w:rPr>
          <w:b/>
          <w:sz w:val="20"/>
          <w:szCs w:val="20"/>
        </w:rPr>
      </w:pPr>
      <w:r w:rsidRPr="009D04ED">
        <w:rPr>
          <w:b/>
          <w:sz w:val="20"/>
          <w:szCs w:val="20"/>
        </w:rPr>
        <w:t>SERVICES</w:t>
      </w:r>
    </w:p>
    <w:p w14:paraId="78902990" w14:textId="77777777" w:rsidR="00602535" w:rsidRPr="009D04ED" w:rsidRDefault="00602535" w:rsidP="00602535">
      <w:pPr>
        <w:pStyle w:val="Default"/>
        <w:ind w:left="360"/>
        <w:jc w:val="both"/>
        <w:rPr>
          <w:sz w:val="20"/>
          <w:szCs w:val="20"/>
        </w:rPr>
      </w:pPr>
    </w:p>
    <w:p w14:paraId="5AEB384E" w14:textId="6FE140BF" w:rsidR="00602535" w:rsidRPr="009D04ED" w:rsidDel="00AC714F" w:rsidRDefault="00602535" w:rsidP="00071152">
      <w:pPr>
        <w:pStyle w:val="Default"/>
        <w:numPr>
          <w:ilvl w:val="0"/>
          <w:numId w:val="52"/>
        </w:numPr>
        <w:jc w:val="both"/>
        <w:rPr>
          <w:del w:id="879" w:author="Elaine Williams" w:date="2018-06-12T15:57:00Z"/>
          <w:sz w:val="20"/>
          <w:szCs w:val="20"/>
        </w:rPr>
      </w:pPr>
      <w:del w:id="880" w:author="Elaine Williams" w:date="2018-06-12T15:57:00Z">
        <w:r w:rsidRPr="009D04ED" w:rsidDel="00AC714F">
          <w:rPr>
            <w:sz w:val="20"/>
            <w:szCs w:val="20"/>
          </w:rPr>
          <w:delText>Warranty</w:delText>
        </w:r>
      </w:del>
    </w:p>
    <w:p w14:paraId="0CDBE5B3" w14:textId="2F7DCE95" w:rsidR="00602535" w:rsidRPr="009D04ED" w:rsidDel="00AC714F" w:rsidRDefault="00602535" w:rsidP="00071152">
      <w:pPr>
        <w:pStyle w:val="Default"/>
        <w:numPr>
          <w:ilvl w:val="0"/>
          <w:numId w:val="53"/>
        </w:numPr>
        <w:jc w:val="both"/>
        <w:rPr>
          <w:del w:id="881" w:author="Elaine Williams" w:date="2018-06-12T15:57:00Z"/>
          <w:sz w:val="20"/>
          <w:szCs w:val="20"/>
        </w:rPr>
      </w:pPr>
      <w:del w:id="882" w:author="Elaine Williams" w:date="2018-06-12T15:57:00Z">
        <w:r w:rsidRPr="009D04ED" w:rsidDel="00AC714F">
          <w:rPr>
            <w:sz w:val="20"/>
            <w:szCs w:val="20"/>
          </w:rPr>
          <w:delText>Devices</w:delText>
        </w:r>
      </w:del>
    </w:p>
    <w:p w14:paraId="6B07C3F0" w14:textId="086AF2E3" w:rsidR="00602535" w:rsidRPr="009D04ED" w:rsidDel="00AC714F" w:rsidRDefault="00602535" w:rsidP="00071152">
      <w:pPr>
        <w:pStyle w:val="Default"/>
        <w:numPr>
          <w:ilvl w:val="0"/>
          <w:numId w:val="53"/>
        </w:numPr>
        <w:jc w:val="both"/>
        <w:rPr>
          <w:del w:id="883" w:author="Elaine Williams" w:date="2018-06-12T15:57:00Z"/>
          <w:sz w:val="20"/>
          <w:szCs w:val="20"/>
        </w:rPr>
      </w:pPr>
      <w:del w:id="884" w:author="Elaine Williams" w:date="2018-06-12T15:57:00Z">
        <w:r w:rsidRPr="009D04ED" w:rsidDel="00AC714F">
          <w:rPr>
            <w:sz w:val="20"/>
            <w:szCs w:val="20"/>
          </w:rPr>
          <w:delText>Provide Details</w:delText>
        </w:r>
      </w:del>
    </w:p>
    <w:p w14:paraId="23F4CC12" w14:textId="77777777" w:rsidR="00602535" w:rsidRPr="009D04ED" w:rsidRDefault="00602535" w:rsidP="00602535">
      <w:pPr>
        <w:pStyle w:val="Default"/>
        <w:ind w:left="360"/>
        <w:jc w:val="both"/>
        <w:rPr>
          <w:sz w:val="20"/>
          <w:szCs w:val="20"/>
        </w:rPr>
      </w:pPr>
    </w:p>
    <w:p w14:paraId="01458803" w14:textId="77777777" w:rsidR="00602535" w:rsidRPr="009D04ED" w:rsidRDefault="00602535" w:rsidP="00071152">
      <w:pPr>
        <w:pStyle w:val="Default"/>
        <w:numPr>
          <w:ilvl w:val="0"/>
          <w:numId w:val="52"/>
        </w:numPr>
        <w:jc w:val="both"/>
        <w:rPr>
          <w:bCs/>
          <w:sz w:val="20"/>
          <w:szCs w:val="20"/>
        </w:rPr>
      </w:pPr>
      <w:r w:rsidRPr="009D04ED">
        <w:rPr>
          <w:bCs/>
          <w:sz w:val="20"/>
          <w:szCs w:val="20"/>
        </w:rPr>
        <w:t>Imaging and Configuration</w:t>
      </w:r>
    </w:p>
    <w:p w14:paraId="637F9AC7" w14:textId="77777777" w:rsidR="00602535" w:rsidRPr="009D04ED" w:rsidRDefault="00602535" w:rsidP="00602535">
      <w:pPr>
        <w:pStyle w:val="Default"/>
        <w:ind w:left="1080"/>
        <w:jc w:val="both"/>
        <w:rPr>
          <w:bCs/>
          <w:sz w:val="20"/>
          <w:szCs w:val="20"/>
        </w:rPr>
      </w:pPr>
    </w:p>
    <w:p w14:paraId="3161AD45" w14:textId="77777777" w:rsidR="00602535" w:rsidRPr="009D04ED" w:rsidRDefault="00602535" w:rsidP="00071152">
      <w:pPr>
        <w:pStyle w:val="Default"/>
        <w:numPr>
          <w:ilvl w:val="0"/>
          <w:numId w:val="52"/>
        </w:numPr>
        <w:jc w:val="both"/>
        <w:rPr>
          <w:bCs/>
          <w:sz w:val="20"/>
          <w:szCs w:val="20"/>
        </w:rPr>
      </w:pPr>
      <w:r w:rsidRPr="009D04ED">
        <w:rPr>
          <w:bCs/>
          <w:sz w:val="20"/>
          <w:szCs w:val="20"/>
        </w:rPr>
        <w:t>Etching</w:t>
      </w:r>
    </w:p>
    <w:p w14:paraId="10B10387" w14:textId="77777777" w:rsidR="00BA0FBC" w:rsidRPr="009D04ED" w:rsidRDefault="00BA0FBC" w:rsidP="00BA0FBC">
      <w:pPr>
        <w:pStyle w:val="ListParagraph"/>
        <w:rPr>
          <w:bCs/>
          <w:sz w:val="20"/>
          <w:szCs w:val="20"/>
        </w:rPr>
      </w:pPr>
    </w:p>
    <w:p w14:paraId="0B41015E" w14:textId="77777777" w:rsidR="00602535" w:rsidRPr="009D04ED" w:rsidRDefault="00602535" w:rsidP="00602535">
      <w:pPr>
        <w:pStyle w:val="Default"/>
        <w:ind w:left="360"/>
        <w:jc w:val="both"/>
        <w:rPr>
          <w:bCs/>
          <w:sz w:val="20"/>
          <w:szCs w:val="20"/>
        </w:rPr>
      </w:pPr>
    </w:p>
    <w:p w14:paraId="57DE29B2" w14:textId="77777777" w:rsidR="00602535" w:rsidRPr="009D04ED" w:rsidRDefault="00602535" w:rsidP="00071152">
      <w:pPr>
        <w:pStyle w:val="Default"/>
        <w:numPr>
          <w:ilvl w:val="0"/>
          <w:numId w:val="52"/>
        </w:numPr>
        <w:jc w:val="both"/>
        <w:rPr>
          <w:color w:val="auto"/>
          <w:sz w:val="20"/>
          <w:szCs w:val="20"/>
        </w:rPr>
      </w:pPr>
      <w:r w:rsidRPr="009D04ED">
        <w:rPr>
          <w:color w:val="auto"/>
          <w:sz w:val="20"/>
          <w:szCs w:val="20"/>
        </w:rPr>
        <w:t>Configuration, Delivery and Deployment</w:t>
      </w:r>
    </w:p>
    <w:p w14:paraId="71E1133A" w14:textId="77777777" w:rsidR="00BA0FBC" w:rsidRPr="009D04ED" w:rsidRDefault="00BA0FBC" w:rsidP="00BA0FBC">
      <w:pPr>
        <w:pStyle w:val="ListParagraph"/>
        <w:rPr>
          <w:sz w:val="20"/>
          <w:szCs w:val="20"/>
        </w:rPr>
      </w:pPr>
    </w:p>
    <w:p w14:paraId="00F27480" w14:textId="77777777" w:rsidR="00602535" w:rsidRPr="009D04ED" w:rsidRDefault="00602535" w:rsidP="00602535">
      <w:pPr>
        <w:pStyle w:val="Default"/>
        <w:ind w:left="360"/>
        <w:jc w:val="both"/>
        <w:rPr>
          <w:color w:val="auto"/>
          <w:sz w:val="20"/>
          <w:szCs w:val="20"/>
        </w:rPr>
      </w:pPr>
    </w:p>
    <w:p w14:paraId="706BF603" w14:textId="77777777" w:rsidR="00602535" w:rsidRPr="009D04ED" w:rsidRDefault="00602535" w:rsidP="00071152">
      <w:pPr>
        <w:pStyle w:val="Default"/>
        <w:numPr>
          <w:ilvl w:val="0"/>
          <w:numId w:val="52"/>
        </w:numPr>
        <w:jc w:val="both"/>
        <w:rPr>
          <w:bCs/>
          <w:sz w:val="20"/>
          <w:szCs w:val="20"/>
        </w:rPr>
      </w:pPr>
      <w:r w:rsidRPr="009D04ED">
        <w:rPr>
          <w:color w:val="auto"/>
          <w:sz w:val="20"/>
          <w:szCs w:val="20"/>
        </w:rPr>
        <w:t>Asset and Inventory Management</w:t>
      </w:r>
    </w:p>
    <w:p w14:paraId="62AB9952" w14:textId="77777777" w:rsidR="00BA0FBC" w:rsidRPr="009D04ED" w:rsidRDefault="00BA0FBC" w:rsidP="00BA0FBC">
      <w:pPr>
        <w:pStyle w:val="ListParagraph"/>
        <w:rPr>
          <w:sz w:val="20"/>
          <w:szCs w:val="20"/>
        </w:rPr>
      </w:pPr>
    </w:p>
    <w:p w14:paraId="78C9D509" w14:textId="77777777" w:rsidR="00602535" w:rsidRPr="009D04ED" w:rsidRDefault="00602535" w:rsidP="00602535">
      <w:pPr>
        <w:pStyle w:val="Default"/>
        <w:ind w:left="360"/>
        <w:jc w:val="both"/>
        <w:rPr>
          <w:color w:val="auto"/>
          <w:sz w:val="20"/>
          <w:szCs w:val="20"/>
        </w:rPr>
      </w:pPr>
    </w:p>
    <w:p w14:paraId="71FEC110" w14:textId="1939E549" w:rsidR="00602535" w:rsidRPr="009D04ED" w:rsidRDefault="00861453" w:rsidP="00071152">
      <w:pPr>
        <w:pStyle w:val="Default"/>
        <w:keepNext/>
        <w:keepLines/>
        <w:numPr>
          <w:ilvl w:val="0"/>
          <w:numId w:val="52"/>
        </w:numPr>
        <w:jc w:val="both"/>
        <w:rPr>
          <w:sz w:val="20"/>
          <w:szCs w:val="20"/>
        </w:rPr>
      </w:pPr>
      <w:r w:rsidRPr="009D04ED">
        <w:rPr>
          <w:bCs/>
          <w:color w:val="auto"/>
          <w:sz w:val="20"/>
          <w:szCs w:val="20"/>
        </w:rPr>
        <w:t xml:space="preserve">Technical </w:t>
      </w:r>
      <w:r w:rsidR="00602535" w:rsidRPr="009D04ED">
        <w:rPr>
          <w:bCs/>
          <w:color w:val="auto"/>
          <w:sz w:val="20"/>
          <w:szCs w:val="20"/>
        </w:rPr>
        <w:t>Support Services</w:t>
      </w:r>
    </w:p>
    <w:p w14:paraId="6C25C55D" w14:textId="77777777" w:rsidR="00BA0FBC" w:rsidRPr="009D04ED" w:rsidRDefault="00BA0FBC" w:rsidP="00171E93">
      <w:pPr>
        <w:pStyle w:val="ListParagraph"/>
        <w:keepNext/>
        <w:keepLines/>
        <w:rPr>
          <w:sz w:val="20"/>
          <w:szCs w:val="20"/>
        </w:rPr>
      </w:pPr>
    </w:p>
    <w:p w14:paraId="55417A52" w14:textId="0497F029" w:rsidR="00602535" w:rsidRPr="009D04ED" w:rsidRDefault="00602535" w:rsidP="00071152">
      <w:pPr>
        <w:pStyle w:val="Default"/>
        <w:keepNext/>
        <w:keepLines/>
        <w:numPr>
          <w:ilvl w:val="0"/>
          <w:numId w:val="54"/>
        </w:numPr>
        <w:jc w:val="both"/>
        <w:rPr>
          <w:sz w:val="20"/>
          <w:szCs w:val="20"/>
        </w:rPr>
      </w:pPr>
      <w:r w:rsidRPr="009D04ED">
        <w:rPr>
          <w:sz w:val="20"/>
          <w:szCs w:val="20"/>
        </w:rPr>
        <w:t xml:space="preserve">Replacements </w:t>
      </w:r>
    </w:p>
    <w:p w14:paraId="4BFE9134" w14:textId="77777777" w:rsidR="00602535" w:rsidRPr="009D04ED" w:rsidRDefault="00602535" w:rsidP="00071152">
      <w:pPr>
        <w:pStyle w:val="Default"/>
        <w:keepNext/>
        <w:keepLines/>
        <w:numPr>
          <w:ilvl w:val="0"/>
          <w:numId w:val="54"/>
        </w:numPr>
        <w:jc w:val="both"/>
        <w:rPr>
          <w:sz w:val="20"/>
          <w:szCs w:val="20"/>
        </w:rPr>
      </w:pPr>
      <w:r w:rsidRPr="009D04ED">
        <w:rPr>
          <w:sz w:val="20"/>
          <w:szCs w:val="20"/>
        </w:rPr>
        <w:t xml:space="preserve">Returns </w:t>
      </w:r>
    </w:p>
    <w:p w14:paraId="00154393" w14:textId="77777777" w:rsidR="00602535" w:rsidRPr="009D04ED" w:rsidRDefault="00602535" w:rsidP="00071152">
      <w:pPr>
        <w:pStyle w:val="Default"/>
        <w:keepNext/>
        <w:keepLines/>
        <w:numPr>
          <w:ilvl w:val="0"/>
          <w:numId w:val="54"/>
        </w:numPr>
        <w:jc w:val="both"/>
        <w:rPr>
          <w:sz w:val="20"/>
          <w:szCs w:val="20"/>
        </w:rPr>
      </w:pPr>
      <w:r w:rsidRPr="009D04ED">
        <w:rPr>
          <w:sz w:val="20"/>
          <w:szCs w:val="20"/>
        </w:rPr>
        <w:t xml:space="preserve">Product Recalls </w:t>
      </w:r>
    </w:p>
    <w:p w14:paraId="4ACDFD0C" w14:textId="31221BF9" w:rsidR="00602535" w:rsidRPr="009D04ED" w:rsidRDefault="00F529BC" w:rsidP="00071152">
      <w:pPr>
        <w:pStyle w:val="Default"/>
        <w:numPr>
          <w:ilvl w:val="0"/>
          <w:numId w:val="54"/>
        </w:numPr>
        <w:jc w:val="both"/>
        <w:rPr>
          <w:sz w:val="20"/>
          <w:szCs w:val="20"/>
        </w:rPr>
      </w:pPr>
      <w:r w:rsidRPr="009D04ED">
        <w:rPr>
          <w:sz w:val="20"/>
          <w:szCs w:val="20"/>
        </w:rPr>
        <w:t>Ticket system for tracking status of replacements, returns and product recalls</w:t>
      </w:r>
    </w:p>
    <w:p w14:paraId="5B719A5D" w14:textId="77777777" w:rsidR="00602535" w:rsidRPr="009D04ED" w:rsidRDefault="00602535" w:rsidP="00071152">
      <w:pPr>
        <w:pStyle w:val="Default"/>
        <w:numPr>
          <w:ilvl w:val="0"/>
          <w:numId w:val="54"/>
        </w:numPr>
        <w:jc w:val="both"/>
        <w:rPr>
          <w:sz w:val="20"/>
          <w:szCs w:val="20"/>
        </w:rPr>
      </w:pPr>
      <w:r w:rsidRPr="009D04ED">
        <w:rPr>
          <w:sz w:val="20"/>
          <w:szCs w:val="20"/>
        </w:rPr>
        <w:t xml:space="preserve">Restocking charges </w:t>
      </w:r>
    </w:p>
    <w:p w14:paraId="303BC391" w14:textId="77777777" w:rsidR="00602535" w:rsidRPr="009D04ED" w:rsidRDefault="00602535" w:rsidP="00071152">
      <w:pPr>
        <w:pStyle w:val="Default"/>
        <w:numPr>
          <w:ilvl w:val="0"/>
          <w:numId w:val="54"/>
        </w:numPr>
        <w:jc w:val="both"/>
        <w:rPr>
          <w:sz w:val="20"/>
          <w:szCs w:val="20"/>
        </w:rPr>
      </w:pPr>
      <w:r w:rsidRPr="009D04ED">
        <w:rPr>
          <w:sz w:val="20"/>
          <w:szCs w:val="20"/>
        </w:rPr>
        <w:t xml:space="preserve">After hours service </w:t>
      </w:r>
    </w:p>
    <w:p w14:paraId="7FCA6D16" w14:textId="77777777" w:rsidR="00602535" w:rsidRPr="009D04ED" w:rsidRDefault="00602535" w:rsidP="00071152">
      <w:pPr>
        <w:pStyle w:val="Default"/>
        <w:numPr>
          <w:ilvl w:val="0"/>
          <w:numId w:val="54"/>
        </w:numPr>
        <w:jc w:val="both"/>
        <w:rPr>
          <w:sz w:val="20"/>
          <w:szCs w:val="20"/>
        </w:rPr>
      </w:pPr>
      <w:r w:rsidRPr="009D04ED">
        <w:rPr>
          <w:sz w:val="20"/>
          <w:szCs w:val="20"/>
        </w:rPr>
        <w:t xml:space="preserve">After sales support </w:t>
      </w:r>
    </w:p>
    <w:p w14:paraId="13C7D5EA" w14:textId="77777777" w:rsidR="00602535" w:rsidRPr="009D04ED" w:rsidRDefault="00602535" w:rsidP="00071152">
      <w:pPr>
        <w:pStyle w:val="Default"/>
        <w:numPr>
          <w:ilvl w:val="0"/>
          <w:numId w:val="54"/>
        </w:numPr>
        <w:jc w:val="both"/>
        <w:rPr>
          <w:sz w:val="20"/>
          <w:szCs w:val="20"/>
        </w:rPr>
      </w:pPr>
      <w:r w:rsidRPr="009D04ED">
        <w:rPr>
          <w:sz w:val="20"/>
          <w:szCs w:val="20"/>
        </w:rPr>
        <w:t xml:space="preserve">Out of stock </w:t>
      </w:r>
    </w:p>
    <w:p w14:paraId="74661B4A" w14:textId="77777777" w:rsidR="00602535" w:rsidRPr="009D04ED" w:rsidRDefault="00602535" w:rsidP="00071152">
      <w:pPr>
        <w:pStyle w:val="Default"/>
        <w:numPr>
          <w:ilvl w:val="0"/>
          <w:numId w:val="54"/>
        </w:numPr>
        <w:jc w:val="both"/>
        <w:rPr>
          <w:sz w:val="20"/>
          <w:szCs w:val="20"/>
        </w:rPr>
      </w:pPr>
      <w:r w:rsidRPr="009D04ED">
        <w:rPr>
          <w:sz w:val="20"/>
          <w:szCs w:val="20"/>
        </w:rPr>
        <w:t xml:space="preserve">Order tracing </w:t>
      </w:r>
    </w:p>
    <w:p w14:paraId="0C31E94F" w14:textId="77777777" w:rsidR="00602535" w:rsidRPr="009D04ED" w:rsidRDefault="00602535" w:rsidP="00071152">
      <w:pPr>
        <w:pStyle w:val="Default"/>
        <w:numPr>
          <w:ilvl w:val="0"/>
          <w:numId w:val="54"/>
        </w:numPr>
        <w:jc w:val="both"/>
        <w:rPr>
          <w:sz w:val="20"/>
          <w:szCs w:val="20"/>
        </w:rPr>
      </w:pPr>
      <w:r w:rsidRPr="009D04ED">
        <w:rPr>
          <w:sz w:val="20"/>
          <w:szCs w:val="20"/>
        </w:rPr>
        <w:t xml:space="preserve">Technical feedback </w:t>
      </w:r>
    </w:p>
    <w:p w14:paraId="71D04640" w14:textId="77777777" w:rsidR="00602535" w:rsidRPr="009D04ED" w:rsidRDefault="00602535" w:rsidP="00071152">
      <w:pPr>
        <w:pStyle w:val="Default"/>
        <w:numPr>
          <w:ilvl w:val="0"/>
          <w:numId w:val="54"/>
        </w:numPr>
        <w:jc w:val="both"/>
        <w:rPr>
          <w:sz w:val="20"/>
          <w:szCs w:val="20"/>
        </w:rPr>
      </w:pPr>
      <w:r w:rsidRPr="009D04ED">
        <w:rPr>
          <w:sz w:val="20"/>
          <w:szCs w:val="20"/>
        </w:rPr>
        <w:t xml:space="preserve">Quality assurance for orders </w:t>
      </w:r>
    </w:p>
    <w:p w14:paraId="5E23FB30" w14:textId="77777777" w:rsidR="00602535" w:rsidRPr="009D04ED" w:rsidRDefault="00602535" w:rsidP="00071152">
      <w:pPr>
        <w:pStyle w:val="Default"/>
        <w:numPr>
          <w:ilvl w:val="0"/>
          <w:numId w:val="54"/>
        </w:numPr>
        <w:jc w:val="both"/>
        <w:rPr>
          <w:sz w:val="20"/>
          <w:szCs w:val="20"/>
        </w:rPr>
      </w:pPr>
      <w:r w:rsidRPr="009D04ED">
        <w:rPr>
          <w:sz w:val="20"/>
          <w:szCs w:val="20"/>
        </w:rPr>
        <w:t xml:space="preserve">Drop shipments </w:t>
      </w:r>
    </w:p>
    <w:p w14:paraId="256836AF" w14:textId="6F039A3E" w:rsidR="00602535" w:rsidRPr="009D04ED" w:rsidRDefault="00602535" w:rsidP="00071152">
      <w:pPr>
        <w:pStyle w:val="Default"/>
        <w:numPr>
          <w:ilvl w:val="0"/>
          <w:numId w:val="54"/>
        </w:numPr>
        <w:jc w:val="both"/>
        <w:rPr>
          <w:sz w:val="20"/>
          <w:szCs w:val="20"/>
        </w:rPr>
      </w:pPr>
      <w:r w:rsidRPr="009D04ED">
        <w:rPr>
          <w:sz w:val="20"/>
          <w:szCs w:val="20"/>
        </w:rPr>
        <w:t>Online support –Technical</w:t>
      </w:r>
    </w:p>
    <w:p w14:paraId="2A068DAD" w14:textId="784130CF" w:rsidR="00602535" w:rsidRPr="009D04ED" w:rsidRDefault="00602535" w:rsidP="00071152">
      <w:pPr>
        <w:pStyle w:val="Default"/>
        <w:numPr>
          <w:ilvl w:val="0"/>
          <w:numId w:val="54"/>
        </w:numPr>
        <w:jc w:val="both"/>
        <w:rPr>
          <w:sz w:val="20"/>
          <w:szCs w:val="20"/>
        </w:rPr>
      </w:pPr>
      <w:r w:rsidRPr="009D04ED">
        <w:rPr>
          <w:sz w:val="20"/>
          <w:szCs w:val="20"/>
        </w:rPr>
        <w:t>Phone support –Technical</w:t>
      </w:r>
    </w:p>
    <w:p w14:paraId="701611F3" w14:textId="2B020BDF" w:rsidR="00602535" w:rsidRPr="009D04ED" w:rsidRDefault="00602535" w:rsidP="00071152">
      <w:pPr>
        <w:pStyle w:val="Default"/>
        <w:numPr>
          <w:ilvl w:val="0"/>
          <w:numId w:val="54"/>
        </w:numPr>
        <w:jc w:val="both"/>
        <w:rPr>
          <w:sz w:val="20"/>
          <w:szCs w:val="20"/>
        </w:rPr>
      </w:pPr>
      <w:r w:rsidRPr="009D04ED">
        <w:rPr>
          <w:sz w:val="20"/>
          <w:szCs w:val="20"/>
        </w:rPr>
        <w:t xml:space="preserve">Other </w:t>
      </w:r>
    </w:p>
    <w:p w14:paraId="5D0DE5F8" w14:textId="793C50BA" w:rsidR="00861453" w:rsidRPr="009D04ED" w:rsidRDefault="00861453" w:rsidP="00602535">
      <w:pPr>
        <w:pStyle w:val="Default"/>
        <w:ind w:left="1440"/>
        <w:jc w:val="both"/>
        <w:rPr>
          <w:color w:val="auto"/>
          <w:sz w:val="20"/>
          <w:szCs w:val="20"/>
        </w:rPr>
      </w:pPr>
    </w:p>
    <w:p w14:paraId="19F1F685" w14:textId="79B33950" w:rsidR="00861453" w:rsidRPr="009D04ED" w:rsidRDefault="00861453" w:rsidP="00071152">
      <w:pPr>
        <w:pStyle w:val="Default"/>
        <w:numPr>
          <w:ilvl w:val="0"/>
          <w:numId w:val="52"/>
        </w:numPr>
        <w:jc w:val="both"/>
        <w:rPr>
          <w:bCs/>
          <w:color w:val="auto"/>
          <w:sz w:val="20"/>
          <w:szCs w:val="20"/>
        </w:rPr>
      </w:pPr>
      <w:r w:rsidRPr="009D04ED">
        <w:rPr>
          <w:bCs/>
          <w:color w:val="auto"/>
          <w:sz w:val="20"/>
          <w:szCs w:val="20"/>
        </w:rPr>
        <w:t>Help Desk/Call Center</w:t>
      </w:r>
    </w:p>
    <w:p w14:paraId="7C283B8B" w14:textId="77777777" w:rsidR="00861453" w:rsidRPr="009D04ED" w:rsidRDefault="00861453" w:rsidP="00071152">
      <w:pPr>
        <w:pStyle w:val="Default"/>
        <w:numPr>
          <w:ilvl w:val="0"/>
          <w:numId w:val="57"/>
        </w:numPr>
        <w:jc w:val="both"/>
        <w:rPr>
          <w:sz w:val="20"/>
          <w:szCs w:val="20"/>
        </w:rPr>
      </w:pPr>
      <w:r w:rsidRPr="009D04ED">
        <w:rPr>
          <w:sz w:val="20"/>
          <w:szCs w:val="20"/>
        </w:rPr>
        <w:t>Online support – Customer and Technical</w:t>
      </w:r>
    </w:p>
    <w:p w14:paraId="2E8144D3" w14:textId="5DECC85F" w:rsidR="00861453" w:rsidRPr="009D04ED" w:rsidRDefault="00861453" w:rsidP="00071152">
      <w:pPr>
        <w:pStyle w:val="Default"/>
        <w:numPr>
          <w:ilvl w:val="0"/>
          <w:numId w:val="57"/>
        </w:numPr>
        <w:jc w:val="both"/>
        <w:rPr>
          <w:sz w:val="20"/>
          <w:szCs w:val="20"/>
        </w:rPr>
      </w:pPr>
      <w:r w:rsidRPr="009D04ED">
        <w:rPr>
          <w:sz w:val="20"/>
          <w:szCs w:val="20"/>
        </w:rPr>
        <w:t>Phone support – Customer and Technical</w:t>
      </w:r>
    </w:p>
    <w:p w14:paraId="41A93EA4" w14:textId="77777777" w:rsidR="00861453" w:rsidRPr="009D04ED" w:rsidRDefault="00861453" w:rsidP="00071152">
      <w:pPr>
        <w:pStyle w:val="Default"/>
        <w:numPr>
          <w:ilvl w:val="0"/>
          <w:numId w:val="57"/>
        </w:numPr>
        <w:jc w:val="both"/>
        <w:rPr>
          <w:sz w:val="20"/>
          <w:szCs w:val="20"/>
        </w:rPr>
      </w:pPr>
      <w:r w:rsidRPr="009D04ED">
        <w:rPr>
          <w:sz w:val="20"/>
          <w:szCs w:val="20"/>
        </w:rPr>
        <w:t xml:space="preserve">Location, hours and staff quantity of call and help centers </w:t>
      </w:r>
    </w:p>
    <w:p w14:paraId="5FCFCAF0" w14:textId="778D4489" w:rsidR="00861453" w:rsidRPr="009D04ED" w:rsidRDefault="00861453" w:rsidP="00071152">
      <w:pPr>
        <w:pStyle w:val="Default"/>
        <w:numPr>
          <w:ilvl w:val="0"/>
          <w:numId w:val="57"/>
        </w:numPr>
        <w:jc w:val="both"/>
        <w:rPr>
          <w:sz w:val="20"/>
          <w:szCs w:val="20"/>
        </w:rPr>
      </w:pPr>
      <w:r w:rsidRPr="009D04ED">
        <w:rPr>
          <w:sz w:val="20"/>
          <w:szCs w:val="20"/>
        </w:rPr>
        <w:t>Other</w:t>
      </w:r>
    </w:p>
    <w:p w14:paraId="29F376FB" w14:textId="77777777" w:rsidR="00861453" w:rsidRPr="009D04ED" w:rsidRDefault="00861453" w:rsidP="00602535">
      <w:pPr>
        <w:pStyle w:val="Default"/>
        <w:ind w:left="1440"/>
        <w:jc w:val="both"/>
        <w:rPr>
          <w:color w:val="auto"/>
          <w:sz w:val="20"/>
          <w:szCs w:val="20"/>
        </w:rPr>
      </w:pPr>
    </w:p>
    <w:p w14:paraId="19BB813B" w14:textId="77777777" w:rsidR="00602535" w:rsidRPr="009D04ED" w:rsidRDefault="00602535" w:rsidP="00071152">
      <w:pPr>
        <w:pStyle w:val="Default"/>
        <w:numPr>
          <w:ilvl w:val="0"/>
          <w:numId w:val="52"/>
        </w:numPr>
        <w:jc w:val="both"/>
        <w:rPr>
          <w:bCs/>
          <w:color w:val="auto"/>
          <w:sz w:val="20"/>
          <w:szCs w:val="20"/>
        </w:rPr>
      </w:pPr>
      <w:r w:rsidRPr="009D04ED">
        <w:rPr>
          <w:bCs/>
          <w:color w:val="auto"/>
          <w:sz w:val="20"/>
          <w:szCs w:val="20"/>
        </w:rPr>
        <w:t>Professional Development</w:t>
      </w:r>
    </w:p>
    <w:p w14:paraId="495961EA" w14:textId="77777777" w:rsidR="00602535" w:rsidRPr="009D04ED" w:rsidRDefault="00602535" w:rsidP="00071152">
      <w:pPr>
        <w:pStyle w:val="Default"/>
        <w:numPr>
          <w:ilvl w:val="0"/>
          <w:numId w:val="51"/>
        </w:numPr>
        <w:ind w:left="1440"/>
        <w:jc w:val="both"/>
        <w:rPr>
          <w:color w:val="auto"/>
          <w:sz w:val="20"/>
          <w:szCs w:val="20"/>
        </w:rPr>
      </w:pPr>
      <w:r w:rsidRPr="009D04ED">
        <w:rPr>
          <w:color w:val="auto"/>
          <w:sz w:val="20"/>
          <w:szCs w:val="20"/>
        </w:rPr>
        <w:t xml:space="preserve">Onsite </w:t>
      </w:r>
    </w:p>
    <w:p w14:paraId="050E31AB" w14:textId="77777777" w:rsidR="00602535" w:rsidRPr="009D04ED" w:rsidRDefault="00602535" w:rsidP="00071152">
      <w:pPr>
        <w:pStyle w:val="Default"/>
        <w:numPr>
          <w:ilvl w:val="0"/>
          <w:numId w:val="51"/>
        </w:numPr>
        <w:ind w:left="1440"/>
        <w:jc w:val="both"/>
        <w:rPr>
          <w:color w:val="auto"/>
          <w:sz w:val="20"/>
          <w:szCs w:val="20"/>
        </w:rPr>
      </w:pPr>
      <w:r w:rsidRPr="009D04ED">
        <w:rPr>
          <w:color w:val="auto"/>
          <w:sz w:val="20"/>
          <w:szCs w:val="20"/>
        </w:rPr>
        <w:t xml:space="preserve">Online </w:t>
      </w:r>
    </w:p>
    <w:p w14:paraId="50B195E4" w14:textId="77777777" w:rsidR="00775859" w:rsidRPr="009D04ED" w:rsidRDefault="00602535" w:rsidP="00071152">
      <w:pPr>
        <w:pStyle w:val="Default"/>
        <w:numPr>
          <w:ilvl w:val="0"/>
          <w:numId w:val="51"/>
        </w:numPr>
        <w:ind w:left="1440"/>
        <w:jc w:val="both"/>
        <w:rPr>
          <w:color w:val="auto"/>
          <w:sz w:val="20"/>
          <w:szCs w:val="20"/>
        </w:rPr>
      </w:pPr>
      <w:r w:rsidRPr="009D04ED">
        <w:rPr>
          <w:color w:val="auto"/>
          <w:sz w:val="20"/>
          <w:szCs w:val="20"/>
        </w:rPr>
        <w:t>Offsite</w:t>
      </w:r>
    </w:p>
    <w:p w14:paraId="176D00DB" w14:textId="77777777" w:rsidR="00775859" w:rsidRPr="009D04ED" w:rsidRDefault="00775859" w:rsidP="00775859">
      <w:pPr>
        <w:pStyle w:val="Default"/>
        <w:jc w:val="both"/>
        <w:rPr>
          <w:color w:val="auto"/>
          <w:sz w:val="20"/>
          <w:szCs w:val="20"/>
        </w:rPr>
      </w:pPr>
    </w:p>
    <w:p w14:paraId="274C3AEE" w14:textId="740B3398" w:rsidR="00602535" w:rsidRPr="009D04ED" w:rsidRDefault="00602535" w:rsidP="00071152">
      <w:pPr>
        <w:pStyle w:val="Default"/>
        <w:numPr>
          <w:ilvl w:val="0"/>
          <w:numId w:val="52"/>
        </w:numPr>
        <w:jc w:val="both"/>
        <w:rPr>
          <w:color w:val="auto"/>
          <w:sz w:val="20"/>
          <w:szCs w:val="20"/>
        </w:rPr>
      </w:pPr>
      <w:r w:rsidRPr="009D04ED">
        <w:rPr>
          <w:color w:val="auto"/>
          <w:sz w:val="20"/>
          <w:szCs w:val="20"/>
        </w:rPr>
        <w:t xml:space="preserve"> </w:t>
      </w:r>
      <w:r w:rsidR="00775859" w:rsidRPr="009D04ED">
        <w:rPr>
          <w:color w:val="auto"/>
          <w:sz w:val="20"/>
          <w:szCs w:val="20"/>
        </w:rPr>
        <w:t>Curriculum Integration</w:t>
      </w:r>
      <w:r w:rsidR="00DB47DD" w:rsidRPr="009D04ED">
        <w:rPr>
          <w:color w:val="auto"/>
          <w:sz w:val="20"/>
          <w:szCs w:val="20"/>
        </w:rPr>
        <w:t xml:space="preserve"> and Instruction</w:t>
      </w:r>
    </w:p>
    <w:p w14:paraId="3BF8BAC7" w14:textId="77777777" w:rsidR="00A41C9C" w:rsidDel="00C756CA" w:rsidRDefault="00A41C9C" w:rsidP="003B5101">
      <w:pPr>
        <w:pStyle w:val="Default"/>
        <w:jc w:val="both"/>
        <w:rPr>
          <w:del w:id="885" w:author="Elaine Williams" w:date="2018-06-12T21:31:00Z"/>
          <w:color w:val="FF0000"/>
          <w:sz w:val="20"/>
          <w:szCs w:val="20"/>
        </w:rPr>
      </w:pPr>
    </w:p>
    <w:p w14:paraId="327D9567" w14:textId="77777777" w:rsidR="00602535" w:rsidRPr="009D04ED" w:rsidRDefault="00602535" w:rsidP="00C756CA">
      <w:pPr>
        <w:pStyle w:val="Default"/>
        <w:jc w:val="both"/>
        <w:rPr>
          <w:bCs/>
          <w:color w:val="auto"/>
          <w:sz w:val="20"/>
          <w:szCs w:val="20"/>
        </w:rPr>
      </w:pPr>
    </w:p>
    <w:p w14:paraId="16D95B33" w14:textId="77777777" w:rsidR="00602535" w:rsidRPr="009D04ED" w:rsidRDefault="00602535" w:rsidP="00071152">
      <w:pPr>
        <w:pStyle w:val="Default"/>
        <w:numPr>
          <w:ilvl w:val="0"/>
          <w:numId w:val="52"/>
        </w:numPr>
        <w:jc w:val="both"/>
        <w:rPr>
          <w:sz w:val="20"/>
          <w:szCs w:val="20"/>
        </w:rPr>
      </w:pPr>
      <w:r w:rsidRPr="009D04ED">
        <w:rPr>
          <w:sz w:val="20"/>
          <w:szCs w:val="20"/>
        </w:rPr>
        <w:t>Repairs</w:t>
      </w:r>
    </w:p>
    <w:p w14:paraId="2B8C71A5" w14:textId="77777777" w:rsidR="00602535" w:rsidRPr="009D04ED" w:rsidRDefault="00602535" w:rsidP="00071152">
      <w:pPr>
        <w:pStyle w:val="Default"/>
        <w:numPr>
          <w:ilvl w:val="0"/>
          <w:numId w:val="50"/>
        </w:numPr>
        <w:ind w:left="1440"/>
        <w:jc w:val="both"/>
        <w:rPr>
          <w:sz w:val="20"/>
          <w:szCs w:val="20"/>
        </w:rPr>
      </w:pPr>
      <w:r w:rsidRPr="009D04ED">
        <w:rPr>
          <w:sz w:val="20"/>
          <w:szCs w:val="20"/>
        </w:rPr>
        <w:t xml:space="preserve">Onsite </w:t>
      </w:r>
    </w:p>
    <w:p w14:paraId="45F090AC" w14:textId="3F11618B" w:rsidR="00602535" w:rsidRPr="009D04ED" w:rsidRDefault="00602535" w:rsidP="00071152">
      <w:pPr>
        <w:pStyle w:val="Default"/>
        <w:numPr>
          <w:ilvl w:val="0"/>
          <w:numId w:val="50"/>
        </w:numPr>
        <w:ind w:left="1440"/>
        <w:jc w:val="both"/>
        <w:rPr>
          <w:sz w:val="20"/>
          <w:szCs w:val="20"/>
        </w:rPr>
      </w:pPr>
      <w:r w:rsidRPr="009D04ED">
        <w:rPr>
          <w:sz w:val="20"/>
          <w:szCs w:val="20"/>
        </w:rPr>
        <w:t xml:space="preserve">Local Repair Facility </w:t>
      </w:r>
    </w:p>
    <w:p w14:paraId="18D7E664" w14:textId="2BFA2B74" w:rsidR="00F529BC" w:rsidRPr="009D04ED" w:rsidRDefault="00F529BC" w:rsidP="00071152">
      <w:pPr>
        <w:pStyle w:val="Default"/>
        <w:numPr>
          <w:ilvl w:val="0"/>
          <w:numId w:val="50"/>
        </w:numPr>
        <w:ind w:left="1440"/>
        <w:jc w:val="both"/>
        <w:rPr>
          <w:sz w:val="20"/>
          <w:szCs w:val="20"/>
        </w:rPr>
      </w:pPr>
      <w:r w:rsidRPr="009D04ED">
        <w:rPr>
          <w:sz w:val="20"/>
          <w:szCs w:val="20"/>
        </w:rPr>
        <w:t>Repair Ticket System for tracking status</w:t>
      </w:r>
    </w:p>
    <w:p w14:paraId="38EAE622" w14:textId="77777777" w:rsidR="00602535" w:rsidRPr="009D04ED" w:rsidRDefault="00602535" w:rsidP="00071152">
      <w:pPr>
        <w:pStyle w:val="Default"/>
        <w:numPr>
          <w:ilvl w:val="0"/>
          <w:numId w:val="50"/>
        </w:numPr>
        <w:ind w:left="1440"/>
        <w:jc w:val="both"/>
        <w:rPr>
          <w:sz w:val="20"/>
          <w:szCs w:val="20"/>
        </w:rPr>
      </w:pPr>
      <w:r w:rsidRPr="009D04ED">
        <w:rPr>
          <w:sz w:val="20"/>
          <w:szCs w:val="20"/>
        </w:rPr>
        <w:t xml:space="preserve">Certified trained staff </w:t>
      </w:r>
    </w:p>
    <w:p w14:paraId="268B836A" w14:textId="77777777" w:rsidR="00602535" w:rsidRPr="009D04ED" w:rsidRDefault="00602535" w:rsidP="00602535">
      <w:pPr>
        <w:pStyle w:val="Default"/>
        <w:ind w:left="360"/>
        <w:jc w:val="both"/>
        <w:rPr>
          <w:bCs/>
          <w:color w:val="auto"/>
          <w:sz w:val="20"/>
          <w:szCs w:val="20"/>
        </w:rPr>
      </w:pPr>
    </w:p>
    <w:p w14:paraId="513D43E9" w14:textId="77777777" w:rsidR="00602535" w:rsidRPr="009D04ED" w:rsidRDefault="00602535" w:rsidP="00071152">
      <w:pPr>
        <w:pStyle w:val="Default"/>
        <w:numPr>
          <w:ilvl w:val="0"/>
          <w:numId w:val="52"/>
        </w:numPr>
        <w:jc w:val="both"/>
        <w:rPr>
          <w:bCs/>
          <w:color w:val="auto"/>
          <w:sz w:val="20"/>
          <w:szCs w:val="20"/>
        </w:rPr>
      </w:pPr>
      <w:r w:rsidRPr="009D04ED">
        <w:rPr>
          <w:bCs/>
          <w:color w:val="auto"/>
          <w:sz w:val="20"/>
          <w:szCs w:val="20"/>
        </w:rPr>
        <w:t>Estimated Repairs</w:t>
      </w:r>
    </w:p>
    <w:p w14:paraId="7793548B" w14:textId="77777777" w:rsidR="00602535" w:rsidRPr="009D04ED" w:rsidRDefault="00602535" w:rsidP="00A9227D">
      <w:pPr>
        <w:pStyle w:val="Default"/>
        <w:jc w:val="both"/>
        <w:rPr>
          <w:bCs/>
          <w:color w:val="auto"/>
          <w:sz w:val="20"/>
          <w:szCs w:val="20"/>
        </w:rPr>
      </w:pPr>
    </w:p>
    <w:p w14:paraId="6A1F5D0B" w14:textId="77777777" w:rsidR="00602535" w:rsidRPr="009D04ED" w:rsidRDefault="00602535" w:rsidP="00071152">
      <w:pPr>
        <w:pStyle w:val="Default"/>
        <w:numPr>
          <w:ilvl w:val="0"/>
          <w:numId w:val="52"/>
        </w:numPr>
        <w:jc w:val="both"/>
        <w:rPr>
          <w:bCs/>
          <w:sz w:val="20"/>
          <w:szCs w:val="20"/>
        </w:rPr>
      </w:pPr>
      <w:r w:rsidRPr="009D04ED">
        <w:rPr>
          <w:color w:val="auto"/>
          <w:sz w:val="20"/>
          <w:szCs w:val="20"/>
        </w:rPr>
        <w:t>Mobile Device Tracking</w:t>
      </w:r>
    </w:p>
    <w:p w14:paraId="0011742E" w14:textId="77777777" w:rsidR="00BA0FBC" w:rsidRPr="009D04ED" w:rsidRDefault="00BA0FBC" w:rsidP="00BA0FBC">
      <w:pPr>
        <w:pStyle w:val="ListParagraph"/>
        <w:rPr>
          <w:sz w:val="20"/>
          <w:szCs w:val="20"/>
        </w:rPr>
      </w:pPr>
    </w:p>
    <w:p w14:paraId="50415546" w14:textId="61EB653E" w:rsidR="00602535" w:rsidRPr="009D04ED" w:rsidRDefault="00602535" w:rsidP="00602535">
      <w:pPr>
        <w:pStyle w:val="Default"/>
        <w:ind w:left="360"/>
        <w:jc w:val="both"/>
        <w:rPr>
          <w:color w:val="auto"/>
          <w:sz w:val="20"/>
          <w:szCs w:val="20"/>
        </w:rPr>
      </w:pPr>
    </w:p>
    <w:p w14:paraId="1E97F1EA" w14:textId="107E373E" w:rsidR="00A9227D" w:rsidRPr="009D04ED" w:rsidRDefault="00A9227D" w:rsidP="00071152">
      <w:pPr>
        <w:pStyle w:val="Default"/>
        <w:numPr>
          <w:ilvl w:val="0"/>
          <w:numId w:val="52"/>
        </w:numPr>
        <w:jc w:val="both"/>
        <w:rPr>
          <w:color w:val="auto"/>
          <w:sz w:val="20"/>
          <w:szCs w:val="20"/>
        </w:rPr>
      </w:pPr>
      <w:r w:rsidRPr="009D04ED">
        <w:rPr>
          <w:color w:val="auto"/>
          <w:sz w:val="20"/>
          <w:szCs w:val="20"/>
        </w:rPr>
        <w:t>Cart Services</w:t>
      </w:r>
    </w:p>
    <w:p w14:paraId="38A2B1B3" w14:textId="77777777" w:rsidR="00BA0FBC" w:rsidRPr="009D04ED" w:rsidRDefault="00BA0FBC" w:rsidP="00BA0FBC">
      <w:pPr>
        <w:pStyle w:val="ListParagraph"/>
        <w:rPr>
          <w:sz w:val="20"/>
          <w:szCs w:val="20"/>
        </w:rPr>
      </w:pPr>
    </w:p>
    <w:p w14:paraId="5519FB8C" w14:textId="77777777" w:rsidR="00A9227D" w:rsidRPr="009D04ED" w:rsidRDefault="00A9227D" w:rsidP="00602535">
      <w:pPr>
        <w:pStyle w:val="Default"/>
        <w:ind w:left="360"/>
        <w:jc w:val="both"/>
        <w:rPr>
          <w:color w:val="auto"/>
          <w:sz w:val="20"/>
          <w:szCs w:val="20"/>
        </w:rPr>
      </w:pPr>
    </w:p>
    <w:p w14:paraId="392725D7" w14:textId="6476E935" w:rsidR="00BC7060" w:rsidRPr="009D04ED" w:rsidRDefault="00602535" w:rsidP="00071152">
      <w:pPr>
        <w:pStyle w:val="Default"/>
        <w:numPr>
          <w:ilvl w:val="0"/>
          <w:numId w:val="52"/>
        </w:numPr>
        <w:jc w:val="both"/>
        <w:rPr>
          <w:sz w:val="20"/>
          <w:szCs w:val="20"/>
        </w:rPr>
      </w:pPr>
      <w:r w:rsidRPr="009D04ED">
        <w:rPr>
          <w:bCs/>
          <w:color w:val="auto"/>
          <w:sz w:val="20"/>
          <w:szCs w:val="20"/>
        </w:rPr>
        <w:t xml:space="preserve">Other proposed services </w:t>
      </w:r>
      <w:r w:rsidRPr="009D04ED">
        <w:rPr>
          <w:color w:val="auto"/>
          <w:sz w:val="20"/>
          <w:szCs w:val="20"/>
        </w:rPr>
        <w:t>not included in above categories</w:t>
      </w:r>
    </w:p>
    <w:p w14:paraId="5487E137" w14:textId="77777777" w:rsidR="00BA0FBC" w:rsidRPr="009D04ED" w:rsidRDefault="00BA0FBC" w:rsidP="00BA0FBC">
      <w:pPr>
        <w:pStyle w:val="ListParagraph"/>
        <w:rPr>
          <w:rFonts w:asciiTheme="majorHAnsi" w:hAnsiTheme="majorHAnsi" w:cstheme="majorHAnsi"/>
          <w:b/>
          <w:sz w:val="20"/>
          <w:szCs w:val="20"/>
        </w:rPr>
      </w:pPr>
    </w:p>
    <w:p w14:paraId="64498477" w14:textId="736BA4B7" w:rsidR="00BC7060" w:rsidRPr="009D04ED" w:rsidRDefault="00BC7060" w:rsidP="00A9227D">
      <w:pPr>
        <w:jc w:val="both"/>
        <w:rPr>
          <w:rFonts w:asciiTheme="majorHAnsi" w:hAnsiTheme="majorHAnsi" w:cstheme="majorHAnsi"/>
          <w:b/>
          <w:sz w:val="20"/>
          <w:szCs w:val="20"/>
        </w:rPr>
      </w:pPr>
    </w:p>
    <w:p w14:paraId="039AF85F" w14:textId="2ACCC7EC" w:rsidR="00BC7060" w:rsidRPr="009D04ED" w:rsidRDefault="00BC7060" w:rsidP="00071152">
      <w:pPr>
        <w:keepNext/>
        <w:keepLines/>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PROJECT PLAN AND DEPLOYMENT SCHEDULE</w:t>
      </w:r>
    </w:p>
    <w:p w14:paraId="0D1E7025" w14:textId="63C0FE63" w:rsidR="00BC7060" w:rsidRPr="009D04ED" w:rsidRDefault="00BC7060" w:rsidP="00171E93">
      <w:pPr>
        <w:keepNext/>
        <w:keepLines/>
        <w:jc w:val="both"/>
        <w:rPr>
          <w:rFonts w:asciiTheme="majorHAnsi" w:hAnsiTheme="majorHAnsi" w:cstheme="majorHAnsi"/>
          <w:b/>
          <w:sz w:val="20"/>
          <w:szCs w:val="20"/>
        </w:rPr>
      </w:pPr>
    </w:p>
    <w:p w14:paraId="5C5A9FFF" w14:textId="46EFC712" w:rsidR="00BC7060" w:rsidRPr="009D04ED" w:rsidRDefault="009D59ED" w:rsidP="00071152">
      <w:pPr>
        <w:pStyle w:val="Default"/>
        <w:keepNext/>
        <w:keepLines/>
        <w:numPr>
          <w:ilvl w:val="0"/>
          <w:numId w:val="56"/>
        </w:numPr>
        <w:jc w:val="both"/>
        <w:rPr>
          <w:rFonts w:asciiTheme="majorHAnsi" w:hAnsiTheme="majorHAnsi" w:cstheme="majorHAnsi"/>
          <w:sz w:val="20"/>
          <w:szCs w:val="20"/>
        </w:rPr>
      </w:pPr>
      <w:r w:rsidRPr="009D04ED">
        <w:rPr>
          <w:rFonts w:asciiTheme="majorHAnsi" w:hAnsiTheme="majorHAnsi" w:cstheme="majorHAnsi"/>
          <w:sz w:val="20"/>
          <w:szCs w:val="20"/>
        </w:rPr>
        <w:t>Provide a project plan</w:t>
      </w:r>
      <w:r w:rsidR="003B389A" w:rsidRPr="009D04ED">
        <w:rPr>
          <w:rFonts w:asciiTheme="majorHAnsi" w:hAnsiTheme="majorHAnsi" w:cstheme="majorHAnsi"/>
          <w:sz w:val="20"/>
          <w:szCs w:val="20"/>
        </w:rPr>
        <w:t xml:space="preserve"> and schedule</w:t>
      </w:r>
      <w:r w:rsidRPr="009D04ED">
        <w:rPr>
          <w:rFonts w:asciiTheme="majorHAnsi" w:hAnsiTheme="majorHAnsi" w:cstheme="majorHAnsi"/>
          <w:sz w:val="20"/>
          <w:szCs w:val="20"/>
        </w:rPr>
        <w:t xml:space="preserve"> </w:t>
      </w:r>
      <w:r w:rsidR="00A41C9C">
        <w:rPr>
          <w:rFonts w:asciiTheme="majorHAnsi" w:hAnsiTheme="majorHAnsi" w:cstheme="majorHAnsi"/>
          <w:sz w:val="20"/>
          <w:szCs w:val="20"/>
        </w:rPr>
        <w:t xml:space="preserve">with dates </w:t>
      </w:r>
      <w:r w:rsidRPr="009D04ED">
        <w:rPr>
          <w:rFonts w:asciiTheme="majorHAnsi" w:hAnsiTheme="majorHAnsi" w:cstheme="majorHAnsi"/>
          <w:sz w:val="20"/>
          <w:szCs w:val="20"/>
        </w:rPr>
        <w:t xml:space="preserve">for </w:t>
      </w:r>
      <w:r w:rsidR="00A41C9C">
        <w:rPr>
          <w:rFonts w:asciiTheme="majorHAnsi" w:hAnsiTheme="majorHAnsi" w:cstheme="majorHAnsi"/>
          <w:sz w:val="20"/>
          <w:szCs w:val="20"/>
        </w:rPr>
        <w:t xml:space="preserve">(a) </w:t>
      </w:r>
      <w:r w:rsidR="003B389A" w:rsidRPr="009D04ED">
        <w:rPr>
          <w:rFonts w:asciiTheme="majorHAnsi" w:hAnsiTheme="majorHAnsi" w:cstheme="majorHAnsi"/>
          <w:sz w:val="20"/>
          <w:szCs w:val="20"/>
        </w:rPr>
        <w:t>th</w:t>
      </w:r>
      <w:r w:rsidR="00E12D92" w:rsidRPr="009D04ED">
        <w:rPr>
          <w:rFonts w:asciiTheme="majorHAnsi" w:hAnsiTheme="majorHAnsi" w:cstheme="majorHAnsi"/>
          <w:sz w:val="20"/>
          <w:szCs w:val="20"/>
        </w:rPr>
        <w:t>e</w:t>
      </w:r>
      <w:r w:rsidR="003B389A" w:rsidRPr="009D04ED">
        <w:rPr>
          <w:rFonts w:asciiTheme="majorHAnsi" w:hAnsiTheme="majorHAnsi" w:cstheme="majorHAnsi"/>
          <w:sz w:val="20"/>
          <w:szCs w:val="20"/>
        </w:rPr>
        <w:t xml:space="preserve"> </w:t>
      </w:r>
      <w:r w:rsidR="00E12D92" w:rsidRPr="009D04ED">
        <w:rPr>
          <w:rFonts w:asciiTheme="majorHAnsi" w:hAnsiTheme="majorHAnsi" w:cstheme="majorHAnsi"/>
          <w:sz w:val="20"/>
          <w:szCs w:val="20"/>
        </w:rPr>
        <w:t>pro</w:t>
      </w:r>
      <w:r w:rsidR="00171E93" w:rsidRPr="009D04ED">
        <w:rPr>
          <w:rFonts w:asciiTheme="majorHAnsi" w:hAnsiTheme="majorHAnsi" w:cstheme="majorHAnsi"/>
          <w:sz w:val="20"/>
          <w:szCs w:val="20"/>
        </w:rPr>
        <w:t>p</w:t>
      </w:r>
      <w:r w:rsidR="00E12D92" w:rsidRPr="009D04ED">
        <w:rPr>
          <w:rFonts w:asciiTheme="majorHAnsi" w:hAnsiTheme="majorHAnsi" w:cstheme="majorHAnsi"/>
          <w:sz w:val="20"/>
          <w:szCs w:val="20"/>
        </w:rPr>
        <w:t xml:space="preserve">osed </w:t>
      </w:r>
      <w:r w:rsidRPr="009D04ED">
        <w:rPr>
          <w:rFonts w:asciiTheme="majorHAnsi" w:hAnsiTheme="majorHAnsi" w:cstheme="majorHAnsi"/>
          <w:sz w:val="20"/>
          <w:szCs w:val="20"/>
        </w:rPr>
        <w:t xml:space="preserve">mobile device deployment </w:t>
      </w:r>
      <w:r w:rsidR="00E12D92" w:rsidRPr="009D04ED">
        <w:rPr>
          <w:rFonts w:asciiTheme="majorHAnsi" w:hAnsiTheme="majorHAnsi" w:cstheme="majorHAnsi"/>
          <w:sz w:val="20"/>
          <w:szCs w:val="20"/>
        </w:rPr>
        <w:t xml:space="preserve">to schools </w:t>
      </w:r>
      <w:r w:rsidRPr="009D04ED">
        <w:rPr>
          <w:rFonts w:asciiTheme="majorHAnsi" w:hAnsiTheme="majorHAnsi" w:cstheme="majorHAnsi"/>
          <w:sz w:val="20"/>
          <w:szCs w:val="20"/>
        </w:rPr>
        <w:t xml:space="preserve">and </w:t>
      </w:r>
      <w:r w:rsidR="00A41C9C">
        <w:rPr>
          <w:rFonts w:asciiTheme="majorHAnsi" w:hAnsiTheme="majorHAnsi" w:cstheme="majorHAnsi"/>
          <w:sz w:val="20"/>
          <w:szCs w:val="20"/>
        </w:rPr>
        <w:t xml:space="preserve">(b) </w:t>
      </w:r>
      <w:r w:rsidR="00E12D92" w:rsidRPr="009D04ED">
        <w:rPr>
          <w:rFonts w:asciiTheme="majorHAnsi" w:hAnsiTheme="majorHAnsi" w:cstheme="majorHAnsi"/>
          <w:sz w:val="20"/>
          <w:szCs w:val="20"/>
        </w:rPr>
        <w:t xml:space="preserve">the </w:t>
      </w:r>
      <w:r w:rsidR="003B389A" w:rsidRPr="009D04ED">
        <w:rPr>
          <w:rFonts w:asciiTheme="majorHAnsi" w:hAnsiTheme="majorHAnsi" w:cstheme="majorHAnsi"/>
          <w:sz w:val="20"/>
          <w:szCs w:val="20"/>
        </w:rPr>
        <w:t>professional development</w:t>
      </w:r>
      <w:r w:rsidR="00171E93" w:rsidRPr="009D04ED">
        <w:rPr>
          <w:rFonts w:asciiTheme="majorHAnsi" w:hAnsiTheme="majorHAnsi" w:cstheme="majorHAnsi"/>
          <w:sz w:val="20"/>
          <w:szCs w:val="20"/>
        </w:rPr>
        <w:t xml:space="preserve"> and curriculum integration support </w:t>
      </w:r>
      <w:r w:rsidR="00E12D92" w:rsidRPr="009D04ED">
        <w:rPr>
          <w:rFonts w:asciiTheme="majorHAnsi" w:hAnsiTheme="majorHAnsi" w:cstheme="majorHAnsi"/>
          <w:sz w:val="20"/>
          <w:szCs w:val="20"/>
        </w:rPr>
        <w:t xml:space="preserve">for </w:t>
      </w:r>
      <w:r w:rsidR="00D46091">
        <w:rPr>
          <w:rFonts w:asciiTheme="majorHAnsi" w:hAnsiTheme="majorHAnsi" w:cstheme="majorHAnsi"/>
          <w:sz w:val="20"/>
          <w:szCs w:val="20"/>
        </w:rPr>
        <w:t>educator</w:t>
      </w:r>
      <w:r w:rsidR="00E12D92" w:rsidRPr="009D04ED">
        <w:rPr>
          <w:rFonts w:asciiTheme="majorHAnsi" w:hAnsiTheme="majorHAnsi" w:cstheme="majorHAnsi"/>
          <w:sz w:val="20"/>
          <w:szCs w:val="20"/>
        </w:rPr>
        <w:t>s</w:t>
      </w:r>
      <w:r w:rsidR="00A41C9C">
        <w:rPr>
          <w:rFonts w:asciiTheme="majorHAnsi" w:hAnsiTheme="majorHAnsi" w:cstheme="majorHAnsi"/>
          <w:sz w:val="20"/>
          <w:szCs w:val="20"/>
        </w:rPr>
        <w:t xml:space="preserve"> expected to occur each trimester.</w:t>
      </w:r>
    </w:p>
    <w:p w14:paraId="1D4AD8D9" w14:textId="77777777" w:rsidR="00BC7060" w:rsidRPr="009D04ED" w:rsidRDefault="00BC7060" w:rsidP="00BC7060">
      <w:pPr>
        <w:jc w:val="both"/>
        <w:rPr>
          <w:rFonts w:asciiTheme="majorHAnsi" w:hAnsiTheme="majorHAnsi" w:cstheme="majorHAnsi"/>
          <w:b/>
          <w:sz w:val="20"/>
          <w:szCs w:val="20"/>
        </w:rPr>
      </w:pPr>
    </w:p>
    <w:p w14:paraId="37125F6A" w14:textId="49274897" w:rsidR="00BC7060" w:rsidRPr="009D04ED" w:rsidRDefault="00BC7060" w:rsidP="00071152">
      <w:pPr>
        <w:numPr>
          <w:ilvl w:val="0"/>
          <w:numId w:val="20"/>
        </w:numPr>
        <w:ind w:left="360"/>
        <w:jc w:val="both"/>
        <w:rPr>
          <w:rFonts w:asciiTheme="majorHAnsi" w:hAnsiTheme="majorHAnsi" w:cstheme="majorHAnsi"/>
          <w:b/>
          <w:sz w:val="20"/>
          <w:szCs w:val="20"/>
        </w:rPr>
      </w:pPr>
      <w:r w:rsidRPr="009D04ED">
        <w:rPr>
          <w:rFonts w:asciiTheme="majorHAnsi" w:hAnsiTheme="majorHAnsi" w:cstheme="majorHAnsi"/>
          <w:b/>
          <w:sz w:val="20"/>
          <w:szCs w:val="20"/>
        </w:rPr>
        <w:t>PROBLEM ESCALATION PROCESS</w:t>
      </w:r>
    </w:p>
    <w:p w14:paraId="03189B6E" w14:textId="620F84E1" w:rsidR="00BC7060" w:rsidRPr="009D04ED" w:rsidRDefault="00BC7060" w:rsidP="00BC7060">
      <w:pPr>
        <w:jc w:val="both"/>
        <w:rPr>
          <w:rFonts w:asciiTheme="majorHAnsi" w:hAnsiTheme="majorHAnsi" w:cstheme="majorHAnsi"/>
          <w:b/>
          <w:sz w:val="20"/>
          <w:szCs w:val="20"/>
        </w:rPr>
      </w:pPr>
    </w:p>
    <w:p w14:paraId="6B51D0D0" w14:textId="015B22A2" w:rsidR="009D59ED" w:rsidRPr="009D04ED" w:rsidRDefault="00A9227D" w:rsidP="00071152">
      <w:pPr>
        <w:pStyle w:val="Default"/>
        <w:numPr>
          <w:ilvl w:val="0"/>
          <w:numId w:val="55"/>
        </w:numPr>
        <w:jc w:val="both"/>
        <w:rPr>
          <w:rFonts w:asciiTheme="majorHAnsi" w:hAnsiTheme="majorHAnsi" w:cstheme="majorHAnsi"/>
          <w:b/>
          <w:sz w:val="20"/>
          <w:szCs w:val="20"/>
        </w:rPr>
      </w:pPr>
      <w:r w:rsidRPr="009D04ED">
        <w:rPr>
          <w:sz w:val="20"/>
          <w:szCs w:val="20"/>
        </w:rPr>
        <w:t>Initial problem identification.</w:t>
      </w:r>
    </w:p>
    <w:p w14:paraId="204C4964" w14:textId="77777777" w:rsidR="009D59ED" w:rsidRPr="009D04ED" w:rsidRDefault="009D59ED" w:rsidP="009D59ED">
      <w:pPr>
        <w:pStyle w:val="Default"/>
        <w:ind w:left="720"/>
        <w:jc w:val="both"/>
        <w:rPr>
          <w:rFonts w:asciiTheme="majorHAnsi" w:hAnsiTheme="majorHAnsi" w:cstheme="majorHAnsi"/>
          <w:b/>
          <w:sz w:val="20"/>
          <w:szCs w:val="20"/>
        </w:rPr>
      </w:pPr>
    </w:p>
    <w:p w14:paraId="20909D96" w14:textId="77777777" w:rsidR="009D59ED" w:rsidRPr="009D04ED" w:rsidRDefault="00A9227D" w:rsidP="00071152">
      <w:pPr>
        <w:pStyle w:val="Default"/>
        <w:numPr>
          <w:ilvl w:val="0"/>
          <w:numId w:val="55"/>
        </w:numPr>
        <w:jc w:val="both"/>
        <w:rPr>
          <w:rFonts w:asciiTheme="majorHAnsi" w:hAnsiTheme="majorHAnsi" w:cstheme="majorHAnsi"/>
          <w:b/>
          <w:sz w:val="20"/>
          <w:szCs w:val="20"/>
        </w:rPr>
      </w:pPr>
      <w:r w:rsidRPr="009D04ED">
        <w:rPr>
          <w:sz w:val="20"/>
          <w:szCs w:val="20"/>
        </w:rPr>
        <w:t xml:space="preserve">Determination of priority and severity of problem. </w:t>
      </w:r>
    </w:p>
    <w:p w14:paraId="66FA359E" w14:textId="77777777" w:rsidR="009D59ED" w:rsidRPr="009D04ED" w:rsidRDefault="009D59ED" w:rsidP="00171E93">
      <w:pPr>
        <w:rPr>
          <w:sz w:val="20"/>
          <w:szCs w:val="20"/>
        </w:rPr>
      </w:pPr>
    </w:p>
    <w:p w14:paraId="39992AB2" w14:textId="77777777" w:rsidR="009D59ED" w:rsidRPr="009D04ED" w:rsidRDefault="00A9227D" w:rsidP="00071152">
      <w:pPr>
        <w:pStyle w:val="Default"/>
        <w:numPr>
          <w:ilvl w:val="0"/>
          <w:numId w:val="55"/>
        </w:numPr>
        <w:jc w:val="both"/>
        <w:rPr>
          <w:rFonts w:asciiTheme="majorHAnsi" w:hAnsiTheme="majorHAnsi" w:cstheme="majorHAnsi"/>
          <w:b/>
          <w:sz w:val="20"/>
          <w:szCs w:val="20"/>
        </w:rPr>
      </w:pPr>
      <w:r w:rsidRPr="009D04ED">
        <w:rPr>
          <w:sz w:val="20"/>
          <w:szCs w:val="20"/>
        </w:rPr>
        <w:t xml:space="preserve">Steps for resolving problem </w:t>
      </w:r>
    </w:p>
    <w:p w14:paraId="4407BBC4" w14:textId="77777777" w:rsidR="009D59ED" w:rsidRPr="009D04ED" w:rsidRDefault="009D59ED" w:rsidP="00171E93">
      <w:pPr>
        <w:rPr>
          <w:sz w:val="20"/>
          <w:szCs w:val="20"/>
        </w:rPr>
      </w:pPr>
    </w:p>
    <w:p w14:paraId="3B00C27A" w14:textId="4F07D950" w:rsidR="00BA0FBC" w:rsidRPr="009D04ED" w:rsidRDefault="009D59ED" w:rsidP="00071152">
      <w:pPr>
        <w:pStyle w:val="Default"/>
        <w:numPr>
          <w:ilvl w:val="0"/>
          <w:numId w:val="55"/>
        </w:numPr>
        <w:jc w:val="both"/>
        <w:rPr>
          <w:rFonts w:asciiTheme="majorHAnsi" w:hAnsiTheme="majorHAnsi" w:cstheme="majorHAnsi"/>
          <w:b/>
          <w:sz w:val="20"/>
          <w:szCs w:val="20"/>
        </w:rPr>
      </w:pPr>
      <w:r w:rsidRPr="009D04ED">
        <w:rPr>
          <w:sz w:val="20"/>
          <w:szCs w:val="20"/>
        </w:rPr>
        <w:t>Problem e</w:t>
      </w:r>
      <w:r w:rsidR="00A9227D" w:rsidRPr="009D04ED">
        <w:rPr>
          <w:sz w:val="20"/>
          <w:szCs w:val="20"/>
        </w:rPr>
        <w:t xml:space="preserve">scalation </w:t>
      </w:r>
      <w:r w:rsidRPr="009D04ED">
        <w:rPr>
          <w:sz w:val="20"/>
          <w:szCs w:val="20"/>
        </w:rPr>
        <w:t xml:space="preserve">for situations when resolution </w:t>
      </w:r>
      <w:r w:rsidR="00A9227D" w:rsidRPr="009D04ED">
        <w:rPr>
          <w:sz w:val="20"/>
          <w:szCs w:val="20"/>
        </w:rPr>
        <w:t>is not forthcoming or an implemented solution is unsatisfactory.</w:t>
      </w:r>
    </w:p>
    <w:p w14:paraId="6E089898" w14:textId="77777777" w:rsidR="00BC7060" w:rsidRPr="009D04ED" w:rsidRDefault="00BC7060" w:rsidP="00682BE9">
      <w:pPr>
        <w:ind w:left="360"/>
        <w:jc w:val="both"/>
        <w:rPr>
          <w:rFonts w:asciiTheme="majorHAnsi" w:hAnsiTheme="majorHAnsi" w:cstheme="majorHAnsi"/>
          <w:b/>
          <w:sz w:val="20"/>
          <w:szCs w:val="20"/>
        </w:rPr>
      </w:pPr>
    </w:p>
    <w:p w14:paraId="1CFDE9C6" w14:textId="77777777" w:rsidR="00BD45A4" w:rsidRPr="009D04ED" w:rsidRDefault="00BD45A4" w:rsidP="00BD45A4">
      <w:pPr>
        <w:ind w:left="720"/>
        <w:jc w:val="both"/>
        <w:rPr>
          <w:rFonts w:asciiTheme="majorHAnsi" w:eastAsia="MS Mincho" w:hAnsiTheme="majorHAnsi" w:cstheme="majorHAnsi"/>
          <w:color w:val="FF0000"/>
          <w:sz w:val="20"/>
          <w:szCs w:val="20"/>
        </w:rPr>
      </w:pPr>
    </w:p>
    <w:p w14:paraId="53FE0C1F" w14:textId="77777777" w:rsidR="00BD45A4" w:rsidRPr="009D04ED" w:rsidRDefault="00BD45A4" w:rsidP="00071152">
      <w:pPr>
        <w:numPr>
          <w:ilvl w:val="0"/>
          <w:numId w:val="20"/>
        </w:numPr>
        <w:ind w:left="36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Usage Measurement and Reporting</w:t>
      </w:r>
    </w:p>
    <w:p w14:paraId="5423EE22" w14:textId="77777777" w:rsidR="00BD45A4" w:rsidRPr="009D04ED" w:rsidRDefault="00BD45A4" w:rsidP="00BD45A4">
      <w:pPr>
        <w:ind w:left="360"/>
        <w:jc w:val="both"/>
        <w:rPr>
          <w:rFonts w:asciiTheme="majorHAnsi" w:eastAsia="MS Mincho" w:hAnsiTheme="majorHAnsi" w:cstheme="majorHAnsi"/>
          <w:b/>
          <w:caps/>
          <w:sz w:val="20"/>
          <w:szCs w:val="20"/>
        </w:rPr>
      </w:pPr>
    </w:p>
    <w:p w14:paraId="01736546" w14:textId="77777777" w:rsidR="00E50741" w:rsidRPr="009D04ED" w:rsidRDefault="00BD45A4" w:rsidP="000127B9">
      <w:pPr>
        <w:tabs>
          <w:tab w:val="left" w:pos="4540"/>
        </w:tabs>
        <w:spacing w:after="120" w:line="276" w:lineRule="auto"/>
        <w:ind w:left="360" w:right="-20"/>
        <w:jc w:val="both"/>
        <w:rPr>
          <w:rFonts w:asciiTheme="majorHAnsi" w:eastAsia="MS Mincho" w:hAnsiTheme="majorHAnsi" w:cstheme="majorHAnsi"/>
          <w:b/>
          <w:sz w:val="20"/>
          <w:szCs w:val="20"/>
          <w:u w:val="single"/>
        </w:rPr>
      </w:pPr>
      <w:r w:rsidRPr="009D04ED">
        <w:rPr>
          <w:rFonts w:asciiTheme="majorHAnsi" w:hAnsiTheme="majorHAnsi" w:cstheme="majorHAnsi"/>
          <w:sz w:val="20"/>
          <w:szCs w:val="20"/>
        </w:rPr>
        <w:t>Describe the available electronic formats (Web download, CD, etc</w:t>
      </w:r>
      <w:r w:rsidR="00F6382A" w:rsidRPr="009D04ED">
        <w:rPr>
          <w:rFonts w:asciiTheme="majorHAnsi" w:hAnsiTheme="majorHAnsi" w:cstheme="majorHAnsi"/>
          <w:sz w:val="20"/>
          <w:szCs w:val="20"/>
        </w:rPr>
        <w:t>.</w:t>
      </w:r>
      <w:r w:rsidRPr="009D04ED">
        <w:rPr>
          <w:rFonts w:asciiTheme="majorHAnsi" w:hAnsiTheme="majorHAnsi" w:cstheme="majorHAnsi"/>
          <w:sz w:val="20"/>
          <w:szCs w:val="20"/>
        </w:rPr>
        <w:t xml:space="preserve">) for providing usage information to the Department for the proposed </w:t>
      </w:r>
      <w:r w:rsidR="00E50741" w:rsidRPr="009D04ED">
        <w:rPr>
          <w:rFonts w:asciiTheme="majorHAnsi" w:hAnsiTheme="majorHAnsi" w:cstheme="majorHAnsi"/>
          <w:sz w:val="20"/>
          <w:szCs w:val="20"/>
        </w:rPr>
        <w:t>services</w:t>
      </w:r>
      <w:r w:rsidR="00682BE9" w:rsidRPr="009D04ED">
        <w:rPr>
          <w:rFonts w:asciiTheme="majorHAnsi" w:hAnsiTheme="majorHAnsi" w:cstheme="majorHAnsi"/>
          <w:sz w:val="20"/>
          <w:szCs w:val="20"/>
        </w:rPr>
        <w:t>.</w:t>
      </w:r>
    </w:p>
    <w:p w14:paraId="4300D684" w14:textId="77777777" w:rsidR="00E50741" w:rsidRPr="009D04ED" w:rsidRDefault="00E50741" w:rsidP="00E50741">
      <w:pPr>
        <w:pStyle w:val="ListParagraph"/>
        <w:rPr>
          <w:rFonts w:asciiTheme="majorHAnsi" w:eastAsia="MS Mincho" w:hAnsiTheme="majorHAnsi" w:cstheme="majorHAnsi"/>
          <w:b/>
          <w:sz w:val="20"/>
          <w:szCs w:val="20"/>
          <w:u w:val="single"/>
        </w:rPr>
      </w:pPr>
    </w:p>
    <w:p w14:paraId="1232669D" w14:textId="77777777" w:rsidR="00BD45A4" w:rsidRPr="009D04ED" w:rsidRDefault="00BD45A4" w:rsidP="00071152">
      <w:pPr>
        <w:pStyle w:val="ListParagraph"/>
        <w:keepNext/>
        <w:keepLines/>
        <w:numPr>
          <w:ilvl w:val="0"/>
          <w:numId w:val="20"/>
        </w:numPr>
        <w:tabs>
          <w:tab w:val="left" w:pos="4540"/>
        </w:tabs>
        <w:spacing w:after="120" w:line="276" w:lineRule="auto"/>
        <w:ind w:left="360" w:right="-20"/>
        <w:contextualSpacing w:val="0"/>
        <w:jc w:val="both"/>
        <w:rPr>
          <w:rFonts w:asciiTheme="majorHAnsi" w:eastAsia="MS Mincho" w:hAnsiTheme="majorHAnsi" w:cstheme="majorHAnsi"/>
          <w:b/>
          <w:caps/>
          <w:sz w:val="20"/>
          <w:szCs w:val="20"/>
        </w:rPr>
      </w:pPr>
      <w:r w:rsidRPr="009D04ED">
        <w:rPr>
          <w:rFonts w:asciiTheme="majorHAnsi" w:eastAsia="MS Mincho" w:hAnsiTheme="majorHAnsi" w:cstheme="majorHAnsi"/>
          <w:b/>
          <w:caps/>
          <w:sz w:val="20"/>
          <w:szCs w:val="20"/>
        </w:rPr>
        <w:t>Billing Dispute Resolution</w:t>
      </w:r>
      <w:r w:rsidR="000127B9" w:rsidRPr="009D04ED">
        <w:rPr>
          <w:rFonts w:asciiTheme="majorHAnsi" w:eastAsia="MS Mincho" w:hAnsiTheme="majorHAnsi" w:cstheme="majorHAnsi"/>
          <w:b/>
          <w:caps/>
          <w:sz w:val="20"/>
          <w:szCs w:val="20"/>
        </w:rPr>
        <w:t xml:space="preserve"> FOR ALL PROPOSED SERVICES</w:t>
      </w:r>
    </w:p>
    <w:p w14:paraId="3297601D" w14:textId="77777777" w:rsidR="00BD45A4" w:rsidRPr="009D04ED" w:rsidRDefault="00BD45A4" w:rsidP="009D59ED">
      <w:pPr>
        <w:keepNext/>
        <w:keepLines/>
        <w:ind w:left="360"/>
        <w:jc w:val="both"/>
        <w:rPr>
          <w:rFonts w:asciiTheme="majorHAnsi" w:eastAsia="MS Mincho" w:hAnsiTheme="majorHAnsi" w:cstheme="majorHAnsi"/>
          <w:b/>
          <w:sz w:val="20"/>
          <w:szCs w:val="20"/>
          <w:u w:val="single"/>
        </w:rPr>
      </w:pPr>
    </w:p>
    <w:p w14:paraId="744F1285" w14:textId="77777777" w:rsidR="00BD45A4" w:rsidRPr="009D04ED" w:rsidRDefault="00BD45A4" w:rsidP="00071152">
      <w:pPr>
        <w:pStyle w:val="ListParagraph"/>
        <w:keepNext/>
        <w:keepLines/>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Describe the process in place to assure that billing issues are corrected in a timely fashion to meet </w:t>
      </w:r>
      <w:r w:rsidR="00501393" w:rsidRPr="009D04ED">
        <w:rPr>
          <w:rFonts w:asciiTheme="majorHAnsi" w:hAnsiTheme="majorHAnsi" w:cstheme="majorHAnsi"/>
          <w:sz w:val="20"/>
          <w:szCs w:val="20"/>
        </w:rPr>
        <w:t>Department processing</w:t>
      </w:r>
      <w:r w:rsidRPr="009D04ED">
        <w:rPr>
          <w:rFonts w:asciiTheme="majorHAnsi" w:hAnsiTheme="majorHAnsi" w:cstheme="majorHAnsi"/>
          <w:sz w:val="20"/>
          <w:szCs w:val="20"/>
        </w:rPr>
        <w:t xml:space="preserve"> deadlines.  </w:t>
      </w:r>
    </w:p>
    <w:p w14:paraId="18867E4A" w14:textId="77777777" w:rsidR="00BD45A4" w:rsidRPr="009D04ED" w:rsidRDefault="00BD45A4" w:rsidP="00071152">
      <w:pPr>
        <w:pStyle w:val="ListParagraph"/>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Are tracking numbers assigned in order that bill</w:t>
      </w:r>
      <w:r w:rsidR="00E50741" w:rsidRPr="009D04ED">
        <w:rPr>
          <w:rFonts w:asciiTheme="majorHAnsi" w:hAnsiTheme="majorHAnsi" w:cstheme="majorHAnsi"/>
          <w:sz w:val="20"/>
          <w:szCs w:val="20"/>
        </w:rPr>
        <w:t>ing problems do not “disappear” and if so, describe</w:t>
      </w:r>
      <w:r w:rsidRPr="009D04ED">
        <w:rPr>
          <w:rFonts w:asciiTheme="majorHAnsi" w:hAnsiTheme="majorHAnsi" w:cstheme="majorHAnsi"/>
          <w:sz w:val="20"/>
          <w:szCs w:val="20"/>
        </w:rPr>
        <w:t xml:space="preserve"> </w:t>
      </w:r>
    </w:p>
    <w:p w14:paraId="7AA7AE07" w14:textId="77777777" w:rsidR="00BD45A4" w:rsidRPr="009D04ED" w:rsidRDefault="00BD45A4" w:rsidP="00071152">
      <w:pPr>
        <w:pStyle w:val="ListParagraph"/>
        <w:numPr>
          <w:ilvl w:val="0"/>
          <w:numId w:val="28"/>
        </w:numPr>
        <w:tabs>
          <w:tab w:val="left" w:pos="4540"/>
        </w:tabs>
        <w:spacing w:after="120" w:line="276" w:lineRule="auto"/>
        <w:ind w:right="-20"/>
        <w:contextualSpacing w:val="0"/>
        <w:jc w:val="both"/>
        <w:rPr>
          <w:rFonts w:asciiTheme="majorHAnsi" w:hAnsiTheme="majorHAnsi" w:cstheme="majorHAnsi"/>
          <w:sz w:val="20"/>
          <w:szCs w:val="20"/>
        </w:rPr>
      </w:pPr>
      <w:r w:rsidRPr="009D04ED">
        <w:rPr>
          <w:rFonts w:asciiTheme="majorHAnsi" w:hAnsiTheme="majorHAnsi" w:cstheme="majorHAnsi"/>
          <w:sz w:val="20"/>
          <w:szCs w:val="20"/>
        </w:rPr>
        <w:t xml:space="preserve">Provide written procedures </w:t>
      </w:r>
      <w:r w:rsidR="00E50741" w:rsidRPr="009D04ED">
        <w:rPr>
          <w:rFonts w:asciiTheme="majorHAnsi" w:hAnsiTheme="majorHAnsi" w:cstheme="majorHAnsi"/>
          <w:sz w:val="20"/>
          <w:szCs w:val="20"/>
        </w:rPr>
        <w:t xml:space="preserve">for </w:t>
      </w:r>
      <w:r w:rsidRPr="009D04ED">
        <w:rPr>
          <w:rFonts w:asciiTheme="majorHAnsi" w:hAnsiTheme="majorHAnsi" w:cstheme="majorHAnsi"/>
          <w:sz w:val="20"/>
          <w:szCs w:val="20"/>
        </w:rPr>
        <w:t>resolving billing is</w:t>
      </w:r>
      <w:r w:rsidR="00E50741" w:rsidRPr="009D04ED">
        <w:rPr>
          <w:rFonts w:asciiTheme="majorHAnsi" w:hAnsiTheme="majorHAnsi" w:cstheme="majorHAnsi"/>
          <w:sz w:val="20"/>
          <w:szCs w:val="20"/>
        </w:rPr>
        <w:t>sues and the escalation process</w:t>
      </w:r>
    </w:p>
    <w:p w14:paraId="0DCC37E2" w14:textId="77777777" w:rsidR="00BD45A4" w:rsidRPr="009D04ED" w:rsidRDefault="00BD45A4" w:rsidP="00BD45A4">
      <w:pPr>
        <w:ind w:left="720"/>
        <w:jc w:val="both"/>
        <w:rPr>
          <w:rFonts w:asciiTheme="majorHAnsi" w:hAnsiTheme="majorHAnsi" w:cstheme="majorHAnsi"/>
          <w:sz w:val="20"/>
          <w:szCs w:val="20"/>
        </w:rPr>
      </w:pPr>
    </w:p>
    <w:p w14:paraId="6E889DF5" w14:textId="77777777" w:rsidR="00A16833" w:rsidRPr="009D04ED" w:rsidRDefault="00A16833" w:rsidP="00BD45A4">
      <w:pPr>
        <w:ind w:left="720"/>
        <w:jc w:val="both"/>
        <w:rPr>
          <w:rFonts w:asciiTheme="majorHAnsi" w:hAnsiTheme="majorHAnsi" w:cstheme="majorHAnsi"/>
          <w:sz w:val="20"/>
          <w:szCs w:val="20"/>
        </w:rPr>
      </w:pPr>
    </w:p>
    <w:p w14:paraId="0A20BD70" w14:textId="77777777" w:rsidR="00A16833" w:rsidRPr="009D04ED" w:rsidRDefault="00A16833" w:rsidP="00BD45A4">
      <w:pPr>
        <w:ind w:left="720"/>
        <w:jc w:val="both"/>
        <w:rPr>
          <w:rFonts w:asciiTheme="majorHAnsi" w:hAnsiTheme="majorHAnsi" w:cstheme="majorHAnsi"/>
          <w:sz w:val="20"/>
          <w:szCs w:val="20"/>
        </w:rPr>
      </w:pPr>
    </w:p>
    <w:p w14:paraId="251027DD" w14:textId="77777777" w:rsidR="000127B9" w:rsidRPr="009D04ED" w:rsidRDefault="000127B9">
      <w:pPr>
        <w:rPr>
          <w:rFonts w:asciiTheme="majorHAnsi" w:eastAsiaTheme="minorHAnsi" w:hAnsiTheme="majorHAnsi" w:cstheme="majorHAnsi"/>
          <w:b/>
          <w:sz w:val="24"/>
        </w:rPr>
      </w:pPr>
    </w:p>
    <w:p w14:paraId="59E82FE5" w14:textId="77777777" w:rsidR="001D27C0" w:rsidRDefault="002E49A0" w:rsidP="00ED2361">
      <w:pPr>
        <w:ind w:left="612"/>
        <w:jc w:val="center"/>
        <w:rPr>
          <w:rFonts w:asciiTheme="majorHAnsi" w:hAnsiTheme="majorHAnsi" w:cstheme="majorHAnsi"/>
        </w:rPr>
      </w:pPr>
      <w:r w:rsidRPr="009D04ED">
        <w:rPr>
          <w:rFonts w:asciiTheme="majorHAnsi" w:hAnsiTheme="majorHAnsi" w:cstheme="majorHAnsi"/>
        </w:rPr>
        <w:t>[Remainder of page intentionally left blank</w:t>
      </w:r>
    </w:p>
    <w:p w14:paraId="0DBAF448" w14:textId="77777777" w:rsidR="00ED2361" w:rsidRDefault="00ED2361" w:rsidP="00ED2361">
      <w:pPr>
        <w:ind w:left="612"/>
        <w:jc w:val="center"/>
        <w:rPr>
          <w:rFonts w:asciiTheme="majorHAnsi" w:hAnsiTheme="majorHAnsi" w:cstheme="majorHAnsi"/>
        </w:rPr>
      </w:pPr>
    </w:p>
    <w:p w14:paraId="496B328C" w14:textId="77777777" w:rsidR="00ED2361" w:rsidRDefault="00ED2361" w:rsidP="00ED2361">
      <w:pPr>
        <w:ind w:left="612"/>
        <w:jc w:val="center"/>
        <w:rPr>
          <w:rFonts w:asciiTheme="majorHAnsi" w:hAnsiTheme="majorHAnsi" w:cstheme="majorHAnsi"/>
        </w:rPr>
      </w:pPr>
    </w:p>
    <w:p w14:paraId="3B2C12D4" w14:textId="77777777" w:rsidR="00ED2361" w:rsidRPr="00ED2361" w:rsidRDefault="00ED2361" w:rsidP="00ED2361">
      <w:pPr>
        <w:ind w:left="612"/>
        <w:rPr>
          <w:rFonts w:asciiTheme="majorHAnsi" w:hAnsiTheme="majorHAnsi" w:cstheme="majorHAnsi"/>
        </w:rPr>
        <w:sectPr w:rsidR="00ED2361" w:rsidRPr="00ED2361" w:rsidSect="00B013ED">
          <w:footerReference w:type="default" r:id="rId32"/>
          <w:pgSz w:w="12240" w:h="15840" w:code="1"/>
          <w:pgMar w:top="432" w:right="1440" w:bottom="1152" w:left="1440" w:header="720" w:footer="1152" w:gutter="0"/>
          <w:pgNumType w:chapStyle="9"/>
          <w:cols w:space="720"/>
          <w:docGrid w:linePitch="360"/>
        </w:sectPr>
      </w:pPr>
    </w:p>
    <w:p w14:paraId="25B9669A" w14:textId="5F6F4DC5" w:rsidR="00BD45A4" w:rsidRPr="009D04ED" w:rsidRDefault="00BD45A4" w:rsidP="00ED2361">
      <w:pPr>
        <w:jc w:val="center"/>
        <w:rPr>
          <w:rFonts w:asciiTheme="majorHAnsi" w:hAnsiTheme="majorHAnsi" w:cstheme="majorHAnsi"/>
          <w:b/>
          <w:sz w:val="24"/>
        </w:rPr>
      </w:pPr>
      <w:r w:rsidRPr="009D04ED">
        <w:rPr>
          <w:rFonts w:asciiTheme="majorHAnsi" w:hAnsiTheme="majorHAnsi" w:cstheme="majorHAnsi"/>
          <w:b/>
          <w:sz w:val="24"/>
        </w:rPr>
        <w:t xml:space="preserve">APPENDIX </w:t>
      </w:r>
      <w:r w:rsidR="000D06D8">
        <w:rPr>
          <w:rFonts w:asciiTheme="majorHAnsi" w:hAnsiTheme="majorHAnsi" w:cstheme="majorHAnsi"/>
          <w:b/>
          <w:sz w:val="24"/>
        </w:rPr>
        <w:t>III</w:t>
      </w:r>
    </w:p>
    <w:p w14:paraId="54A1E7A1" w14:textId="77777777" w:rsidR="0056169F" w:rsidRPr="009D04ED" w:rsidRDefault="00D7419E" w:rsidP="00632226">
      <w:pPr>
        <w:jc w:val="center"/>
        <w:rPr>
          <w:rFonts w:asciiTheme="majorHAnsi" w:hAnsiTheme="majorHAnsi" w:cstheme="majorHAnsi"/>
          <w:szCs w:val="22"/>
        </w:rPr>
      </w:pPr>
      <w:r w:rsidRPr="009D04ED">
        <w:rPr>
          <w:rFonts w:asciiTheme="majorHAnsi" w:hAnsiTheme="majorHAnsi" w:cstheme="majorHAnsi"/>
          <w:b/>
          <w:sz w:val="24"/>
        </w:rPr>
        <w:t xml:space="preserve">PROPOSAL </w:t>
      </w:r>
      <w:r w:rsidR="00670B0A" w:rsidRPr="009D04ED">
        <w:rPr>
          <w:rFonts w:asciiTheme="majorHAnsi" w:hAnsiTheme="majorHAnsi" w:cstheme="majorHAnsi"/>
          <w:b/>
          <w:sz w:val="24"/>
        </w:rPr>
        <w:t xml:space="preserve">FORMAT </w:t>
      </w:r>
      <w:r w:rsidR="00214F3E" w:rsidRPr="009D04ED">
        <w:rPr>
          <w:rFonts w:asciiTheme="majorHAnsi" w:hAnsiTheme="majorHAnsi" w:cstheme="majorHAnsi"/>
          <w:b/>
          <w:sz w:val="24"/>
        </w:rPr>
        <w:t>AND SUBMI</w:t>
      </w:r>
      <w:r w:rsidR="005117E3" w:rsidRPr="009D04ED">
        <w:rPr>
          <w:rFonts w:asciiTheme="majorHAnsi" w:hAnsiTheme="majorHAnsi" w:cstheme="majorHAnsi"/>
          <w:b/>
          <w:sz w:val="24"/>
        </w:rPr>
        <w:t>TTAL CHECKLIST</w:t>
      </w:r>
    </w:p>
    <w:p w14:paraId="623FE27A" w14:textId="77777777" w:rsidR="005117E3" w:rsidRPr="009D04ED" w:rsidRDefault="005117E3" w:rsidP="00610EAB">
      <w:pPr>
        <w:jc w:val="center"/>
        <w:rPr>
          <w:rFonts w:asciiTheme="majorHAnsi" w:hAnsiTheme="majorHAnsi" w:cstheme="majorHAnsi"/>
          <w:b/>
          <w:sz w:val="24"/>
        </w:rPr>
      </w:pPr>
    </w:p>
    <w:p w14:paraId="47E05E1A" w14:textId="77777777" w:rsidR="005117E3" w:rsidRPr="009D04ED" w:rsidRDefault="005117E3" w:rsidP="00071152">
      <w:pPr>
        <w:pStyle w:val="ListParagraph"/>
        <w:numPr>
          <w:ilvl w:val="0"/>
          <w:numId w:val="25"/>
        </w:numPr>
        <w:ind w:left="450" w:hanging="450"/>
        <w:jc w:val="both"/>
        <w:rPr>
          <w:rFonts w:asciiTheme="majorHAnsi" w:hAnsiTheme="majorHAnsi" w:cstheme="majorHAnsi"/>
          <w:b/>
          <w:sz w:val="24"/>
        </w:rPr>
      </w:pPr>
      <w:r w:rsidRPr="009D04ED">
        <w:rPr>
          <w:rFonts w:asciiTheme="majorHAnsi" w:hAnsiTheme="majorHAnsi" w:cstheme="majorHAnsi"/>
          <w:b/>
          <w:sz w:val="24"/>
        </w:rPr>
        <w:t>PROPOSAL FORMAT</w:t>
      </w:r>
    </w:p>
    <w:p w14:paraId="0586E7FC" w14:textId="77777777" w:rsidR="005117E3" w:rsidRPr="009D04ED" w:rsidRDefault="005117E3" w:rsidP="0056169F">
      <w:pPr>
        <w:jc w:val="both"/>
        <w:rPr>
          <w:rFonts w:asciiTheme="majorHAnsi" w:hAnsiTheme="majorHAnsi" w:cstheme="majorHAnsi"/>
          <w:sz w:val="20"/>
          <w:szCs w:val="20"/>
        </w:rPr>
      </w:pPr>
    </w:p>
    <w:p w14:paraId="237E6E8A" w14:textId="4C077747" w:rsidR="0056169F" w:rsidRPr="009D04ED" w:rsidRDefault="003612A9" w:rsidP="005117E3">
      <w:pPr>
        <w:ind w:firstLine="360"/>
        <w:jc w:val="both"/>
        <w:rPr>
          <w:rFonts w:asciiTheme="majorHAnsi" w:hAnsiTheme="majorHAnsi" w:cstheme="majorHAnsi"/>
          <w:sz w:val="20"/>
          <w:szCs w:val="20"/>
        </w:rPr>
      </w:pPr>
      <w:r>
        <w:rPr>
          <w:rFonts w:asciiTheme="majorHAnsi" w:hAnsiTheme="majorHAnsi" w:cstheme="majorHAnsi"/>
          <w:sz w:val="20"/>
          <w:szCs w:val="20"/>
        </w:rPr>
        <w:t>Proposer</w:t>
      </w:r>
      <w:r w:rsidR="0056169F" w:rsidRPr="009D04ED">
        <w:rPr>
          <w:rFonts w:asciiTheme="majorHAnsi" w:hAnsiTheme="majorHAnsi" w:cstheme="majorHAnsi"/>
          <w:sz w:val="20"/>
          <w:szCs w:val="20"/>
        </w:rPr>
        <w:t xml:space="preserve"> proposals shall be in the following format and quantities:</w:t>
      </w:r>
    </w:p>
    <w:p w14:paraId="44635C41" w14:textId="77777777" w:rsidR="0056169F" w:rsidRPr="009D04ED" w:rsidRDefault="0056169F" w:rsidP="0056169F">
      <w:pPr>
        <w:jc w:val="both"/>
        <w:rPr>
          <w:rFonts w:asciiTheme="majorHAnsi" w:hAnsiTheme="majorHAnsi" w:cstheme="majorHAnsi"/>
          <w:sz w:val="20"/>
          <w:szCs w:val="20"/>
        </w:rPr>
      </w:pPr>
    </w:p>
    <w:p w14:paraId="5FD61301" w14:textId="6AC8297B" w:rsidR="00465177" w:rsidRPr="009D04ED" w:rsidRDefault="00465177"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One (1) original </w:t>
      </w:r>
      <w:r w:rsidR="003612A9">
        <w:rPr>
          <w:rFonts w:asciiTheme="majorHAnsi" w:hAnsiTheme="majorHAnsi" w:cstheme="majorHAnsi"/>
          <w:sz w:val="20"/>
          <w:szCs w:val="20"/>
        </w:rPr>
        <w:t>Proposer</w:t>
      </w:r>
      <w:r w:rsidR="00104A32" w:rsidRPr="009D04ED">
        <w:rPr>
          <w:rFonts w:asciiTheme="majorHAnsi" w:hAnsiTheme="majorHAnsi" w:cstheme="majorHAnsi"/>
          <w:sz w:val="20"/>
          <w:szCs w:val="20"/>
        </w:rPr>
        <w:t xml:space="preserve"> proposal must be </w:t>
      </w:r>
      <w:r w:rsidRPr="009D04ED">
        <w:rPr>
          <w:rFonts w:asciiTheme="majorHAnsi" w:hAnsiTheme="majorHAnsi" w:cstheme="majorHAnsi"/>
          <w:sz w:val="20"/>
          <w:szCs w:val="20"/>
        </w:rPr>
        <w:t xml:space="preserve">submitted by the due date </w:t>
      </w:r>
      <w:r w:rsidR="00104A32" w:rsidRPr="009D04ED">
        <w:rPr>
          <w:rFonts w:asciiTheme="majorHAnsi" w:hAnsiTheme="majorHAnsi" w:cstheme="majorHAnsi"/>
          <w:sz w:val="20"/>
          <w:szCs w:val="20"/>
        </w:rPr>
        <w:t xml:space="preserve">in </w:t>
      </w:r>
      <w:r w:rsidRPr="009D04ED">
        <w:rPr>
          <w:rFonts w:asciiTheme="majorHAnsi" w:hAnsiTheme="majorHAnsi" w:cstheme="majorHAnsi"/>
          <w:sz w:val="20"/>
          <w:szCs w:val="20"/>
        </w:rPr>
        <w:t xml:space="preserve">a </w:t>
      </w:r>
      <w:r w:rsidR="00104A32" w:rsidRPr="009D04ED">
        <w:rPr>
          <w:rFonts w:asciiTheme="majorHAnsi" w:hAnsiTheme="majorHAnsi" w:cstheme="majorHAnsi"/>
          <w:sz w:val="20"/>
          <w:szCs w:val="20"/>
        </w:rPr>
        <w:t>3-ring binder with a pocket for a cover sheet</w:t>
      </w:r>
      <w:r w:rsidR="007A7033" w:rsidRPr="009D04ED">
        <w:rPr>
          <w:rFonts w:asciiTheme="majorHAnsi" w:hAnsiTheme="majorHAnsi" w:cstheme="majorHAnsi"/>
          <w:sz w:val="20"/>
          <w:szCs w:val="20"/>
        </w:rPr>
        <w:t xml:space="preserve"> and separate tabs for the submittal requirements specified in this RFP</w:t>
      </w:r>
      <w:r w:rsidRPr="009D04ED">
        <w:rPr>
          <w:rFonts w:asciiTheme="majorHAnsi" w:hAnsiTheme="majorHAnsi" w:cstheme="majorHAnsi"/>
          <w:sz w:val="20"/>
          <w:szCs w:val="20"/>
        </w:rPr>
        <w:t>.  Each binder shall have a front cover sheet containing the following information:</w:t>
      </w:r>
    </w:p>
    <w:p w14:paraId="32A3F8E3" w14:textId="77777777" w:rsidR="00465177" w:rsidRPr="009D04ED" w:rsidRDefault="00465177" w:rsidP="00465177">
      <w:pPr>
        <w:pStyle w:val="ListParagraph"/>
        <w:rPr>
          <w:rFonts w:asciiTheme="majorHAnsi" w:hAnsiTheme="majorHAnsi" w:cstheme="majorHAnsi"/>
          <w:sz w:val="20"/>
          <w:szCs w:val="20"/>
        </w:rPr>
      </w:pPr>
    </w:p>
    <w:p w14:paraId="578FE90A" w14:textId="77777777" w:rsidR="00465177" w:rsidRPr="009D04ED" w:rsidRDefault="00465177" w:rsidP="00071152">
      <w:pPr>
        <w:pStyle w:val="ListParagraph"/>
        <w:numPr>
          <w:ilvl w:val="1"/>
          <w:numId w:val="23"/>
        </w:numPr>
        <w:jc w:val="both"/>
        <w:rPr>
          <w:rFonts w:asciiTheme="majorHAnsi" w:hAnsiTheme="majorHAnsi" w:cstheme="majorHAnsi"/>
          <w:sz w:val="20"/>
          <w:szCs w:val="20"/>
        </w:rPr>
      </w:pPr>
      <w:r w:rsidRPr="009D04ED">
        <w:rPr>
          <w:rFonts w:asciiTheme="majorHAnsi" w:hAnsiTheme="majorHAnsi" w:cstheme="majorHAnsi"/>
          <w:sz w:val="20"/>
          <w:szCs w:val="20"/>
        </w:rPr>
        <w:t>RFP Number and Name</w:t>
      </w:r>
    </w:p>
    <w:p w14:paraId="46EC16E6" w14:textId="1BEC492C" w:rsidR="00465177" w:rsidRPr="009D04ED" w:rsidRDefault="003612A9" w:rsidP="00071152">
      <w:pPr>
        <w:pStyle w:val="ListParagraph"/>
        <w:numPr>
          <w:ilvl w:val="1"/>
          <w:numId w:val="23"/>
        </w:numPr>
        <w:jc w:val="both"/>
        <w:rPr>
          <w:rFonts w:asciiTheme="majorHAnsi" w:hAnsiTheme="majorHAnsi" w:cstheme="majorHAnsi"/>
          <w:sz w:val="20"/>
          <w:szCs w:val="20"/>
        </w:rPr>
      </w:pPr>
      <w:r>
        <w:rPr>
          <w:rFonts w:asciiTheme="majorHAnsi" w:hAnsiTheme="majorHAnsi" w:cstheme="majorHAnsi"/>
          <w:sz w:val="20"/>
          <w:szCs w:val="20"/>
        </w:rPr>
        <w:t>Proposer</w:t>
      </w:r>
      <w:r w:rsidR="00465177" w:rsidRPr="009D04ED">
        <w:rPr>
          <w:rFonts w:asciiTheme="majorHAnsi" w:hAnsiTheme="majorHAnsi" w:cstheme="majorHAnsi"/>
          <w:sz w:val="20"/>
          <w:szCs w:val="20"/>
        </w:rPr>
        <w:t xml:space="preserve"> name and address</w:t>
      </w:r>
    </w:p>
    <w:p w14:paraId="6A374F77" w14:textId="52BFEFA1" w:rsidR="00465177" w:rsidRPr="009D04ED" w:rsidRDefault="003612A9" w:rsidP="00071152">
      <w:pPr>
        <w:pStyle w:val="ListParagraph"/>
        <w:numPr>
          <w:ilvl w:val="1"/>
          <w:numId w:val="23"/>
        </w:numPr>
        <w:jc w:val="both"/>
        <w:rPr>
          <w:rFonts w:asciiTheme="majorHAnsi" w:hAnsiTheme="majorHAnsi" w:cstheme="majorHAnsi"/>
          <w:sz w:val="20"/>
          <w:szCs w:val="20"/>
        </w:rPr>
      </w:pPr>
      <w:r>
        <w:rPr>
          <w:rFonts w:asciiTheme="majorHAnsi" w:hAnsiTheme="majorHAnsi" w:cstheme="majorHAnsi"/>
          <w:sz w:val="20"/>
          <w:szCs w:val="20"/>
        </w:rPr>
        <w:t>Proposer</w:t>
      </w:r>
      <w:r w:rsidR="00465177" w:rsidRPr="009D04ED">
        <w:rPr>
          <w:rFonts w:asciiTheme="majorHAnsi" w:hAnsiTheme="majorHAnsi" w:cstheme="majorHAnsi"/>
          <w:sz w:val="20"/>
          <w:szCs w:val="20"/>
        </w:rPr>
        <w:t xml:space="preserve"> contact person (name, title, email, office and cell phone)</w:t>
      </w:r>
    </w:p>
    <w:p w14:paraId="407C113A" w14:textId="4775421E" w:rsidR="00465177" w:rsidRPr="009D04ED" w:rsidRDefault="00465177" w:rsidP="001523DB">
      <w:pPr>
        <w:ind w:left="720"/>
        <w:jc w:val="both"/>
        <w:rPr>
          <w:rFonts w:asciiTheme="majorHAnsi" w:hAnsiTheme="majorHAnsi" w:cstheme="majorHAnsi"/>
          <w:sz w:val="20"/>
          <w:szCs w:val="20"/>
        </w:rPr>
      </w:pPr>
    </w:p>
    <w:p w14:paraId="1320D556" w14:textId="77777777" w:rsidR="001523DB" w:rsidRPr="009D04ED" w:rsidRDefault="001523DB" w:rsidP="00465177">
      <w:pPr>
        <w:jc w:val="both"/>
        <w:rPr>
          <w:rFonts w:asciiTheme="majorHAnsi" w:hAnsiTheme="majorHAnsi" w:cstheme="majorHAnsi"/>
          <w:sz w:val="20"/>
          <w:szCs w:val="20"/>
        </w:rPr>
      </w:pPr>
    </w:p>
    <w:p w14:paraId="4A327BBC" w14:textId="2858DABE" w:rsidR="00465177" w:rsidRPr="009D04ED" w:rsidRDefault="00465177"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One (1) copy of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 must be emailed by the due date to </w:t>
      </w:r>
      <w:hyperlink r:id="rId33" w:history="1">
        <w:r w:rsidRPr="009D04ED">
          <w:rPr>
            <w:rStyle w:val="Hyperlink"/>
            <w:rFonts w:asciiTheme="majorHAnsi" w:eastAsiaTheme="majorEastAsia" w:hAnsiTheme="majorHAnsi" w:cstheme="majorHAnsi"/>
            <w:sz w:val="20"/>
            <w:szCs w:val="20"/>
          </w:rPr>
          <w:t>osiatdproposal@de.pr.gov</w:t>
        </w:r>
      </w:hyperlink>
    </w:p>
    <w:p w14:paraId="41CEAA50" w14:textId="77777777" w:rsidR="007A7033" w:rsidRPr="009176CB" w:rsidRDefault="007A7033" w:rsidP="009176CB">
      <w:pPr>
        <w:jc w:val="both"/>
        <w:rPr>
          <w:rFonts w:asciiTheme="majorHAnsi" w:hAnsiTheme="majorHAnsi" w:cstheme="majorHAnsi"/>
          <w:sz w:val="20"/>
          <w:szCs w:val="20"/>
        </w:rPr>
      </w:pPr>
    </w:p>
    <w:p w14:paraId="3068A2F1" w14:textId="77777777" w:rsidR="007A7033" w:rsidRPr="009D04ED" w:rsidRDefault="007A7033"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All proposals must be in English</w:t>
      </w:r>
    </w:p>
    <w:p w14:paraId="393FD643" w14:textId="77777777" w:rsidR="007A7033" w:rsidRPr="00C119B5" w:rsidRDefault="007A7033" w:rsidP="00C119B5">
      <w:pPr>
        <w:rPr>
          <w:rFonts w:asciiTheme="majorHAnsi" w:hAnsiTheme="majorHAnsi" w:cstheme="majorHAnsi"/>
          <w:sz w:val="20"/>
          <w:szCs w:val="20"/>
        </w:rPr>
      </w:pPr>
    </w:p>
    <w:p w14:paraId="610B9298" w14:textId="77777777" w:rsidR="007A7033" w:rsidRPr="009D04ED" w:rsidRDefault="007A7033"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Each proposal should be divided into sections in the order, and separated by numbered Tabs, as specified in the RFP</w:t>
      </w:r>
    </w:p>
    <w:p w14:paraId="1403AB49" w14:textId="77777777" w:rsidR="007A7033" w:rsidRPr="00C119B5" w:rsidRDefault="007A7033" w:rsidP="00C119B5">
      <w:pPr>
        <w:rPr>
          <w:rFonts w:asciiTheme="majorHAnsi" w:hAnsiTheme="majorHAnsi" w:cstheme="majorHAnsi"/>
          <w:sz w:val="20"/>
          <w:szCs w:val="20"/>
        </w:rPr>
      </w:pPr>
    </w:p>
    <w:p w14:paraId="6BCECFBB" w14:textId="4D2D0580" w:rsidR="007A7033" w:rsidRPr="009D04ED" w:rsidRDefault="007A7033"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 xml:space="preserve">Proposal text should be </w:t>
      </w:r>
      <w:r w:rsidR="001C59F3" w:rsidRPr="009D04ED">
        <w:rPr>
          <w:rFonts w:asciiTheme="majorHAnsi" w:hAnsiTheme="majorHAnsi" w:cstheme="majorHAnsi"/>
          <w:sz w:val="20"/>
          <w:szCs w:val="20"/>
        </w:rPr>
        <w:t>single-spaced, with 1</w:t>
      </w:r>
      <w:r w:rsidR="003224D7" w:rsidRPr="009D04ED">
        <w:rPr>
          <w:rFonts w:asciiTheme="majorHAnsi" w:hAnsiTheme="majorHAnsi" w:cstheme="majorHAnsi"/>
          <w:sz w:val="20"/>
          <w:szCs w:val="20"/>
        </w:rPr>
        <w:t>-</w:t>
      </w:r>
      <w:r w:rsidR="001C59F3" w:rsidRPr="009D04ED">
        <w:rPr>
          <w:rFonts w:asciiTheme="majorHAnsi" w:hAnsiTheme="majorHAnsi" w:cstheme="majorHAnsi"/>
          <w:sz w:val="20"/>
          <w:szCs w:val="20"/>
        </w:rPr>
        <w:t xml:space="preserve">inch margins and typed in </w:t>
      </w:r>
      <w:r w:rsidRPr="009D04ED">
        <w:rPr>
          <w:rFonts w:asciiTheme="majorHAnsi" w:hAnsiTheme="majorHAnsi" w:cstheme="majorHAnsi"/>
          <w:sz w:val="20"/>
          <w:szCs w:val="20"/>
        </w:rPr>
        <w:t>Times New Roman 12</w:t>
      </w:r>
      <w:r w:rsidR="003224D7" w:rsidRPr="009D04ED">
        <w:rPr>
          <w:rFonts w:asciiTheme="majorHAnsi" w:hAnsiTheme="majorHAnsi" w:cstheme="majorHAnsi"/>
          <w:sz w:val="20"/>
          <w:szCs w:val="20"/>
        </w:rPr>
        <w:t>-</w:t>
      </w:r>
      <w:r w:rsidRPr="009D04ED">
        <w:rPr>
          <w:rFonts w:asciiTheme="majorHAnsi" w:hAnsiTheme="majorHAnsi" w:cstheme="majorHAnsi"/>
          <w:sz w:val="20"/>
          <w:szCs w:val="20"/>
        </w:rPr>
        <w:t>p</w:t>
      </w:r>
      <w:r w:rsidR="001C59F3" w:rsidRPr="009D04ED">
        <w:rPr>
          <w:rFonts w:asciiTheme="majorHAnsi" w:hAnsiTheme="majorHAnsi" w:cstheme="majorHAnsi"/>
          <w:sz w:val="20"/>
          <w:szCs w:val="20"/>
        </w:rPr>
        <w:t xml:space="preserve">oint font </w:t>
      </w:r>
      <w:r w:rsidRPr="009D04ED">
        <w:rPr>
          <w:rFonts w:asciiTheme="majorHAnsi" w:hAnsiTheme="majorHAnsi" w:cstheme="majorHAnsi"/>
          <w:sz w:val="20"/>
          <w:szCs w:val="20"/>
        </w:rPr>
        <w:t>or Arial 10</w:t>
      </w:r>
      <w:r w:rsidR="003224D7" w:rsidRPr="009D04ED">
        <w:rPr>
          <w:rFonts w:asciiTheme="majorHAnsi" w:hAnsiTheme="majorHAnsi" w:cstheme="majorHAnsi"/>
          <w:sz w:val="20"/>
          <w:szCs w:val="20"/>
        </w:rPr>
        <w:t>-</w:t>
      </w:r>
      <w:r w:rsidRPr="009D04ED">
        <w:rPr>
          <w:rFonts w:asciiTheme="majorHAnsi" w:hAnsiTheme="majorHAnsi" w:cstheme="majorHAnsi"/>
          <w:sz w:val="20"/>
          <w:szCs w:val="20"/>
        </w:rPr>
        <w:t>p</w:t>
      </w:r>
      <w:r w:rsidR="001C59F3" w:rsidRPr="009D04ED">
        <w:rPr>
          <w:rFonts w:asciiTheme="majorHAnsi" w:hAnsiTheme="majorHAnsi" w:cstheme="majorHAnsi"/>
          <w:sz w:val="20"/>
          <w:szCs w:val="20"/>
        </w:rPr>
        <w:t>oint font (smaller font can be used for charts and graphics only)</w:t>
      </w:r>
    </w:p>
    <w:p w14:paraId="78042C52" w14:textId="77777777" w:rsidR="007A7033" w:rsidRPr="00C119B5" w:rsidRDefault="007A7033" w:rsidP="00C119B5">
      <w:pPr>
        <w:rPr>
          <w:rFonts w:asciiTheme="majorHAnsi" w:hAnsiTheme="majorHAnsi" w:cstheme="majorHAnsi"/>
          <w:sz w:val="20"/>
          <w:szCs w:val="20"/>
        </w:rPr>
      </w:pPr>
    </w:p>
    <w:p w14:paraId="53253B80" w14:textId="77777777" w:rsidR="001C59F3" w:rsidRPr="009D04ED" w:rsidRDefault="001C59F3" w:rsidP="00071152">
      <w:pPr>
        <w:pStyle w:val="ListParagraph"/>
        <w:numPr>
          <w:ilvl w:val="0"/>
          <w:numId w:val="26"/>
        </w:numPr>
        <w:jc w:val="both"/>
        <w:rPr>
          <w:rFonts w:asciiTheme="majorHAnsi" w:hAnsiTheme="majorHAnsi" w:cstheme="majorHAnsi"/>
          <w:sz w:val="20"/>
          <w:szCs w:val="20"/>
        </w:rPr>
      </w:pPr>
      <w:r w:rsidRPr="009D04ED">
        <w:rPr>
          <w:rFonts w:asciiTheme="majorHAnsi" w:hAnsiTheme="majorHAnsi" w:cstheme="majorHAnsi"/>
          <w:sz w:val="20"/>
          <w:szCs w:val="20"/>
        </w:rPr>
        <w:t>Two-sided copying and the use of recycled paper are strongly encouraged</w:t>
      </w:r>
    </w:p>
    <w:p w14:paraId="56688520" w14:textId="77777777" w:rsidR="001C59F3" w:rsidRPr="00C119B5" w:rsidRDefault="001C59F3" w:rsidP="00C119B5">
      <w:pPr>
        <w:jc w:val="both"/>
        <w:rPr>
          <w:rFonts w:asciiTheme="majorHAnsi" w:hAnsiTheme="majorHAnsi" w:cstheme="majorHAnsi"/>
          <w:sz w:val="20"/>
          <w:szCs w:val="20"/>
        </w:rPr>
      </w:pPr>
    </w:p>
    <w:p w14:paraId="02C7FE7C" w14:textId="0EDED343" w:rsidR="007A7033" w:rsidRPr="009D04ED" w:rsidRDefault="00C119B5" w:rsidP="00071152">
      <w:pPr>
        <w:pStyle w:val="ListParagraph"/>
        <w:numPr>
          <w:ilvl w:val="0"/>
          <w:numId w:val="26"/>
        </w:numPr>
        <w:jc w:val="both"/>
        <w:rPr>
          <w:rFonts w:asciiTheme="majorHAnsi" w:hAnsiTheme="majorHAnsi" w:cstheme="majorHAnsi"/>
          <w:sz w:val="20"/>
          <w:szCs w:val="20"/>
        </w:rPr>
      </w:pPr>
      <w:ins w:id="886" w:author="Elaine Williams" w:date="2018-06-12T18:04:00Z">
        <w:r>
          <w:rPr>
            <w:rFonts w:asciiTheme="majorHAnsi" w:hAnsiTheme="majorHAnsi" w:cstheme="majorHAnsi"/>
            <w:sz w:val="20"/>
            <w:szCs w:val="20"/>
          </w:rPr>
          <w:t xml:space="preserve">Original </w:t>
        </w:r>
      </w:ins>
      <w:ins w:id="887" w:author="Elaine Williams" w:date="2018-06-12T18:05:00Z">
        <w:r>
          <w:rPr>
            <w:rFonts w:asciiTheme="majorHAnsi" w:hAnsiTheme="majorHAnsi" w:cstheme="majorHAnsi"/>
            <w:sz w:val="20"/>
            <w:szCs w:val="20"/>
          </w:rPr>
          <w:t xml:space="preserve">Proposal </w:t>
        </w:r>
      </w:ins>
      <w:r w:rsidR="007A7033" w:rsidRPr="009D04ED">
        <w:rPr>
          <w:rFonts w:asciiTheme="majorHAnsi" w:hAnsiTheme="majorHAnsi" w:cstheme="majorHAnsi"/>
          <w:sz w:val="20"/>
          <w:szCs w:val="20"/>
        </w:rPr>
        <w:t xml:space="preserve">Binders must be </w:t>
      </w:r>
      <w:r w:rsidR="00CE24B1" w:rsidRPr="009D04ED">
        <w:rPr>
          <w:rFonts w:asciiTheme="majorHAnsi" w:hAnsiTheme="majorHAnsi" w:cstheme="majorHAnsi"/>
          <w:b/>
          <w:sz w:val="20"/>
          <w:szCs w:val="20"/>
          <w:u w:val="single"/>
        </w:rPr>
        <w:t>hand-</w:t>
      </w:r>
      <w:r w:rsidR="007A7033" w:rsidRPr="009D04ED">
        <w:rPr>
          <w:rFonts w:asciiTheme="majorHAnsi" w:hAnsiTheme="majorHAnsi" w:cstheme="majorHAnsi"/>
          <w:b/>
          <w:sz w:val="20"/>
          <w:szCs w:val="20"/>
          <w:u w:val="single"/>
        </w:rPr>
        <w:t>delivered</w:t>
      </w:r>
      <w:r w:rsidR="007A7033" w:rsidRPr="009D04ED">
        <w:rPr>
          <w:rFonts w:asciiTheme="majorHAnsi" w:hAnsiTheme="majorHAnsi" w:cstheme="majorHAnsi"/>
          <w:sz w:val="20"/>
          <w:szCs w:val="20"/>
        </w:rPr>
        <w:t xml:space="preserve"> </w:t>
      </w:r>
      <w:r w:rsidR="00DC782E" w:rsidRPr="009D04ED">
        <w:rPr>
          <w:rFonts w:asciiTheme="majorHAnsi" w:hAnsiTheme="majorHAnsi" w:cstheme="majorHAnsi"/>
          <w:sz w:val="20"/>
          <w:szCs w:val="20"/>
        </w:rPr>
        <w:t xml:space="preserve">by </w:t>
      </w:r>
      <w:r w:rsidR="003612A9">
        <w:rPr>
          <w:rFonts w:asciiTheme="majorHAnsi" w:hAnsiTheme="majorHAnsi" w:cstheme="majorHAnsi"/>
          <w:sz w:val="20"/>
          <w:szCs w:val="20"/>
        </w:rPr>
        <w:t>Proposer</w:t>
      </w:r>
      <w:r w:rsidR="00DC782E" w:rsidRPr="009D04ED">
        <w:rPr>
          <w:rFonts w:asciiTheme="majorHAnsi" w:hAnsiTheme="majorHAnsi" w:cstheme="majorHAnsi"/>
          <w:sz w:val="20"/>
          <w:szCs w:val="20"/>
        </w:rPr>
        <w:t xml:space="preserve">s or </w:t>
      </w:r>
      <w:r w:rsidR="009A6CE4" w:rsidRPr="009D04ED">
        <w:rPr>
          <w:rFonts w:asciiTheme="majorHAnsi" w:hAnsiTheme="majorHAnsi" w:cstheme="majorHAnsi"/>
          <w:sz w:val="20"/>
          <w:szCs w:val="20"/>
        </w:rPr>
        <w:t>C</w:t>
      </w:r>
      <w:r w:rsidR="00BA0FBC" w:rsidRPr="009D04ED">
        <w:rPr>
          <w:rFonts w:asciiTheme="majorHAnsi" w:hAnsiTheme="majorHAnsi" w:cstheme="majorHAnsi"/>
          <w:sz w:val="20"/>
          <w:szCs w:val="20"/>
        </w:rPr>
        <w:t>ourier</w:t>
      </w:r>
      <w:r w:rsidR="00DC782E" w:rsidRPr="009D04ED">
        <w:rPr>
          <w:rFonts w:asciiTheme="majorHAnsi" w:hAnsiTheme="majorHAnsi" w:cstheme="majorHAnsi"/>
          <w:sz w:val="20"/>
          <w:szCs w:val="20"/>
        </w:rPr>
        <w:t xml:space="preserve"> by the due date </w:t>
      </w:r>
      <w:r w:rsidR="007A7033" w:rsidRPr="009D04ED">
        <w:rPr>
          <w:rFonts w:asciiTheme="majorHAnsi" w:hAnsiTheme="majorHAnsi" w:cstheme="majorHAnsi"/>
          <w:sz w:val="20"/>
          <w:szCs w:val="20"/>
        </w:rPr>
        <w:t>in sealed containers labeled and addressed as follows:</w:t>
      </w:r>
    </w:p>
    <w:p w14:paraId="4D7A9710" w14:textId="77777777" w:rsidR="007A7033" w:rsidRPr="00C119B5" w:rsidRDefault="007A7033" w:rsidP="00C119B5">
      <w:pPr>
        <w:rPr>
          <w:rFonts w:asciiTheme="majorHAnsi" w:hAnsiTheme="majorHAnsi" w:cstheme="majorHAnsi"/>
          <w:sz w:val="20"/>
          <w:szCs w:val="20"/>
        </w:rPr>
      </w:pPr>
    </w:p>
    <w:p w14:paraId="73022D9C" w14:textId="6FDBAC19" w:rsidR="007A7033" w:rsidRDefault="007A7033" w:rsidP="009176CB">
      <w:pPr>
        <w:ind w:left="2160" w:hanging="1440"/>
        <w:jc w:val="both"/>
        <w:rPr>
          <w:ins w:id="888" w:author="Elaine Williams" w:date="2018-06-12T18:03:00Z"/>
          <w:rFonts w:asciiTheme="majorHAnsi" w:hAnsiTheme="majorHAnsi" w:cstheme="majorHAnsi"/>
          <w:sz w:val="20"/>
          <w:szCs w:val="20"/>
        </w:rPr>
      </w:pPr>
      <w:r w:rsidRPr="009D04ED">
        <w:rPr>
          <w:rFonts w:asciiTheme="majorHAnsi" w:hAnsiTheme="majorHAnsi" w:cstheme="majorHAnsi"/>
          <w:sz w:val="20"/>
          <w:szCs w:val="20"/>
        </w:rPr>
        <w:t>RFP #</w:t>
      </w:r>
      <w:r w:rsidRPr="009D04ED">
        <w:rPr>
          <w:rFonts w:asciiTheme="majorHAnsi" w:hAnsiTheme="majorHAnsi" w:cstheme="majorHAnsi"/>
          <w:sz w:val="20"/>
          <w:szCs w:val="20"/>
        </w:rPr>
        <w:tab/>
      </w:r>
      <w:r w:rsidR="00090FCA">
        <w:rPr>
          <w:rFonts w:asciiTheme="majorHAnsi" w:hAnsiTheme="majorHAnsi" w:cstheme="majorHAnsi"/>
          <w:sz w:val="20"/>
          <w:szCs w:val="20"/>
        </w:rPr>
        <w:t>PRDE</w:t>
      </w:r>
      <w:r w:rsidR="00CE24B1" w:rsidRPr="009D04ED">
        <w:rPr>
          <w:rFonts w:asciiTheme="majorHAnsi" w:hAnsiTheme="majorHAnsi" w:cstheme="majorHAnsi"/>
          <w:sz w:val="20"/>
          <w:szCs w:val="20"/>
        </w:rPr>
        <w:t>-OSIATD-</w:t>
      </w:r>
      <w:r w:rsidR="00CB6884" w:rsidRPr="009D04ED">
        <w:rPr>
          <w:rFonts w:asciiTheme="majorHAnsi" w:hAnsiTheme="majorHAnsi" w:cstheme="majorHAnsi"/>
          <w:sz w:val="20"/>
          <w:szCs w:val="20"/>
        </w:rPr>
        <w:t>FY201</w:t>
      </w:r>
      <w:r w:rsidR="00D0692B" w:rsidRPr="009D04ED">
        <w:rPr>
          <w:rFonts w:asciiTheme="majorHAnsi" w:hAnsiTheme="majorHAnsi" w:cstheme="majorHAnsi"/>
          <w:sz w:val="20"/>
          <w:szCs w:val="20"/>
        </w:rPr>
        <w:t>8</w:t>
      </w:r>
      <w:r w:rsidR="006730F3" w:rsidRPr="009D04ED">
        <w:rPr>
          <w:rFonts w:asciiTheme="majorHAnsi" w:hAnsiTheme="majorHAnsi" w:cstheme="majorHAnsi"/>
          <w:sz w:val="20"/>
          <w:szCs w:val="20"/>
        </w:rPr>
        <w:t>-001</w:t>
      </w:r>
      <w:r w:rsidR="00A13C56">
        <w:rPr>
          <w:rFonts w:asciiTheme="majorHAnsi" w:hAnsiTheme="majorHAnsi" w:cstheme="majorHAnsi"/>
          <w:sz w:val="20"/>
          <w:szCs w:val="20"/>
        </w:rPr>
        <w:t xml:space="preserve"> Mobile Device Technology </w:t>
      </w:r>
      <w:r w:rsidR="009176CB">
        <w:rPr>
          <w:rFonts w:asciiTheme="majorHAnsi" w:hAnsiTheme="majorHAnsi" w:cstheme="majorHAnsi"/>
          <w:sz w:val="20"/>
          <w:szCs w:val="20"/>
        </w:rPr>
        <w:t>and Services f</w:t>
      </w:r>
      <w:r w:rsidR="00A13C56">
        <w:rPr>
          <w:rFonts w:asciiTheme="majorHAnsi" w:hAnsiTheme="majorHAnsi" w:cstheme="majorHAnsi"/>
          <w:sz w:val="20"/>
          <w:szCs w:val="20"/>
        </w:rPr>
        <w:t>or New Generation Schools</w:t>
      </w:r>
    </w:p>
    <w:p w14:paraId="59663C08" w14:textId="77777777" w:rsidR="0043603F" w:rsidRPr="009D04ED" w:rsidRDefault="0043603F" w:rsidP="009176CB">
      <w:pPr>
        <w:ind w:left="2160" w:hanging="1440"/>
        <w:jc w:val="both"/>
        <w:rPr>
          <w:rFonts w:asciiTheme="majorHAnsi" w:hAnsiTheme="majorHAnsi" w:cstheme="majorHAnsi"/>
          <w:sz w:val="20"/>
          <w:szCs w:val="20"/>
        </w:rPr>
      </w:pPr>
    </w:p>
    <w:p w14:paraId="359CA0A0" w14:textId="4F3AF3C1" w:rsidR="007A7033" w:rsidRPr="009D04ED" w:rsidRDefault="007A7033" w:rsidP="007A7033">
      <w:pPr>
        <w:ind w:left="720"/>
        <w:jc w:val="both"/>
        <w:rPr>
          <w:rFonts w:asciiTheme="majorHAnsi" w:hAnsiTheme="majorHAnsi" w:cstheme="majorHAnsi"/>
          <w:b/>
          <w:sz w:val="20"/>
          <w:szCs w:val="20"/>
        </w:rPr>
      </w:pPr>
      <w:r w:rsidRPr="009D04ED">
        <w:rPr>
          <w:rFonts w:asciiTheme="majorHAnsi" w:hAnsiTheme="majorHAnsi" w:cstheme="majorHAnsi"/>
          <w:sz w:val="20"/>
          <w:szCs w:val="20"/>
        </w:rPr>
        <w:t>Due</w:t>
      </w:r>
      <w:r w:rsidR="005117E3" w:rsidRPr="009D04ED">
        <w:rPr>
          <w:rFonts w:asciiTheme="majorHAnsi" w:hAnsiTheme="majorHAnsi" w:cstheme="majorHAnsi"/>
          <w:sz w:val="20"/>
          <w:szCs w:val="20"/>
        </w:rPr>
        <w:t xml:space="preserve"> Date</w:t>
      </w:r>
      <w:r w:rsidRPr="009D04ED">
        <w:rPr>
          <w:rFonts w:asciiTheme="majorHAnsi" w:hAnsiTheme="majorHAnsi" w:cstheme="majorHAnsi"/>
          <w:sz w:val="20"/>
          <w:szCs w:val="20"/>
        </w:rPr>
        <w:t xml:space="preserve">: </w:t>
      </w:r>
      <w:r w:rsidRPr="009D04ED">
        <w:rPr>
          <w:rFonts w:asciiTheme="majorHAnsi" w:hAnsiTheme="majorHAnsi" w:cstheme="majorHAnsi"/>
          <w:sz w:val="20"/>
          <w:szCs w:val="20"/>
        </w:rPr>
        <w:tab/>
      </w:r>
      <w:r w:rsidR="006730F3" w:rsidRPr="009D04ED">
        <w:rPr>
          <w:rFonts w:asciiTheme="majorHAnsi" w:hAnsiTheme="majorHAnsi" w:cstheme="majorHAnsi"/>
          <w:b/>
          <w:sz w:val="20"/>
          <w:szCs w:val="20"/>
        </w:rPr>
        <w:t>12:00</w:t>
      </w:r>
      <w:ins w:id="889" w:author="Elaine Williams" w:date="2018-06-12T18:00:00Z">
        <w:r w:rsidR="0043603F">
          <w:rPr>
            <w:rFonts w:asciiTheme="majorHAnsi" w:hAnsiTheme="majorHAnsi" w:cstheme="majorHAnsi"/>
            <w:b/>
            <w:sz w:val="20"/>
            <w:szCs w:val="20"/>
          </w:rPr>
          <w:t xml:space="preserve"> </w:t>
        </w:r>
      </w:ins>
      <w:r w:rsidR="006730F3" w:rsidRPr="009D04ED">
        <w:rPr>
          <w:rFonts w:asciiTheme="majorHAnsi" w:hAnsiTheme="majorHAnsi" w:cstheme="majorHAnsi"/>
          <w:b/>
          <w:sz w:val="20"/>
          <w:szCs w:val="20"/>
        </w:rPr>
        <w:t>p.m. o</w:t>
      </w:r>
      <w:r w:rsidR="00491C66" w:rsidRPr="009D04ED">
        <w:rPr>
          <w:rFonts w:asciiTheme="majorHAnsi" w:hAnsiTheme="majorHAnsi" w:cstheme="majorHAnsi"/>
          <w:b/>
          <w:sz w:val="20"/>
          <w:szCs w:val="20"/>
        </w:rPr>
        <w:t>n</w:t>
      </w:r>
      <w:r w:rsidR="005F6AA9" w:rsidRPr="004275CB">
        <w:rPr>
          <w:rFonts w:asciiTheme="majorHAnsi" w:hAnsiTheme="majorHAnsi" w:cstheme="majorHAnsi"/>
          <w:b/>
          <w:sz w:val="20"/>
          <w:szCs w:val="20"/>
        </w:rPr>
        <w:t xml:space="preserve"> </w:t>
      </w:r>
      <w:r w:rsidR="00491C66" w:rsidRPr="004275CB">
        <w:rPr>
          <w:rFonts w:asciiTheme="majorHAnsi" w:hAnsiTheme="majorHAnsi" w:cstheme="majorHAnsi"/>
          <w:b/>
          <w:sz w:val="20"/>
          <w:szCs w:val="20"/>
        </w:rPr>
        <w:t>Ju</w:t>
      </w:r>
      <w:r w:rsidR="00A13C56" w:rsidRPr="004275CB">
        <w:rPr>
          <w:rFonts w:asciiTheme="majorHAnsi" w:hAnsiTheme="majorHAnsi" w:cstheme="majorHAnsi"/>
          <w:b/>
          <w:sz w:val="20"/>
          <w:szCs w:val="20"/>
        </w:rPr>
        <w:t>ly</w:t>
      </w:r>
      <w:r w:rsidR="00491C66" w:rsidRPr="004275CB">
        <w:rPr>
          <w:rFonts w:asciiTheme="majorHAnsi" w:hAnsiTheme="majorHAnsi" w:cstheme="majorHAnsi"/>
          <w:b/>
          <w:sz w:val="20"/>
          <w:szCs w:val="20"/>
        </w:rPr>
        <w:t xml:space="preserve"> </w:t>
      </w:r>
      <w:r w:rsidR="003B4555" w:rsidRPr="004275CB">
        <w:rPr>
          <w:rFonts w:asciiTheme="majorHAnsi" w:hAnsiTheme="majorHAnsi" w:cstheme="majorHAnsi"/>
          <w:b/>
          <w:sz w:val="20"/>
          <w:szCs w:val="20"/>
        </w:rPr>
        <w:t>12</w:t>
      </w:r>
      <w:r w:rsidR="006730F3" w:rsidRPr="004275CB">
        <w:rPr>
          <w:rFonts w:asciiTheme="majorHAnsi" w:hAnsiTheme="majorHAnsi" w:cstheme="majorHAnsi"/>
          <w:b/>
          <w:sz w:val="20"/>
          <w:szCs w:val="20"/>
        </w:rPr>
        <w:t>, 201</w:t>
      </w:r>
      <w:r w:rsidR="00D0692B" w:rsidRPr="009D04ED">
        <w:rPr>
          <w:rFonts w:asciiTheme="majorHAnsi" w:hAnsiTheme="majorHAnsi" w:cstheme="majorHAnsi"/>
          <w:b/>
          <w:sz w:val="20"/>
          <w:szCs w:val="20"/>
        </w:rPr>
        <w:t>8</w:t>
      </w:r>
      <w:r w:rsidR="006730F3" w:rsidRPr="009D04ED">
        <w:rPr>
          <w:rFonts w:asciiTheme="majorHAnsi" w:hAnsiTheme="majorHAnsi" w:cstheme="majorHAnsi"/>
          <w:b/>
          <w:sz w:val="20"/>
          <w:szCs w:val="20"/>
        </w:rPr>
        <w:t xml:space="preserve"> </w:t>
      </w:r>
    </w:p>
    <w:p w14:paraId="54CAE3C7" w14:textId="77777777" w:rsidR="007A7033" w:rsidRPr="009D04ED" w:rsidRDefault="007A7033" w:rsidP="007A7033">
      <w:pPr>
        <w:ind w:left="720"/>
        <w:jc w:val="both"/>
        <w:rPr>
          <w:rFonts w:asciiTheme="majorHAnsi" w:hAnsiTheme="majorHAnsi" w:cstheme="majorHAnsi"/>
          <w:sz w:val="20"/>
          <w:szCs w:val="20"/>
        </w:rPr>
      </w:pPr>
    </w:p>
    <w:p w14:paraId="06913857" w14:textId="77777777" w:rsidR="00CE24B1" w:rsidRPr="009D04ED" w:rsidRDefault="00CE24B1" w:rsidP="00CE24B1">
      <w:pPr>
        <w:ind w:left="720"/>
        <w:jc w:val="both"/>
        <w:rPr>
          <w:rFonts w:asciiTheme="majorHAnsi" w:hAnsiTheme="majorHAnsi" w:cstheme="majorHAnsi"/>
          <w:sz w:val="20"/>
          <w:szCs w:val="20"/>
          <w:highlight w:val="yellow"/>
        </w:rPr>
      </w:pPr>
      <w:r w:rsidRPr="009D04ED">
        <w:rPr>
          <w:rFonts w:asciiTheme="majorHAnsi" w:hAnsiTheme="majorHAnsi" w:cstheme="majorHAnsi"/>
          <w:sz w:val="20"/>
          <w:szCs w:val="20"/>
        </w:rPr>
        <w:t xml:space="preserve">Deliver </w:t>
      </w:r>
      <w:r w:rsidR="007A7033" w:rsidRPr="009D04ED">
        <w:rPr>
          <w:rFonts w:asciiTheme="majorHAnsi" w:hAnsiTheme="majorHAnsi" w:cstheme="majorHAnsi"/>
          <w:sz w:val="20"/>
          <w:szCs w:val="20"/>
        </w:rPr>
        <w:t xml:space="preserve">To: </w:t>
      </w:r>
      <w:r w:rsidR="007A7033" w:rsidRPr="009D04ED">
        <w:rPr>
          <w:rFonts w:asciiTheme="majorHAnsi" w:hAnsiTheme="majorHAnsi" w:cstheme="majorHAnsi"/>
          <w:sz w:val="20"/>
          <w:szCs w:val="20"/>
        </w:rPr>
        <w:tab/>
      </w:r>
      <w:del w:id="890" w:author="Elaine Williams" w:date="2018-06-12T18:05:00Z">
        <w:r w:rsidR="0047303A" w:rsidRPr="009D04ED" w:rsidDel="00C119B5">
          <w:rPr>
            <w:rFonts w:asciiTheme="majorHAnsi" w:hAnsiTheme="majorHAnsi" w:cstheme="majorHAnsi"/>
            <w:b/>
            <w:sz w:val="20"/>
            <w:szCs w:val="20"/>
          </w:rPr>
          <w:delText xml:space="preserve">Sr. </w:delText>
        </w:r>
      </w:del>
      <w:r w:rsidR="0047303A" w:rsidRPr="009D04ED">
        <w:rPr>
          <w:rFonts w:asciiTheme="majorHAnsi" w:hAnsiTheme="majorHAnsi" w:cstheme="majorHAnsi"/>
          <w:b/>
          <w:sz w:val="20"/>
          <w:szCs w:val="20"/>
        </w:rPr>
        <w:t>José L. Narváez Figueroa</w:t>
      </w:r>
    </w:p>
    <w:p w14:paraId="0C2B1C6D"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Office of Information Systems and Technology Support (OSIATD)</w:t>
      </w:r>
    </w:p>
    <w:p w14:paraId="6CEE4BA0"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Puerto Rico Department of Education</w:t>
      </w:r>
    </w:p>
    <w:p w14:paraId="0CD824A7"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Corrections Building, 4</w:t>
      </w:r>
      <w:r w:rsidRPr="009D04ED">
        <w:rPr>
          <w:rFonts w:asciiTheme="majorHAnsi" w:hAnsiTheme="majorHAnsi" w:cstheme="majorHAnsi"/>
          <w:sz w:val="20"/>
          <w:szCs w:val="20"/>
          <w:vertAlign w:val="superscript"/>
        </w:rPr>
        <w:t>th</w:t>
      </w:r>
      <w:r w:rsidRPr="009D04ED">
        <w:rPr>
          <w:rFonts w:asciiTheme="majorHAnsi" w:hAnsiTheme="majorHAnsi" w:cstheme="majorHAnsi"/>
          <w:sz w:val="20"/>
          <w:szCs w:val="20"/>
        </w:rPr>
        <w:t xml:space="preserve"> Floor</w:t>
      </w:r>
    </w:p>
    <w:p w14:paraId="5B02C0F4" w14:textId="77777777" w:rsidR="00CE24B1" w:rsidRPr="0023434D" w:rsidRDefault="00CE24B1" w:rsidP="00CE24B1">
      <w:pPr>
        <w:ind w:left="1440" w:firstLine="720"/>
        <w:jc w:val="both"/>
        <w:rPr>
          <w:rFonts w:asciiTheme="majorHAnsi" w:hAnsiTheme="majorHAnsi" w:cstheme="majorHAnsi"/>
          <w:color w:val="000000"/>
          <w:sz w:val="20"/>
          <w:szCs w:val="20"/>
          <w:lang w:val="es-PR"/>
        </w:rPr>
      </w:pPr>
      <w:r w:rsidRPr="0023434D">
        <w:rPr>
          <w:rFonts w:asciiTheme="majorHAnsi" w:hAnsiTheme="majorHAnsi" w:cstheme="majorHAnsi"/>
          <w:color w:val="000000"/>
          <w:sz w:val="20"/>
          <w:szCs w:val="20"/>
          <w:lang w:val="es-PR"/>
        </w:rPr>
        <w:t>Tte. César González, Esquina Kalaf</w:t>
      </w:r>
    </w:p>
    <w:p w14:paraId="13B149E1" w14:textId="77777777" w:rsidR="00CE24B1" w:rsidRPr="0023434D" w:rsidRDefault="00CE24B1" w:rsidP="00CE24B1">
      <w:pPr>
        <w:ind w:left="1440" w:firstLine="720"/>
        <w:jc w:val="both"/>
        <w:rPr>
          <w:rFonts w:asciiTheme="majorHAnsi" w:hAnsiTheme="majorHAnsi" w:cstheme="majorHAnsi"/>
          <w:color w:val="000000"/>
          <w:sz w:val="20"/>
          <w:szCs w:val="20"/>
          <w:lang w:val="es-PR"/>
        </w:rPr>
      </w:pPr>
      <w:r w:rsidRPr="0023434D">
        <w:rPr>
          <w:rFonts w:asciiTheme="majorHAnsi" w:hAnsiTheme="majorHAnsi" w:cstheme="majorHAnsi"/>
          <w:color w:val="000000"/>
          <w:sz w:val="20"/>
          <w:szCs w:val="20"/>
          <w:lang w:val="es-PR"/>
        </w:rPr>
        <w:t>Urb. Industrial Tres Monjitas</w:t>
      </w:r>
    </w:p>
    <w:p w14:paraId="136BEC2C" w14:textId="77777777" w:rsidR="00CE24B1" w:rsidRPr="009D04ED" w:rsidRDefault="00CE24B1" w:rsidP="00CE24B1">
      <w:pPr>
        <w:suppressAutoHyphens/>
        <w:ind w:left="1800" w:firstLine="360"/>
        <w:jc w:val="both"/>
        <w:rPr>
          <w:rFonts w:asciiTheme="majorHAnsi" w:hAnsiTheme="majorHAnsi" w:cstheme="majorHAnsi"/>
          <w:sz w:val="20"/>
          <w:szCs w:val="20"/>
        </w:rPr>
      </w:pPr>
      <w:r w:rsidRPr="009D04ED">
        <w:rPr>
          <w:rFonts w:asciiTheme="majorHAnsi" w:hAnsiTheme="majorHAnsi" w:cstheme="majorHAnsi"/>
          <w:sz w:val="20"/>
          <w:szCs w:val="20"/>
        </w:rPr>
        <w:t xml:space="preserve">Hato </w:t>
      </w:r>
      <w:r w:rsidR="0047303A" w:rsidRPr="009D04ED">
        <w:rPr>
          <w:rFonts w:asciiTheme="majorHAnsi" w:hAnsiTheme="majorHAnsi" w:cstheme="majorHAnsi"/>
          <w:sz w:val="20"/>
          <w:szCs w:val="20"/>
        </w:rPr>
        <w:t>Rey, PR</w:t>
      </w:r>
      <w:r w:rsidRPr="009D04ED">
        <w:rPr>
          <w:rFonts w:asciiTheme="majorHAnsi" w:hAnsiTheme="majorHAnsi" w:cstheme="majorHAnsi"/>
          <w:sz w:val="20"/>
          <w:szCs w:val="20"/>
        </w:rPr>
        <w:t xml:space="preserve"> 00926</w:t>
      </w:r>
    </w:p>
    <w:p w14:paraId="2E5006A3" w14:textId="77777777" w:rsidR="00D7419E" w:rsidRPr="009D04ED" w:rsidRDefault="00D7419E" w:rsidP="0047140F">
      <w:pPr>
        <w:jc w:val="both"/>
        <w:rPr>
          <w:rFonts w:asciiTheme="majorHAnsi" w:hAnsiTheme="majorHAnsi" w:cstheme="majorHAnsi"/>
          <w:b/>
          <w:sz w:val="20"/>
          <w:szCs w:val="20"/>
        </w:rPr>
      </w:pPr>
    </w:p>
    <w:p w14:paraId="144CEFC0" w14:textId="77777777" w:rsidR="00ED2361" w:rsidRPr="009D04ED" w:rsidRDefault="00DC782E" w:rsidP="00C119B5">
      <w:pPr>
        <w:ind w:left="720"/>
        <w:jc w:val="center"/>
        <w:rPr>
          <w:rFonts w:asciiTheme="majorHAnsi" w:hAnsiTheme="majorHAnsi" w:cstheme="majorHAnsi"/>
          <w:b/>
          <w:sz w:val="24"/>
        </w:rPr>
      </w:pPr>
      <w:r w:rsidRPr="009D04ED">
        <w:rPr>
          <w:rFonts w:asciiTheme="majorHAnsi" w:hAnsiTheme="majorHAnsi" w:cstheme="majorHAnsi"/>
          <w:sz w:val="20"/>
          <w:szCs w:val="20"/>
        </w:rPr>
        <w:t xml:space="preserve">Electronic copies of proposals must be emailed by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by the due date to </w:t>
      </w:r>
      <w:hyperlink r:id="rId34" w:history="1">
        <w:r w:rsidRPr="009D04ED">
          <w:rPr>
            <w:rStyle w:val="Hyperlink"/>
            <w:rFonts w:asciiTheme="majorHAnsi" w:eastAsiaTheme="majorEastAsia" w:hAnsiTheme="majorHAnsi" w:cstheme="majorHAnsi"/>
            <w:sz w:val="20"/>
            <w:szCs w:val="20"/>
          </w:rPr>
          <w:t>osiatdproposal@de.pr.gov</w:t>
        </w:r>
      </w:hyperlink>
      <w:r w:rsidR="00D7419E" w:rsidRPr="009D04ED">
        <w:rPr>
          <w:rFonts w:asciiTheme="majorHAnsi" w:hAnsiTheme="majorHAnsi" w:cstheme="majorHAnsi"/>
          <w:b/>
          <w:sz w:val="24"/>
        </w:rPr>
        <w:br w:type="page"/>
      </w:r>
      <w:r w:rsidR="00ED2361" w:rsidRPr="009D04ED">
        <w:rPr>
          <w:rFonts w:asciiTheme="majorHAnsi" w:hAnsiTheme="majorHAnsi" w:cstheme="majorHAnsi"/>
          <w:b/>
          <w:sz w:val="24"/>
        </w:rPr>
        <w:t xml:space="preserve">APPENDIX </w:t>
      </w:r>
      <w:r w:rsidR="00ED2361">
        <w:rPr>
          <w:rFonts w:asciiTheme="majorHAnsi" w:hAnsiTheme="majorHAnsi" w:cstheme="majorHAnsi"/>
          <w:b/>
          <w:sz w:val="24"/>
        </w:rPr>
        <w:t>I</w:t>
      </w:r>
      <w:r w:rsidR="00ED2361" w:rsidRPr="009D04ED">
        <w:rPr>
          <w:rFonts w:asciiTheme="majorHAnsi" w:hAnsiTheme="majorHAnsi" w:cstheme="majorHAnsi"/>
          <w:b/>
          <w:sz w:val="24"/>
        </w:rPr>
        <w:t>V</w:t>
      </w:r>
    </w:p>
    <w:p w14:paraId="4D8C1EAD" w14:textId="70F4842C" w:rsidR="00670B0A" w:rsidRPr="009D04ED" w:rsidRDefault="00670B0A" w:rsidP="00ED2361">
      <w:pPr>
        <w:pStyle w:val="ListParagraph"/>
        <w:jc w:val="center"/>
        <w:rPr>
          <w:rFonts w:asciiTheme="majorHAnsi" w:hAnsiTheme="majorHAnsi" w:cstheme="majorHAnsi"/>
          <w:b/>
          <w:sz w:val="24"/>
        </w:rPr>
      </w:pPr>
      <w:r w:rsidRPr="009D04ED">
        <w:rPr>
          <w:rFonts w:asciiTheme="majorHAnsi" w:hAnsiTheme="majorHAnsi" w:cstheme="majorHAnsi"/>
          <w:b/>
          <w:sz w:val="24"/>
        </w:rPr>
        <w:t>PROPOSAL SUBMITTAL CHECKLIST</w:t>
      </w:r>
    </w:p>
    <w:p w14:paraId="13819EFA" w14:textId="77777777" w:rsidR="002440F5" w:rsidRPr="009D04ED" w:rsidRDefault="002440F5" w:rsidP="002440F5">
      <w:pPr>
        <w:pStyle w:val="ListParagraph"/>
        <w:ind w:left="450"/>
        <w:jc w:val="both"/>
        <w:rPr>
          <w:rFonts w:asciiTheme="majorHAnsi" w:hAnsiTheme="majorHAnsi" w:cstheme="majorHAnsi"/>
          <w:b/>
          <w:sz w:val="24"/>
        </w:rPr>
      </w:pPr>
    </w:p>
    <w:p w14:paraId="6EBCA546" w14:textId="6F7F70D6" w:rsidR="0047303A" w:rsidRPr="009D04ED" w:rsidRDefault="002440F5" w:rsidP="008234D9">
      <w:pPr>
        <w:spacing w:line="276" w:lineRule="auto"/>
        <w:ind w:left="432" w:right="432" w:hanging="432"/>
        <w:jc w:val="center"/>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THE SUBMITTALS </w:t>
      </w:r>
      <w:r w:rsidRPr="009D04ED">
        <w:rPr>
          <w:rFonts w:asciiTheme="majorHAnsi" w:hAnsiTheme="majorHAnsi" w:cstheme="majorHAnsi"/>
          <w:b/>
          <w:color w:val="C00000"/>
          <w:sz w:val="20"/>
          <w:szCs w:val="20"/>
          <w:u w:val="single"/>
        </w:rPr>
        <w:t>AND</w:t>
      </w:r>
      <w:r w:rsidRPr="009D04ED">
        <w:rPr>
          <w:rFonts w:asciiTheme="majorHAnsi" w:hAnsiTheme="majorHAnsi" w:cstheme="majorHAnsi"/>
          <w:b/>
          <w:color w:val="C00000"/>
          <w:sz w:val="20"/>
          <w:szCs w:val="20"/>
        </w:rPr>
        <w:t xml:space="preserve"> FORMS BELOW IN RED ARE MANDATORY.  ANY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THAT:</w:t>
      </w:r>
    </w:p>
    <w:p w14:paraId="561D6112" w14:textId="77777777" w:rsidR="0047303A" w:rsidRPr="009D04ED" w:rsidRDefault="002440F5" w:rsidP="00071152">
      <w:pPr>
        <w:pStyle w:val="ListParagraph"/>
        <w:numPr>
          <w:ilvl w:val="0"/>
          <w:numId w:val="33"/>
        </w:numPr>
        <w:spacing w:line="276" w:lineRule="auto"/>
        <w:ind w:right="432"/>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FAILS TO INCLUDE ALL OF THE MANDATORY SUBMITTALS OR</w:t>
      </w:r>
    </w:p>
    <w:p w14:paraId="4021C615" w14:textId="0718AE78" w:rsidR="00670B0A" w:rsidRPr="009D04ED" w:rsidRDefault="002440F5" w:rsidP="00071152">
      <w:pPr>
        <w:pStyle w:val="ListParagraph"/>
        <w:numPr>
          <w:ilvl w:val="0"/>
          <w:numId w:val="33"/>
        </w:numPr>
        <w:spacing w:line="276" w:lineRule="auto"/>
        <w:ind w:right="432"/>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FAILS TO USE THE MANDATORY FORMS</w:t>
      </w:r>
      <w:r w:rsidR="00A95A5D" w:rsidRPr="009D04ED">
        <w:rPr>
          <w:rFonts w:asciiTheme="majorHAnsi" w:hAnsiTheme="majorHAnsi" w:cstheme="majorHAnsi"/>
          <w:b/>
          <w:color w:val="C00000"/>
          <w:sz w:val="20"/>
          <w:szCs w:val="20"/>
        </w:rPr>
        <w:t xml:space="preserve"> </w:t>
      </w:r>
      <w:r w:rsidRPr="009D04ED">
        <w:rPr>
          <w:rFonts w:asciiTheme="majorHAnsi" w:hAnsiTheme="majorHAnsi" w:cstheme="majorHAnsi"/>
          <w:b/>
          <w:color w:val="C00000"/>
          <w:sz w:val="20"/>
          <w:szCs w:val="20"/>
        </w:rPr>
        <w:t>WILL BE AUTOMATICALLY DISQUALIFIED FROM CONSIDERATION .</w:t>
      </w:r>
    </w:p>
    <w:p w14:paraId="149D55B7" w14:textId="77777777" w:rsidR="00415B11" w:rsidRPr="009D04ED" w:rsidRDefault="00415B11" w:rsidP="00DA6219">
      <w:pPr>
        <w:ind w:right="432"/>
        <w:jc w:val="both"/>
        <w:rPr>
          <w:rFonts w:asciiTheme="majorHAnsi" w:hAnsiTheme="majorHAnsi" w:cstheme="majorHAnsi"/>
          <w:b/>
          <w:color w:val="C00000"/>
          <w:sz w:val="20"/>
          <w:szCs w:val="20"/>
        </w:rPr>
      </w:pPr>
    </w:p>
    <w:tbl>
      <w:tblPr>
        <w:tblW w:w="4771"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6"/>
        <w:gridCol w:w="5451"/>
        <w:gridCol w:w="1108"/>
        <w:gridCol w:w="1197"/>
      </w:tblGrid>
      <w:tr w:rsidR="006C74CE" w:rsidRPr="009D04ED" w14:paraId="4AEF52A3" w14:textId="77777777" w:rsidTr="008B5815">
        <w:trPr>
          <w:trHeight w:val="480"/>
          <w:jc w:val="center"/>
        </w:trPr>
        <w:tc>
          <w:tcPr>
            <w:tcW w:w="653" w:type="pct"/>
            <w:shd w:val="clear" w:color="auto" w:fill="auto"/>
            <w:noWrap/>
            <w:hideMark/>
          </w:tcPr>
          <w:p w14:paraId="524D13D8"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TAB #</w:t>
            </w:r>
          </w:p>
        </w:tc>
        <w:tc>
          <w:tcPr>
            <w:tcW w:w="3055" w:type="pct"/>
            <w:shd w:val="clear" w:color="auto" w:fill="auto"/>
            <w:noWrap/>
            <w:hideMark/>
          </w:tcPr>
          <w:p w14:paraId="71FF2992"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 xml:space="preserve">DESCRIPTION </w:t>
            </w:r>
          </w:p>
        </w:tc>
        <w:tc>
          <w:tcPr>
            <w:tcW w:w="621" w:type="pct"/>
            <w:shd w:val="clear" w:color="auto" w:fill="auto"/>
            <w:noWrap/>
            <w:hideMark/>
          </w:tcPr>
          <w:p w14:paraId="64EAB9A7" w14:textId="77777777" w:rsidR="00964DA2" w:rsidRPr="009D04ED" w:rsidRDefault="00964DA2" w:rsidP="00EB65BD">
            <w:pPr>
              <w:spacing w:before="120"/>
              <w:rPr>
                <w:rFonts w:asciiTheme="majorHAnsi" w:hAnsiTheme="majorHAnsi" w:cstheme="majorHAnsi"/>
                <w:b/>
                <w:bCs/>
                <w:sz w:val="20"/>
                <w:szCs w:val="20"/>
              </w:rPr>
            </w:pPr>
            <w:r w:rsidRPr="009D04ED">
              <w:rPr>
                <w:rFonts w:asciiTheme="majorHAnsi" w:hAnsiTheme="majorHAnsi" w:cstheme="majorHAnsi"/>
                <w:b/>
                <w:bCs/>
                <w:sz w:val="20"/>
                <w:szCs w:val="20"/>
              </w:rPr>
              <w:t>FORM</w:t>
            </w:r>
          </w:p>
        </w:tc>
        <w:tc>
          <w:tcPr>
            <w:tcW w:w="671" w:type="pct"/>
          </w:tcPr>
          <w:p w14:paraId="1BE12000" w14:textId="77777777" w:rsidR="00964DA2" w:rsidRPr="009D04ED" w:rsidRDefault="00964DA2" w:rsidP="00EB65BD">
            <w:pPr>
              <w:rPr>
                <w:rFonts w:asciiTheme="majorHAnsi" w:hAnsiTheme="majorHAnsi" w:cstheme="majorHAnsi"/>
                <w:b/>
                <w:bCs/>
                <w:sz w:val="20"/>
                <w:szCs w:val="20"/>
              </w:rPr>
            </w:pPr>
            <w:r w:rsidRPr="009D04ED">
              <w:rPr>
                <w:rFonts w:asciiTheme="majorHAnsi" w:hAnsiTheme="majorHAnsi" w:cstheme="majorHAnsi"/>
                <w:b/>
                <w:bCs/>
                <w:sz w:val="20"/>
                <w:szCs w:val="20"/>
              </w:rPr>
              <w:t xml:space="preserve"> CHECK </w:t>
            </w:r>
          </w:p>
          <w:p w14:paraId="26955BCB" w14:textId="77777777" w:rsidR="00964DA2" w:rsidRPr="009D04ED" w:rsidRDefault="00964DA2" w:rsidP="00EB65BD">
            <w:pPr>
              <w:jc w:val="center"/>
              <w:rPr>
                <w:rFonts w:asciiTheme="majorHAnsi" w:hAnsiTheme="majorHAnsi" w:cstheme="majorHAnsi"/>
                <w:b/>
                <w:bCs/>
                <w:sz w:val="20"/>
                <w:szCs w:val="20"/>
              </w:rPr>
            </w:pPr>
            <w:r w:rsidRPr="009D04ED">
              <w:rPr>
                <w:rFonts w:ascii="Segoe UI Symbol" w:eastAsia="MS Mincho" w:hAnsi="Segoe UI Symbol" w:cs="Segoe UI Symbol"/>
                <w:b/>
                <w:bCs/>
                <w:sz w:val="20"/>
                <w:szCs w:val="20"/>
              </w:rPr>
              <w:t>✔</w:t>
            </w:r>
          </w:p>
        </w:tc>
      </w:tr>
      <w:tr w:rsidR="006C74CE" w:rsidRPr="009D04ED" w14:paraId="389CA04E" w14:textId="77777777" w:rsidTr="008B5815">
        <w:trPr>
          <w:trHeight w:val="476"/>
          <w:jc w:val="center"/>
        </w:trPr>
        <w:tc>
          <w:tcPr>
            <w:tcW w:w="653" w:type="pct"/>
            <w:shd w:val="clear" w:color="auto" w:fill="auto"/>
            <w:noWrap/>
            <w:hideMark/>
          </w:tcPr>
          <w:p w14:paraId="5A421386"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p>
        </w:tc>
        <w:tc>
          <w:tcPr>
            <w:tcW w:w="3055" w:type="pct"/>
            <w:shd w:val="clear" w:color="auto" w:fill="auto"/>
            <w:noWrap/>
            <w:hideMark/>
          </w:tcPr>
          <w:p w14:paraId="33F3F37E" w14:textId="77777777" w:rsidR="00964DA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Cover Letter </w:t>
            </w:r>
          </w:p>
        </w:tc>
        <w:tc>
          <w:tcPr>
            <w:tcW w:w="621" w:type="pct"/>
            <w:shd w:val="clear" w:color="auto" w:fill="auto"/>
            <w:noWrap/>
            <w:hideMark/>
          </w:tcPr>
          <w:p w14:paraId="30D0ED42"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5A2AD790"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1A7D27FC" w14:textId="77777777" w:rsidTr="008B5815">
        <w:trPr>
          <w:trHeight w:val="440"/>
          <w:jc w:val="center"/>
        </w:trPr>
        <w:tc>
          <w:tcPr>
            <w:tcW w:w="653" w:type="pct"/>
            <w:shd w:val="clear" w:color="auto" w:fill="auto"/>
            <w:noWrap/>
          </w:tcPr>
          <w:p w14:paraId="6BBEA6E0"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TAB 2</w:t>
            </w:r>
          </w:p>
        </w:tc>
        <w:tc>
          <w:tcPr>
            <w:tcW w:w="3055" w:type="pct"/>
            <w:shd w:val="clear" w:color="auto" w:fill="auto"/>
            <w:noWrap/>
          </w:tcPr>
          <w:p w14:paraId="0C14D7B7" w14:textId="2190C5AF" w:rsidR="00964DA2" w:rsidRPr="009D04ED" w:rsidRDefault="00BC33C7" w:rsidP="00EB65BD">
            <w:pPr>
              <w:spacing w:before="120"/>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Proposal Signature Page </w:t>
            </w:r>
            <w:r w:rsidR="00BA0FBC" w:rsidRPr="009D04ED">
              <w:rPr>
                <w:rFonts w:asciiTheme="majorHAnsi" w:hAnsiTheme="majorHAnsi" w:cstheme="majorHAnsi"/>
                <w:b/>
                <w:color w:val="C00000"/>
                <w:sz w:val="20"/>
                <w:szCs w:val="20"/>
              </w:rPr>
              <w:t>–</w:t>
            </w:r>
            <w:r w:rsidRPr="009D04ED">
              <w:rPr>
                <w:rFonts w:asciiTheme="majorHAnsi" w:hAnsiTheme="majorHAnsi" w:cstheme="majorHAnsi"/>
                <w:b/>
                <w:color w:val="C00000"/>
                <w:sz w:val="20"/>
                <w:szCs w:val="20"/>
              </w:rPr>
              <w:t xml:space="preserve"> </w:t>
            </w:r>
            <w:r w:rsidRPr="009D04ED">
              <w:rPr>
                <w:rFonts w:asciiTheme="majorHAnsi" w:hAnsiTheme="majorHAnsi" w:cstheme="majorHAnsi"/>
                <w:b/>
                <w:i/>
                <w:color w:val="C00000"/>
                <w:sz w:val="20"/>
                <w:szCs w:val="20"/>
              </w:rPr>
              <w:t>Mandatory</w:t>
            </w:r>
          </w:p>
        </w:tc>
        <w:tc>
          <w:tcPr>
            <w:tcW w:w="621" w:type="pct"/>
            <w:shd w:val="clear" w:color="auto" w:fill="auto"/>
            <w:noWrap/>
          </w:tcPr>
          <w:p w14:paraId="16A4302B" w14:textId="77777777" w:rsidR="00964DA2" w:rsidRPr="009D04ED" w:rsidRDefault="00964DA2"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FORM 1</w:t>
            </w:r>
          </w:p>
        </w:tc>
        <w:tc>
          <w:tcPr>
            <w:tcW w:w="671" w:type="pct"/>
          </w:tcPr>
          <w:p w14:paraId="33D8AD4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624959A6" w14:textId="77777777" w:rsidTr="008B5815">
        <w:trPr>
          <w:trHeight w:val="429"/>
          <w:jc w:val="center"/>
        </w:trPr>
        <w:tc>
          <w:tcPr>
            <w:tcW w:w="653" w:type="pct"/>
            <w:shd w:val="clear" w:color="auto" w:fill="auto"/>
            <w:noWrap/>
          </w:tcPr>
          <w:p w14:paraId="4E73AD30"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3</w:t>
            </w:r>
          </w:p>
        </w:tc>
        <w:tc>
          <w:tcPr>
            <w:tcW w:w="3055" w:type="pct"/>
            <w:shd w:val="clear" w:color="auto" w:fill="auto"/>
            <w:noWrap/>
          </w:tcPr>
          <w:p w14:paraId="46C7DE95" w14:textId="3257ABED" w:rsidR="00964DA2" w:rsidRPr="007C4AA3" w:rsidRDefault="00E12D92" w:rsidP="008E0C31">
            <w:pPr>
              <w:spacing w:before="120"/>
              <w:rPr>
                <w:rFonts w:asciiTheme="majorHAnsi" w:hAnsiTheme="majorHAnsi" w:cstheme="majorHAnsi"/>
                <w:b/>
                <w:bCs/>
                <w:i/>
                <w:color w:val="FF0000"/>
                <w:sz w:val="20"/>
                <w:szCs w:val="20"/>
              </w:rPr>
            </w:pPr>
            <w:r w:rsidRPr="009D04ED">
              <w:rPr>
                <w:rFonts w:asciiTheme="majorHAnsi" w:hAnsiTheme="majorHAnsi" w:cstheme="majorHAnsi"/>
                <w:b/>
                <w:bCs/>
                <w:color w:val="FF0000"/>
                <w:sz w:val="20"/>
                <w:szCs w:val="20"/>
              </w:rPr>
              <w:t xml:space="preserve">Equipment and Service Proposal </w:t>
            </w:r>
            <w:r w:rsidR="00BA0FBC" w:rsidRPr="009D04ED">
              <w:rPr>
                <w:rFonts w:asciiTheme="majorHAnsi" w:hAnsiTheme="majorHAnsi" w:cstheme="majorHAnsi"/>
                <w:b/>
                <w:bCs/>
                <w:color w:val="FF0000"/>
                <w:sz w:val="20"/>
                <w:szCs w:val="20"/>
              </w:rPr>
              <w:t>–</w:t>
            </w:r>
            <w:r w:rsidRPr="009D04ED">
              <w:rPr>
                <w:rFonts w:asciiTheme="majorHAnsi" w:hAnsiTheme="majorHAnsi" w:cstheme="majorHAnsi"/>
                <w:b/>
                <w:bCs/>
                <w:color w:val="FF0000"/>
                <w:sz w:val="20"/>
                <w:szCs w:val="20"/>
              </w:rPr>
              <w:t xml:space="preserve"> </w:t>
            </w:r>
            <w:r w:rsidRPr="009D04ED">
              <w:rPr>
                <w:rFonts w:asciiTheme="majorHAnsi" w:hAnsiTheme="majorHAnsi" w:cstheme="majorHAnsi"/>
                <w:b/>
                <w:bCs/>
                <w:i/>
                <w:color w:val="FF0000"/>
                <w:sz w:val="20"/>
                <w:szCs w:val="20"/>
              </w:rPr>
              <w:t>Mandatory</w:t>
            </w:r>
          </w:p>
        </w:tc>
        <w:tc>
          <w:tcPr>
            <w:tcW w:w="621" w:type="pct"/>
            <w:shd w:val="clear" w:color="auto" w:fill="auto"/>
            <w:noWrap/>
          </w:tcPr>
          <w:p w14:paraId="7CB2D34A" w14:textId="77777777" w:rsidR="00964DA2" w:rsidRPr="009D04ED" w:rsidRDefault="00964DA2" w:rsidP="00B92C73">
            <w:pPr>
              <w:spacing w:before="120"/>
              <w:rPr>
                <w:rFonts w:asciiTheme="majorHAnsi" w:hAnsiTheme="majorHAnsi" w:cstheme="majorHAnsi"/>
                <w:b/>
                <w:sz w:val="20"/>
                <w:szCs w:val="20"/>
              </w:rPr>
            </w:pPr>
          </w:p>
        </w:tc>
        <w:tc>
          <w:tcPr>
            <w:tcW w:w="671" w:type="pct"/>
          </w:tcPr>
          <w:p w14:paraId="7360C3E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37F1EB8" w14:textId="77777777" w:rsidTr="008B5815">
        <w:trPr>
          <w:trHeight w:val="429"/>
          <w:jc w:val="center"/>
        </w:trPr>
        <w:tc>
          <w:tcPr>
            <w:tcW w:w="653" w:type="pct"/>
            <w:shd w:val="clear" w:color="auto" w:fill="auto"/>
            <w:noWrap/>
          </w:tcPr>
          <w:p w14:paraId="33012D91" w14:textId="77777777" w:rsidR="00964DA2" w:rsidRPr="009D04ED" w:rsidRDefault="00964DA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4</w:t>
            </w:r>
          </w:p>
        </w:tc>
        <w:tc>
          <w:tcPr>
            <w:tcW w:w="3055" w:type="pct"/>
            <w:shd w:val="clear" w:color="auto" w:fill="auto"/>
            <w:noWrap/>
          </w:tcPr>
          <w:p w14:paraId="4F3DDB9B" w14:textId="4F876588" w:rsidR="00964DA2" w:rsidRPr="009D04ED" w:rsidRDefault="00B87506" w:rsidP="009028A1">
            <w:pPr>
              <w:spacing w:before="120"/>
              <w:rPr>
                <w:rFonts w:asciiTheme="majorHAnsi" w:hAnsiTheme="majorHAnsi" w:cstheme="majorHAnsi"/>
                <w:b/>
                <w:bCs/>
                <w:sz w:val="20"/>
                <w:szCs w:val="20"/>
              </w:rPr>
            </w:pPr>
            <w:ins w:id="891" w:author="Elaine Williams" w:date="2018-06-12T16:55:00Z">
              <w:r>
                <w:rPr>
                  <w:rFonts w:asciiTheme="majorHAnsi" w:hAnsiTheme="majorHAnsi" w:cstheme="majorHAnsi"/>
                  <w:b/>
                  <w:bCs/>
                  <w:color w:val="C00000"/>
                  <w:sz w:val="20"/>
                  <w:szCs w:val="20"/>
                </w:rPr>
                <w:t>Sa</w:t>
              </w:r>
            </w:ins>
            <w:ins w:id="892" w:author="Elaine Williams" w:date="2018-06-12T16:56:00Z">
              <w:r>
                <w:rPr>
                  <w:rFonts w:asciiTheme="majorHAnsi" w:hAnsiTheme="majorHAnsi" w:cstheme="majorHAnsi"/>
                  <w:b/>
                  <w:bCs/>
                  <w:color w:val="C00000"/>
                  <w:sz w:val="20"/>
                  <w:szCs w:val="20"/>
                </w:rPr>
                <w:t xml:space="preserve">mple </w:t>
              </w:r>
            </w:ins>
            <w:r w:rsidR="00BC33C7" w:rsidRPr="009D04ED">
              <w:rPr>
                <w:rFonts w:asciiTheme="majorHAnsi" w:hAnsiTheme="majorHAnsi" w:cstheme="majorHAnsi"/>
                <w:b/>
                <w:bCs/>
                <w:color w:val="C00000"/>
                <w:sz w:val="20"/>
                <w:szCs w:val="20"/>
              </w:rPr>
              <w:t xml:space="preserve">Price Proposal  </w:t>
            </w:r>
            <w:del w:id="893" w:author="Elaine Williams" w:date="2018-06-12T16:55:00Z">
              <w:r w:rsidR="00BC33C7" w:rsidRPr="009D04ED" w:rsidDel="00B87506">
                <w:rPr>
                  <w:rFonts w:asciiTheme="majorHAnsi" w:hAnsiTheme="majorHAnsi" w:cstheme="majorHAnsi"/>
                  <w:b/>
                  <w:bCs/>
                  <w:color w:val="C00000"/>
                  <w:sz w:val="20"/>
                  <w:szCs w:val="20"/>
                </w:rPr>
                <w:delText xml:space="preserve">– </w:delText>
              </w:r>
              <w:r w:rsidR="00BC33C7" w:rsidRPr="009D04ED" w:rsidDel="00B87506">
                <w:rPr>
                  <w:rFonts w:asciiTheme="majorHAnsi" w:hAnsiTheme="majorHAnsi" w:cstheme="majorHAnsi"/>
                  <w:b/>
                  <w:bCs/>
                  <w:i/>
                  <w:color w:val="C00000"/>
                  <w:sz w:val="20"/>
                  <w:szCs w:val="20"/>
                </w:rPr>
                <w:delText>Mandatory Form</w:delText>
              </w:r>
            </w:del>
          </w:p>
        </w:tc>
        <w:tc>
          <w:tcPr>
            <w:tcW w:w="621" w:type="pct"/>
            <w:shd w:val="clear" w:color="auto" w:fill="auto"/>
            <w:noWrap/>
          </w:tcPr>
          <w:p w14:paraId="131EB189" w14:textId="77777777" w:rsidR="00964DA2" w:rsidRPr="009D04ED" w:rsidRDefault="00964DA2" w:rsidP="00D65173">
            <w:pPr>
              <w:spacing w:before="120"/>
              <w:rPr>
                <w:rFonts w:asciiTheme="majorHAnsi" w:hAnsiTheme="majorHAnsi" w:cstheme="majorHAnsi"/>
                <w:b/>
                <w:sz w:val="20"/>
                <w:szCs w:val="20"/>
              </w:rPr>
            </w:pPr>
            <w:r w:rsidRPr="009D04ED">
              <w:rPr>
                <w:rFonts w:asciiTheme="majorHAnsi" w:hAnsiTheme="majorHAnsi" w:cstheme="majorHAnsi"/>
                <w:b/>
                <w:sz w:val="20"/>
                <w:szCs w:val="20"/>
              </w:rPr>
              <w:t>FORM 2</w:t>
            </w:r>
          </w:p>
        </w:tc>
        <w:tc>
          <w:tcPr>
            <w:tcW w:w="671" w:type="pct"/>
          </w:tcPr>
          <w:p w14:paraId="1B8DA1A6"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48DFAC2" w14:textId="77777777" w:rsidTr="008B5815">
        <w:trPr>
          <w:trHeight w:val="429"/>
          <w:jc w:val="center"/>
        </w:trPr>
        <w:tc>
          <w:tcPr>
            <w:tcW w:w="653" w:type="pct"/>
            <w:shd w:val="clear" w:color="auto" w:fill="auto"/>
            <w:noWrap/>
          </w:tcPr>
          <w:p w14:paraId="5ECA4246"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5</w:t>
            </w:r>
          </w:p>
        </w:tc>
        <w:tc>
          <w:tcPr>
            <w:tcW w:w="3055" w:type="pct"/>
            <w:shd w:val="clear" w:color="auto" w:fill="auto"/>
            <w:noWrap/>
          </w:tcPr>
          <w:p w14:paraId="105D5192" w14:textId="78933256" w:rsidR="00964DA2" w:rsidRPr="009D04ED" w:rsidRDefault="00BC33C7" w:rsidP="009028A1">
            <w:pPr>
              <w:spacing w:before="120"/>
              <w:rPr>
                <w:rFonts w:asciiTheme="majorHAnsi" w:hAnsiTheme="majorHAnsi" w:cstheme="majorHAnsi"/>
                <w:b/>
                <w:bCs/>
                <w:color w:val="C00000"/>
                <w:sz w:val="20"/>
                <w:szCs w:val="20"/>
              </w:rPr>
            </w:pPr>
            <w:r w:rsidRPr="009D04ED">
              <w:rPr>
                <w:rFonts w:asciiTheme="majorHAnsi" w:hAnsiTheme="majorHAnsi" w:cstheme="majorHAnsi"/>
                <w:b/>
                <w:bCs/>
                <w:color w:val="C00000"/>
                <w:sz w:val="20"/>
                <w:szCs w:val="20"/>
              </w:rPr>
              <w:t xml:space="preserve">Non-Collusion Affidavit </w:t>
            </w:r>
            <w:r w:rsidR="00BA0FBC" w:rsidRPr="009D04ED">
              <w:rPr>
                <w:rFonts w:asciiTheme="majorHAnsi" w:hAnsiTheme="majorHAnsi" w:cstheme="majorHAnsi"/>
                <w:b/>
                <w:bCs/>
                <w:color w:val="C00000"/>
                <w:sz w:val="20"/>
                <w:szCs w:val="20"/>
              </w:rPr>
              <w:t>–</w:t>
            </w:r>
            <w:r w:rsidRPr="009D04ED">
              <w:rPr>
                <w:rFonts w:asciiTheme="majorHAnsi" w:hAnsiTheme="majorHAnsi" w:cstheme="majorHAnsi"/>
                <w:b/>
                <w:bCs/>
                <w:color w:val="C00000"/>
                <w:sz w:val="20"/>
                <w:szCs w:val="20"/>
              </w:rPr>
              <w:t xml:space="preserve"> </w:t>
            </w:r>
            <w:r w:rsidRPr="009D04ED">
              <w:rPr>
                <w:rFonts w:asciiTheme="majorHAnsi" w:hAnsiTheme="majorHAnsi" w:cstheme="majorHAnsi"/>
                <w:b/>
                <w:bCs/>
                <w:i/>
                <w:color w:val="C00000"/>
                <w:sz w:val="20"/>
                <w:szCs w:val="20"/>
              </w:rPr>
              <w:t>Mandatory</w:t>
            </w:r>
          </w:p>
        </w:tc>
        <w:tc>
          <w:tcPr>
            <w:tcW w:w="621" w:type="pct"/>
            <w:shd w:val="clear" w:color="auto" w:fill="auto"/>
            <w:noWrap/>
          </w:tcPr>
          <w:p w14:paraId="670F1538"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FORM 3</w:t>
            </w:r>
          </w:p>
        </w:tc>
        <w:tc>
          <w:tcPr>
            <w:tcW w:w="671" w:type="pct"/>
          </w:tcPr>
          <w:p w14:paraId="48ADF49D"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72C08FE1" w14:textId="77777777" w:rsidTr="008B5815">
        <w:trPr>
          <w:trHeight w:val="429"/>
          <w:jc w:val="center"/>
        </w:trPr>
        <w:tc>
          <w:tcPr>
            <w:tcW w:w="653" w:type="pct"/>
            <w:shd w:val="clear" w:color="auto" w:fill="auto"/>
            <w:noWrap/>
          </w:tcPr>
          <w:p w14:paraId="65D9C881"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6</w:t>
            </w:r>
          </w:p>
        </w:tc>
        <w:tc>
          <w:tcPr>
            <w:tcW w:w="3055" w:type="pct"/>
            <w:shd w:val="clear" w:color="auto" w:fill="auto"/>
            <w:noWrap/>
            <w:hideMark/>
          </w:tcPr>
          <w:p w14:paraId="6EEDE982" w14:textId="41FF0DBF" w:rsidR="00964DA2" w:rsidRPr="009D04ED" w:rsidRDefault="00BC33C7" w:rsidP="00735A0F">
            <w:pPr>
              <w:spacing w:before="120"/>
              <w:rPr>
                <w:rFonts w:asciiTheme="majorHAnsi" w:hAnsiTheme="majorHAnsi" w:cstheme="majorHAnsi"/>
                <w:b/>
                <w:bCs/>
                <w:color w:val="C00000"/>
                <w:sz w:val="20"/>
                <w:szCs w:val="20"/>
              </w:rPr>
            </w:pPr>
            <w:r w:rsidRPr="009D04ED">
              <w:rPr>
                <w:rFonts w:asciiTheme="majorHAnsi" w:hAnsiTheme="majorHAnsi" w:cstheme="majorHAnsi"/>
                <w:b/>
                <w:bCs/>
                <w:color w:val="C00000"/>
                <w:sz w:val="20"/>
                <w:szCs w:val="20"/>
              </w:rPr>
              <w:t>Proposal Bid Bond (</w:t>
            </w:r>
            <w:r w:rsidR="00BA1006" w:rsidRPr="009D04ED">
              <w:rPr>
                <w:rFonts w:asciiTheme="majorHAnsi" w:hAnsiTheme="majorHAnsi" w:cstheme="majorHAnsi"/>
                <w:b/>
                <w:bCs/>
                <w:color w:val="C00000"/>
                <w:sz w:val="20"/>
                <w:szCs w:val="20"/>
              </w:rPr>
              <w:t>1</w:t>
            </w:r>
            <w:r w:rsidRPr="009D04ED">
              <w:rPr>
                <w:rFonts w:asciiTheme="majorHAnsi" w:hAnsiTheme="majorHAnsi" w:cstheme="majorHAnsi"/>
                <w:b/>
                <w:bCs/>
                <w:color w:val="C00000"/>
                <w:sz w:val="20"/>
                <w:szCs w:val="20"/>
              </w:rPr>
              <w:t xml:space="preserve">5%) </w:t>
            </w:r>
            <w:r w:rsidR="00BA0FBC" w:rsidRPr="009D04ED">
              <w:rPr>
                <w:rFonts w:asciiTheme="majorHAnsi" w:hAnsiTheme="majorHAnsi" w:cstheme="majorHAnsi"/>
                <w:b/>
                <w:bCs/>
                <w:color w:val="C00000"/>
                <w:sz w:val="20"/>
                <w:szCs w:val="20"/>
              </w:rPr>
              <w:t>–</w:t>
            </w:r>
            <w:r w:rsidRPr="009D04ED">
              <w:rPr>
                <w:rFonts w:asciiTheme="majorHAnsi" w:hAnsiTheme="majorHAnsi" w:cstheme="majorHAnsi"/>
                <w:b/>
                <w:bCs/>
                <w:color w:val="C00000"/>
                <w:sz w:val="20"/>
                <w:szCs w:val="20"/>
              </w:rPr>
              <w:t xml:space="preserve"> </w:t>
            </w:r>
            <w:r w:rsidRPr="009D04ED">
              <w:rPr>
                <w:rFonts w:asciiTheme="majorHAnsi" w:hAnsiTheme="majorHAnsi" w:cstheme="majorHAnsi"/>
                <w:b/>
                <w:bCs/>
                <w:i/>
                <w:color w:val="C00000"/>
                <w:sz w:val="20"/>
                <w:szCs w:val="20"/>
              </w:rPr>
              <w:t>Mandatory</w:t>
            </w:r>
          </w:p>
        </w:tc>
        <w:tc>
          <w:tcPr>
            <w:tcW w:w="621" w:type="pct"/>
            <w:shd w:val="clear" w:color="auto" w:fill="auto"/>
            <w:noWrap/>
            <w:hideMark/>
          </w:tcPr>
          <w:p w14:paraId="3824089A"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596AD6D5"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0D10B51" w14:textId="77777777" w:rsidTr="008B5815">
        <w:trPr>
          <w:trHeight w:val="429"/>
          <w:jc w:val="center"/>
        </w:trPr>
        <w:tc>
          <w:tcPr>
            <w:tcW w:w="653" w:type="pct"/>
            <w:shd w:val="clear" w:color="auto" w:fill="auto"/>
            <w:noWrap/>
          </w:tcPr>
          <w:p w14:paraId="605C9728" w14:textId="77777777" w:rsidR="00964DA2" w:rsidRPr="009D04ED" w:rsidRDefault="00964DA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7</w:t>
            </w:r>
          </w:p>
        </w:tc>
        <w:tc>
          <w:tcPr>
            <w:tcW w:w="3055" w:type="pct"/>
            <w:shd w:val="clear" w:color="auto" w:fill="auto"/>
            <w:noWrap/>
            <w:hideMark/>
          </w:tcPr>
          <w:p w14:paraId="5B1FD370" w14:textId="58E9D449" w:rsidR="00964DA2" w:rsidRPr="009D04ED" w:rsidRDefault="003612A9" w:rsidP="00EB65BD">
            <w:pPr>
              <w:spacing w:before="120"/>
              <w:rPr>
                <w:rFonts w:asciiTheme="majorHAnsi" w:hAnsiTheme="majorHAnsi" w:cstheme="majorHAnsi"/>
                <w:b/>
                <w:sz w:val="20"/>
                <w:szCs w:val="20"/>
              </w:rPr>
            </w:pPr>
            <w:r>
              <w:rPr>
                <w:rFonts w:asciiTheme="majorHAnsi" w:hAnsiTheme="majorHAnsi" w:cstheme="majorHAnsi"/>
                <w:b/>
                <w:sz w:val="20"/>
                <w:szCs w:val="20"/>
              </w:rPr>
              <w:t>Proposer</w:t>
            </w:r>
            <w:r w:rsidR="00BC33C7" w:rsidRPr="009D04ED">
              <w:rPr>
                <w:rFonts w:asciiTheme="majorHAnsi" w:hAnsiTheme="majorHAnsi" w:cstheme="majorHAnsi"/>
                <w:b/>
                <w:sz w:val="20"/>
                <w:szCs w:val="20"/>
              </w:rPr>
              <w:t xml:space="preserve"> Questionnaire</w:t>
            </w:r>
          </w:p>
        </w:tc>
        <w:tc>
          <w:tcPr>
            <w:tcW w:w="621" w:type="pct"/>
          </w:tcPr>
          <w:p w14:paraId="6EFF5DD4"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4</w:t>
            </w:r>
          </w:p>
        </w:tc>
        <w:tc>
          <w:tcPr>
            <w:tcW w:w="671" w:type="pct"/>
          </w:tcPr>
          <w:p w14:paraId="55BF8EAB"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D102F8C" w14:textId="77777777" w:rsidTr="008B5815">
        <w:trPr>
          <w:trHeight w:val="429"/>
          <w:jc w:val="center"/>
        </w:trPr>
        <w:tc>
          <w:tcPr>
            <w:tcW w:w="653" w:type="pct"/>
            <w:shd w:val="clear" w:color="auto" w:fill="auto"/>
            <w:noWrap/>
          </w:tcPr>
          <w:p w14:paraId="5EABEA0E"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8</w:t>
            </w:r>
          </w:p>
        </w:tc>
        <w:tc>
          <w:tcPr>
            <w:tcW w:w="3055" w:type="pct"/>
            <w:shd w:val="clear" w:color="auto" w:fill="auto"/>
            <w:noWrap/>
            <w:hideMark/>
          </w:tcPr>
          <w:p w14:paraId="043F0DCE" w14:textId="1D81D22F" w:rsidR="00964DA2" w:rsidRPr="009D04ED" w:rsidRDefault="003612A9" w:rsidP="00EB65BD">
            <w:pPr>
              <w:spacing w:before="120"/>
              <w:rPr>
                <w:rFonts w:asciiTheme="majorHAnsi" w:hAnsiTheme="majorHAnsi" w:cstheme="majorHAnsi"/>
                <w:b/>
                <w:sz w:val="20"/>
                <w:szCs w:val="20"/>
              </w:rPr>
            </w:pPr>
            <w:r>
              <w:rPr>
                <w:rFonts w:asciiTheme="majorHAnsi" w:hAnsiTheme="majorHAnsi" w:cstheme="majorHAnsi"/>
                <w:b/>
                <w:sz w:val="20"/>
                <w:szCs w:val="20"/>
              </w:rPr>
              <w:t>Proposer</w:t>
            </w:r>
            <w:r w:rsidR="00BC33C7" w:rsidRPr="009D04ED">
              <w:rPr>
                <w:rFonts w:asciiTheme="majorHAnsi" w:hAnsiTheme="majorHAnsi" w:cstheme="majorHAnsi"/>
                <w:b/>
                <w:sz w:val="20"/>
                <w:szCs w:val="20"/>
              </w:rPr>
              <w:t xml:space="preserve"> References (3 Minimum) </w:t>
            </w:r>
          </w:p>
        </w:tc>
        <w:tc>
          <w:tcPr>
            <w:tcW w:w="621" w:type="pct"/>
            <w:shd w:val="clear" w:color="auto" w:fill="auto"/>
            <w:noWrap/>
            <w:hideMark/>
          </w:tcPr>
          <w:p w14:paraId="02014ED6"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5</w:t>
            </w:r>
          </w:p>
        </w:tc>
        <w:tc>
          <w:tcPr>
            <w:tcW w:w="671" w:type="pct"/>
          </w:tcPr>
          <w:p w14:paraId="073A27A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4AFB57A3" w14:textId="77777777" w:rsidTr="008B5815">
        <w:trPr>
          <w:trHeight w:val="429"/>
          <w:jc w:val="center"/>
        </w:trPr>
        <w:tc>
          <w:tcPr>
            <w:tcW w:w="653" w:type="pct"/>
            <w:shd w:val="clear" w:color="auto" w:fill="auto"/>
            <w:noWrap/>
          </w:tcPr>
          <w:p w14:paraId="50FD04B0"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TAB 9</w:t>
            </w:r>
          </w:p>
        </w:tc>
        <w:tc>
          <w:tcPr>
            <w:tcW w:w="3055" w:type="pct"/>
            <w:shd w:val="clear" w:color="auto" w:fill="auto"/>
            <w:noWrap/>
            <w:hideMark/>
          </w:tcPr>
          <w:p w14:paraId="15A9A1A4" w14:textId="7272BCD3" w:rsidR="00964DA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Designation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 xml:space="preserve">f Subcontractors </w:t>
            </w:r>
          </w:p>
        </w:tc>
        <w:tc>
          <w:tcPr>
            <w:tcW w:w="621" w:type="pct"/>
          </w:tcPr>
          <w:p w14:paraId="27AAD1EB" w14:textId="77777777" w:rsidR="00964DA2" w:rsidRPr="009D04ED" w:rsidRDefault="00964DA2" w:rsidP="00B92C73">
            <w:pPr>
              <w:spacing w:before="120"/>
              <w:rPr>
                <w:rFonts w:asciiTheme="majorHAnsi" w:hAnsiTheme="majorHAnsi" w:cstheme="majorHAnsi"/>
                <w:b/>
                <w:sz w:val="20"/>
                <w:szCs w:val="20"/>
              </w:rPr>
            </w:pPr>
            <w:r w:rsidRPr="009D04ED">
              <w:rPr>
                <w:rFonts w:asciiTheme="majorHAnsi" w:hAnsiTheme="majorHAnsi" w:cstheme="majorHAnsi"/>
                <w:b/>
                <w:sz w:val="20"/>
                <w:szCs w:val="20"/>
              </w:rPr>
              <w:t>FORM  6</w:t>
            </w:r>
          </w:p>
        </w:tc>
        <w:tc>
          <w:tcPr>
            <w:tcW w:w="671" w:type="pct"/>
          </w:tcPr>
          <w:p w14:paraId="5F43E6D5"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50C68B54" w14:textId="77777777" w:rsidTr="008B5815">
        <w:trPr>
          <w:trHeight w:val="429"/>
          <w:jc w:val="center"/>
        </w:trPr>
        <w:tc>
          <w:tcPr>
            <w:tcW w:w="653" w:type="pct"/>
            <w:shd w:val="clear" w:color="auto" w:fill="auto"/>
            <w:noWrap/>
          </w:tcPr>
          <w:p w14:paraId="275DF563"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10</w:t>
            </w:r>
          </w:p>
        </w:tc>
        <w:tc>
          <w:tcPr>
            <w:tcW w:w="3055" w:type="pct"/>
            <w:shd w:val="clear" w:color="auto" w:fill="auto"/>
            <w:noWrap/>
          </w:tcPr>
          <w:p w14:paraId="5A9BA364" w14:textId="6F2DCCD0"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Certificate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f Insurance Coverage</w:t>
            </w:r>
          </w:p>
        </w:tc>
        <w:tc>
          <w:tcPr>
            <w:tcW w:w="621" w:type="pct"/>
          </w:tcPr>
          <w:p w14:paraId="1FD817A9" w14:textId="77777777" w:rsidR="00964DA2" w:rsidRPr="009D04ED" w:rsidRDefault="00964DA2" w:rsidP="00A70F98">
            <w:pPr>
              <w:spacing w:before="120"/>
              <w:rPr>
                <w:rFonts w:asciiTheme="majorHAnsi" w:hAnsiTheme="majorHAnsi" w:cstheme="majorHAnsi"/>
                <w:b/>
                <w:sz w:val="20"/>
                <w:szCs w:val="20"/>
              </w:rPr>
            </w:pPr>
            <w:r w:rsidRPr="009D04ED">
              <w:rPr>
                <w:rFonts w:asciiTheme="majorHAnsi" w:hAnsiTheme="majorHAnsi" w:cstheme="majorHAnsi"/>
                <w:b/>
                <w:sz w:val="20"/>
                <w:szCs w:val="20"/>
              </w:rPr>
              <w:t>FORM  7</w:t>
            </w:r>
          </w:p>
        </w:tc>
        <w:tc>
          <w:tcPr>
            <w:tcW w:w="671" w:type="pct"/>
          </w:tcPr>
          <w:p w14:paraId="40106A30"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16156202" w14:textId="77777777" w:rsidTr="008B5815">
        <w:trPr>
          <w:trHeight w:val="429"/>
          <w:jc w:val="center"/>
        </w:trPr>
        <w:tc>
          <w:tcPr>
            <w:tcW w:w="653" w:type="pct"/>
            <w:shd w:val="clear" w:color="auto" w:fill="auto"/>
            <w:noWrap/>
          </w:tcPr>
          <w:p w14:paraId="6BDBF1D3"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11</w:t>
            </w:r>
          </w:p>
        </w:tc>
        <w:tc>
          <w:tcPr>
            <w:tcW w:w="3055" w:type="pct"/>
            <w:shd w:val="clear" w:color="auto" w:fill="auto"/>
            <w:noWrap/>
          </w:tcPr>
          <w:p w14:paraId="6FD92376" w14:textId="4B1739AE"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Copy </w:t>
            </w:r>
            <w:r w:rsidR="008234D9" w:rsidRPr="009D04ED">
              <w:rPr>
                <w:rFonts w:asciiTheme="majorHAnsi" w:hAnsiTheme="majorHAnsi" w:cstheme="majorHAnsi"/>
                <w:b/>
                <w:sz w:val="20"/>
                <w:szCs w:val="20"/>
              </w:rPr>
              <w:t>o</w:t>
            </w:r>
            <w:r w:rsidRPr="009D04ED">
              <w:rPr>
                <w:rFonts w:asciiTheme="majorHAnsi" w:hAnsiTheme="majorHAnsi" w:cstheme="majorHAnsi"/>
                <w:b/>
                <w:sz w:val="20"/>
                <w:szCs w:val="20"/>
              </w:rPr>
              <w:t>f Filed Letter Of Intent</w:t>
            </w:r>
          </w:p>
        </w:tc>
        <w:tc>
          <w:tcPr>
            <w:tcW w:w="621" w:type="pct"/>
          </w:tcPr>
          <w:p w14:paraId="783250C9"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FORM 8</w:t>
            </w:r>
          </w:p>
        </w:tc>
        <w:tc>
          <w:tcPr>
            <w:tcW w:w="671" w:type="pct"/>
          </w:tcPr>
          <w:p w14:paraId="3D523704"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CA947C9" w14:textId="77777777" w:rsidTr="008B5815">
        <w:trPr>
          <w:trHeight w:val="429"/>
          <w:jc w:val="center"/>
        </w:trPr>
        <w:tc>
          <w:tcPr>
            <w:tcW w:w="653" w:type="pct"/>
            <w:shd w:val="clear" w:color="auto" w:fill="auto"/>
            <w:noWrap/>
          </w:tcPr>
          <w:p w14:paraId="4D5D9A20" w14:textId="77777777" w:rsidR="00964DA2" w:rsidRPr="009D04ED" w:rsidRDefault="00964DA2"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TAB 12</w:t>
            </w:r>
          </w:p>
        </w:tc>
        <w:tc>
          <w:tcPr>
            <w:tcW w:w="3055" w:type="pct"/>
            <w:shd w:val="clear" w:color="auto" w:fill="auto"/>
            <w:noWrap/>
          </w:tcPr>
          <w:p w14:paraId="1AEEAEB2" w14:textId="77777777" w:rsidR="00964DA2" w:rsidRPr="009D04ED" w:rsidRDefault="00BC33C7" w:rsidP="009028A1">
            <w:pPr>
              <w:spacing w:before="120"/>
              <w:rPr>
                <w:rFonts w:asciiTheme="majorHAnsi" w:hAnsiTheme="majorHAnsi" w:cstheme="majorHAnsi"/>
                <w:b/>
                <w:sz w:val="20"/>
                <w:szCs w:val="20"/>
              </w:rPr>
            </w:pPr>
            <w:r w:rsidRPr="009D04ED">
              <w:rPr>
                <w:rFonts w:asciiTheme="majorHAnsi" w:hAnsiTheme="majorHAnsi" w:cstheme="majorHAnsi"/>
                <w:b/>
                <w:sz w:val="20"/>
                <w:szCs w:val="20"/>
              </w:rPr>
              <w:t>Recent Legal Actions</w:t>
            </w:r>
          </w:p>
        </w:tc>
        <w:tc>
          <w:tcPr>
            <w:tcW w:w="621" w:type="pct"/>
          </w:tcPr>
          <w:p w14:paraId="51B099CF" w14:textId="77777777" w:rsidR="00964DA2" w:rsidRPr="009D04ED" w:rsidRDefault="00964DA2" w:rsidP="009028A1">
            <w:pPr>
              <w:spacing w:before="120"/>
              <w:rPr>
                <w:rFonts w:asciiTheme="majorHAnsi" w:hAnsiTheme="majorHAnsi" w:cstheme="majorHAnsi"/>
                <w:b/>
                <w:sz w:val="20"/>
                <w:szCs w:val="20"/>
              </w:rPr>
            </w:pPr>
          </w:p>
        </w:tc>
        <w:tc>
          <w:tcPr>
            <w:tcW w:w="671" w:type="pct"/>
          </w:tcPr>
          <w:p w14:paraId="7F098E6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2990361D" w14:textId="77777777" w:rsidTr="008B5815">
        <w:trPr>
          <w:trHeight w:val="429"/>
          <w:jc w:val="center"/>
        </w:trPr>
        <w:tc>
          <w:tcPr>
            <w:tcW w:w="653" w:type="pct"/>
            <w:shd w:val="clear" w:color="auto" w:fill="auto"/>
            <w:noWrap/>
          </w:tcPr>
          <w:p w14:paraId="7533A463" w14:textId="77777777" w:rsidR="00964DA2" w:rsidRPr="009D04ED" w:rsidRDefault="00964DA2" w:rsidP="005D1C39">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3</w:t>
            </w:r>
          </w:p>
        </w:tc>
        <w:tc>
          <w:tcPr>
            <w:tcW w:w="3055" w:type="pct"/>
            <w:shd w:val="clear" w:color="auto" w:fill="auto"/>
            <w:noWrap/>
            <w:hideMark/>
          </w:tcPr>
          <w:p w14:paraId="593656E9" w14:textId="6182806B" w:rsidR="00964DA2" w:rsidRPr="009D04ED" w:rsidRDefault="00BC33C7" w:rsidP="00EB65BD">
            <w:pPr>
              <w:spacing w:before="120"/>
              <w:rPr>
                <w:rFonts w:asciiTheme="majorHAnsi" w:hAnsiTheme="majorHAnsi" w:cstheme="majorHAnsi"/>
                <w:b/>
                <w:i/>
                <w:sz w:val="20"/>
                <w:szCs w:val="20"/>
              </w:rPr>
            </w:pPr>
            <w:r w:rsidRPr="009D04ED">
              <w:rPr>
                <w:rFonts w:asciiTheme="majorHAnsi" w:hAnsiTheme="majorHAnsi" w:cstheme="majorHAnsi"/>
                <w:b/>
                <w:color w:val="FF0000"/>
                <w:sz w:val="20"/>
                <w:szCs w:val="20"/>
              </w:rPr>
              <w:t xml:space="preserve">Service Level Agreement </w:t>
            </w:r>
            <w:r w:rsidR="00BA0FBC" w:rsidRPr="009D04ED">
              <w:rPr>
                <w:rFonts w:asciiTheme="majorHAnsi" w:hAnsiTheme="majorHAnsi" w:cstheme="majorHAnsi"/>
                <w:b/>
                <w:i/>
                <w:color w:val="FF0000"/>
                <w:sz w:val="20"/>
                <w:szCs w:val="20"/>
              </w:rPr>
              <w:t>–</w:t>
            </w:r>
            <w:r w:rsidR="008234D9" w:rsidRPr="009D04ED">
              <w:rPr>
                <w:rFonts w:asciiTheme="majorHAnsi" w:hAnsiTheme="majorHAnsi" w:cstheme="majorHAnsi"/>
                <w:b/>
                <w:i/>
                <w:color w:val="FF0000"/>
                <w:sz w:val="20"/>
                <w:szCs w:val="20"/>
              </w:rPr>
              <w:t xml:space="preserve"> Mandatory</w:t>
            </w:r>
          </w:p>
        </w:tc>
        <w:tc>
          <w:tcPr>
            <w:tcW w:w="621" w:type="pct"/>
            <w:shd w:val="clear" w:color="auto" w:fill="auto"/>
            <w:noWrap/>
            <w:hideMark/>
          </w:tcPr>
          <w:p w14:paraId="14B106AF" w14:textId="77777777" w:rsidR="00964DA2" w:rsidRPr="009D04ED" w:rsidRDefault="00964DA2" w:rsidP="00EB65BD">
            <w:pPr>
              <w:spacing w:before="120"/>
              <w:rPr>
                <w:rFonts w:asciiTheme="majorHAnsi" w:hAnsiTheme="majorHAnsi" w:cstheme="majorHAnsi"/>
                <w:b/>
                <w:sz w:val="20"/>
                <w:szCs w:val="20"/>
              </w:rPr>
            </w:pPr>
          </w:p>
        </w:tc>
        <w:tc>
          <w:tcPr>
            <w:tcW w:w="671" w:type="pct"/>
          </w:tcPr>
          <w:p w14:paraId="665A1979" w14:textId="77777777" w:rsidR="00964DA2" w:rsidRPr="009D04ED" w:rsidRDefault="00964DA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1A77946" w14:textId="77777777" w:rsidTr="008B5815">
        <w:trPr>
          <w:trHeight w:val="429"/>
          <w:jc w:val="center"/>
        </w:trPr>
        <w:tc>
          <w:tcPr>
            <w:tcW w:w="653" w:type="pct"/>
            <w:shd w:val="clear" w:color="auto" w:fill="auto"/>
            <w:noWrap/>
          </w:tcPr>
          <w:p w14:paraId="1C78B361" w14:textId="77777777" w:rsidR="008257F8" w:rsidRPr="009D04ED" w:rsidRDefault="008257F8" w:rsidP="005D1C39">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4</w:t>
            </w:r>
          </w:p>
        </w:tc>
        <w:tc>
          <w:tcPr>
            <w:tcW w:w="3055" w:type="pct"/>
            <w:shd w:val="clear" w:color="auto" w:fill="auto"/>
            <w:noWrap/>
          </w:tcPr>
          <w:p w14:paraId="5D865698" w14:textId="77777777" w:rsidR="008257F8" w:rsidRPr="009D04ED" w:rsidRDefault="00BC33C7" w:rsidP="008257F8">
            <w:pPr>
              <w:spacing w:before="120"/>
              <w:rPr>
                <w:rFonts w:asciiTheme="majorHAnsi" w:hAnsiTheme="majorHAnsi" w:cstheme="majorHAnsi"/>
                <w:b/>
                <w:sz w:val="20"/>
                <w:szCs w:val="20"/>
              </w:rPr>
            </w:pPr>
            <w:r w:rsidRPr="009D04ED">
              <w:rPr>
                <w:rFonts w:asciiTheme="majorHAnsi" w:hAnsiTheme="majorHAnsi" w:cstheme="majorHAnsi"/>
                <w:b/>
                <w:sz w:val="20"/>
                <w:szCs w:val="20"/>
              </w:rPr>
              <w:t>Bidders Registry – Eligibility Certificate</w:t>
            </w:r>
          </w:p>
        </w:tc>
        <w:tc>
          <w:tcPr>
            <w:tcW w:w="621" w:type="pct"/>
            <w:shd w:val="clear" w:color="auto" w:fill="auto"/>
            <w:noWrap/>
          </w:tcPr>
          <w:p w14:paraId="05B4F491" w14:textId="77777777" w:rsidR="008257F8" w:rsidRPr="009D04ED" w:rsidRDefault="008257F8" w:rsidP="00EB65BD">
            <w:pPr>
              <w:spacing w:before="120"/>
              <w:rPr>
                <w:rFonts w:asciiTheme="majorHAnsi" w:hAnsiTheme="majorHAnsi" w:cstheme="majorHAnsi"/>
                <w:b/>
                <w:sz w:val="20"/>
                <w:szCs w:val="20"/>
              </w:rPr>
            </w:pPr>
          </w:p>
        </w:tc>
        <w:tc>
          <w:tcPr>
            <w:tcW w:w="671" w:type="pct"/>
          </w:tcPr>
          <w:p w14:paraId="0A170F02" w14:textId="77777777" w:rsidR="008257F8" w:rsidRPr="009D04ED" w:rsidRDefault="008257F8"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w:t>
            </w:r>
          </w:p>
        </w:tc>
      </w:tr>
      <w:tr w:rsidR="006C74CE" w:rsidRPr="009D04ED" w14:paraId="3966C3C8" w14:textId="77777777" w:rsidTr="008B5815">
        <w:trPr>
          <w:trHeight w:val="515"/>
          <w:jc w:val="center"/>
        </w:trPr>
        <w:tc>
          <w:tcPr>
            <w:tcW w:w="653" w:type="pct"/>
            <w:shd w:val="clear" w:color="auto" w:fill="auto"/>
            <w:noWrap/>
          </w:tcPr>
          <w:p w14:paraId="00E43917" w14:textId="77777777" w:rsidR="008257F8" w:rsidRPr="009D04ED" w:rsidRDefault="00255C12"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5D1C39" w:rsidRPr="009D04ED">
              <w:rPr>
                <w:rFonts w:asciiTheme="majorHAnsi" w:hAnsiTheme="majorHAnsi" w:cstheme="majorHAnsi"/>
                <w:b/>
                <w:sz w:val="20"/>
                <w:szCs w:val="20"/>
              </w:rPr>
              <w:t>5</w:t>
            </w:r>
          </w:p>
        </w:tc>
        <w:tc>
          <w:tcPr>
            <w:tcW w:w="3055" w:type="pct"/>
            <w:shd w:val="clear" w:color="auto" w:fill="auto"/>
          </w:tcPr>
          <w:p w14:paraId="4E6EE5D8" w14:textId="4F391663" w:rsidR="008257F8" w:rsidRPr="009D04ED" w:rsidRDefault="00BC33C7" w:rsidP="0018170C">
            <w:pPr>
              <w:spacing w:before="120"/>
              <w:rPr>
                <w:rFonts w:asciiTheme="majorHAnsi" w:hAnsiTheme="majorHAnsi" w:cstheme="majorHAnsi"/>
                <w:b/>
                <w:sz w:val="20"/>
                <w:szCs w:val="20"/>
              </w:rPr>
            </w:pPr>
            <w:r w:rsidRPr="009D04ED">
              <w:rPr>
                <w:rFonts w:asciiTheme="majorHAnsi" w:hAnsiTheme="majorHAnsi" w:cstheme="majorHAnsi"/>
                <w:b/>
                <w:sz w:val="20"/>
                <w:szCs w:val="20"/>
              </w:rPr>
              <w:t>W-9</w:t>
            </w:r>
            <w:r w:rsidR="005E44C0" w:rsidRPr="009D04ED">
              <w:rPr>
                <w:rFonts w:asciiTheme="majorHAnsi" w:hAnsiTheme="majorHAnsi" w:cstheme="majorHAnsi"/>
                <w:b/>
                <w:sz w:val="20"/>
                <w:szCs w:val="20"/>
              </w:rPr>
              <w:t xml:space="preserve"> </w:t>
            </w:r>
            <w:r w:rsidR="0018170C" w:rsidRPr="009D04ED">
              <w:rPr>
                <w:rFonts w:asciiTheme="majorHAnsi" w:hAnsiTheme="majorHAnsi" w:cstheme="majorHAnsi"/>
                <w:b/>
                <w:sz w:val="20"/>
                <w:szCs w:val="20"/>
              </w:rPr>
              <w:t>(IRS)</w:t>
            </w:r>
            <w:del w:id="894" w:author="Elaine Williams" w:date="2018-06-12T22:35:00Z">
              <w:r w:rsidR="0018170C" w:rsidRPr="009D04ED" w:rsidDel="00F17110">
                <w:rPr>
                  <w:rFonts w:asciiTheme="majorHAnsi" w:hAnsiTheme="majorHAnsi" w:cstheme="majorHAnsi"/>
                  <w:b/>
                  <w:sz w:val="20"/>
                  <w:szCs w:val="20"/>
                </w:rPr>
                <w:delText xml:space="preserve">, </w:delText>
              </w:r>
              <w:r w:rsidR="005E44C0" w:rsidRPr="009D04ED" w:rsidDel="00F17110">
                <w:rPr>
                  <w:rFonts w:asciiTheme="majorHAnsi" w:hAnsiTheme="majorHAnsi" w:cstheme="majorHAnsi"/>
                  <w:b/>
                  <w:sz w:val="20"/>
                  <w:szCs w:val="20"/>
                </w:rPr>
                <w:delText>SC2908 (Dept Hacienda</w:delText>
              </w:r>
            </w:del>
            <w:r w:rsidR="005E44C0" w:rsidRPr="009D04ED">
              <w:rPr>
                <w:rFonts w:asciiTheme="majorHAnsi" w:hAnsiTheme="majorHAnsi" w:cstheme="majorHAnsi"/>
                <w:b/>
                <w:sz w:val="20"/>
                <w:szCs w:val="20"/>
              </w:rPr>
              <w:t>)</w:t>
            </w:r>
          </w:p>
        </w:tc>
        <w:tc>
          <w:tcPr>
            <w:tcW w:w="621" w:type="pct"/>
            <w:shd w:val="clear" w:color="auto" w:fill="auto"/>
            <w:noWrap/>
          </w:tcPr>
          <w:p w14:paraId="0F747C0B" w14:textId="77777777" w:rsidR="008257F8" w:rsidRPr="009D04ED" w:rsidRDefault="006C74CE"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FORM 9</w:t>
            </w:r>
          </w:p>
        </w:tc>
        <w:tc>
          <w:tcPr>
            <w:tcW w:w="671" w:type="pct"/>
          </w:tcPr>
          <w:p w14:paraId="02C77882" w14:textId="77777777" w:rsidR="008257F8" w:rsidRPr="009D04ED" w:rsidRDefault="008257F8" w:rsidP="003B4555">
            <w:pPr>
              <w:spacing w:before="120"/>
              <w:ind w:left="170" w:right="-369" w:hanging="90"/>
              <w:rPr>
                <w:rFonts w:asciiTheme="majorHAnsi" w:hAnsiTheme="majorHAnsi" w:cstheme="majorHAnsi"/>
                <w:sz w:val="20"/>
                <w:szCs w:val="20"/>
              </w:rPr>
            </w:pPr>
            <w:r w:rsidRPr="009D04ED">
              <w:rPr>
                <w:rFonts w:asciiTheme="majorHAnsi" w:hAnsiTheme="majorHAnsi" w:cstheme="majorHAnsi"/>
                <w:sz w:val="20"/>
                <w:szCs w:val="20"/>
              </w:rPr>
              <w:t>_</w:t>
            </w:r>
            <w:r w:rsidR="00595942" w:rsidRPr="009D04ED">
              <w:rPr>
                <w:rFonts w:asciiTheme="majorHAnsi" w:hAnsiTheme="majorHAnsi" w:cstheme="majorHAnsi"/>
                <w:sz w:val="20"/>
                <w:szCs w:val="20"/>
              </w:rPr>
              <w:t>_</w:t>
            </w:r>
            <w:r w:rsidRPr="009D04ED">
              <w:rPr>
                <w:rFonts w:asciiTheme="majorHAnsi" w:hAnsiTheme="majorHAnsi" w:cstheme="majorHAnsi"/>
                <w:sz w:val="20"/>
                <w:szCs w:val="20"/>
              </w:rPr>
              <w:t>_____</w:t>
            </w:r>
          </w:p>
        </w:tc>
      </w:tr>
      <w:tr w:rsidR="004900DE" w:rsidRPr="009D04ED" w14:paraId="135B13B1" w14:textId="77777777" w:rsidTr="008B5815">
        <w:trPr>
          <w:trHeight w:val="515"/>
          <w:jc w:val="center"/>
        </w:trPr>
        <w:tc>
          <w:tcPr>
            <w:tcW w:w="653" w:type="pct"/>
            <w:shd w:val="clear" w:color="auto" w:fill="auto"/>
            <w:noWrap/>
          </w:tcPr>
          <w:p w14:paraId="005CACF5" w14:textId="3391C445" w:rsidR="004900DE" w:rsidRPr="009D04ED" w:rsidRDefault="004900DE"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TAB 16</w:t>
            </w:r>
          </w:p>
        </w:tc>
        <w:tc>
          <w:tcPr>
            <w:tcW w:w="3055" w:type="pct"/>
            <w:shd w:val="clear" w:color="auto" w:fill="auto"/>
          </w:tcPr>
          <w:p w14:paraId="7E63D205" w14:textId="2AF13AB3" w:rsidR="004900DE" w:rsidRPr="009D04ED" w:rsidRDefault="004900DE" w:rsidP="004900DE">
            <w:pPr>
              <w:spacing w:before="120"/>
              <w:rPr>
                <w:rFonts w:asciiTheme="majorHAnsi" w:hAnsiTheme="majorHAnsi" w:cstheme="majorHAnsi"/>
                <w:b/>
                <w:color w:val="FF0000"/>
                <w:sz w:val="20"/>
                <w:szCs w:val="20"/>
              </w:rPr>
            </w:pPr>
            <w:r w:rsidRPr="009D04ED">
              <w:rPr>
                <w:rFonts w:asciiTheme="majorHAnsi" w:hAnsiTheme="majorHAnsi" w:cstheme="majorHAnsi"/>
                <w:b/>
                <w:color w:val="FF0000"/>
                <w:sz w:val="20"/>
                <w:szCs w:val="20"/>
              </w:rPr>
              <w:t>Portable Computing Device Specifications</w:t>
            </w:r>
            <w:r w:rsidR="008234D9" w:rsidRPr="009D04ED">
              <w:rPr>
                <w:rFonts w:asciiTheme="majorHAnsi" w:hAnsiTheme="majorHAnsi" w:cstheme="majorHAnsi"/>
                <w:b/>
                <w:color w:val="FF0000"/>
                <w:sz w:val="20"/>
                <w:szCs w:val="20"/>
              </w:rPr>
              <w:t xml:space="preserve"> </w:t>
            </w:r>
            <w:r w:rsidR="00BA0FBC" w:rsidRPr="009D04ED">
              <w:rPr>
                <w:rFonts w:asciiTheme="majorHAnsi" w:hAnsiTheme="majorHAnsi" w:cstheme="majorHAnsi"/>
                <w:b/>
                <w:color w:val="FF0000"/>
                <w:sz w:val="20"/>
                <w:szCs w:val="20"/>
              </w:rPr>
              <w:t>–</w:t>
            </w:r>
            <w:r w:rsidR="008234D9" w:rsidRPr="009D04ED">
              <w:rPr>
                <w:rFonts w:asciiTheme="majorHAnsi" w:hAnsiTheme="majorHAnsi" w:cstheme="majorHAnsi"/>
                <w:b/>
                <w:color w:val="FF0000"/>
                <w:sz w:val="20"/>
                <w:szCs w:val="20"/>
              </w:rPr>
              <w:t xml:space="preserve"> </w:t>
            </w:r>
            <w:r w:rsidR="008234D9" w:rsidRPr="009D04ED">
              <w:rPr>
                <w:rFonts w:asciiTheme="majorHAnsi" w:hAnsiTheme="majorHAnsi" w:cstheme="majorHAnsi"/>
                <w:b/>
                <w:i/>
                <w:color w:val="FF0000"/>
                <w:sz w:val="20"/>
                <w:szCs w:val="20"/>
              </w:rPr>
              <w:t>Mandatory</w:t>
            </w:r>
          </w:p>
        </w:tc>
        <w:tc>
          <w:tcPr>
            <w:tcW w:w="621" w:type="pct"/>
            <w:shd w:val="clear" w:color="auto" w:fill="auto"/>
            <w:noWrap/>
          </w:tcPr>
          <w:p w14:paraId="567D11A9" w14:textId="2084F222" w:rsidR="004900DE" w:rsidRPr="009D04ED" w:rsidRDefault="004900DE" w:rsidP="0086299D">
            <w:pPr>
              <w:spacing w:before="120"/>
              <w:rPr>
                <w:rFonts w:asciiTheme="majorHAnsi" w:hAnsiTheme="majorHAnsi" w:cstheme="majorHAnsi"/>
                <w:b/>
                <w:sz w:val="20"/>
                <w:szCs w:val="20"/>
              </w:rPr>
            </w:pPr>
            <w:r w:rsidRPr="009D04ED">
              <w:rPr>
                <w:rFonts w:asciiTheme="majorHAnsi" w:hAnsiTheme="majorHAnsi" w:cstheme="majorHAnsi"/>
                <w:b/>
                <w:sz w:val="20"/>
                <w:szCs w:val="20"/>
              </w:rPr>
              <w:t>FORM 10</w:t>
            </w:r>
          </w:p>
        </w:tc>
        <w:tc>
          <w:tcPr>
            <w:tcW w:w="671" w:type="pct"/>
          </w:tcPr>
          <w:p w14:paraId="171B74C3" w14:textId="3A459E23" w:rsidR="004900DE" w:rsidRPr="009D04ED" w:rsidRDefault="004900DE"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r w:rsidR="008B5815" w:rsidRPr="009D04ED" w14:paraId="16CC0300" w14:textId="77777777" w:rsidTr="008B5815">
        <w:trPr>
          <w:trHeight w:val="515"/>
          <w:jc w:val="center"/>
        </w:trPr>
        <w:tc>
          <w:tcPr>
            <w:tcW w:w="653" w:type="pct"/>
            <w:shd w:val="clear" w:color="auto" w:fill="auto"/>
            <w:noWrap/>
          </w:tcPr>
          <w:p w14:paraId="41D29AF2" w14:textId="57ECEABB" w:rsidR="008B5815" w:rsidRPr="009D04ED" w:rsidRDefault="008B5815" w:rsidP="008B5815">
            <w:pPr>
              <w:spacing w:before="120"/>
              <w:rPr>
                <w:rFonts w:asciiTheme="majorHAnsi" w:hAnsiTheme="majorHAnsi" w:cstheme="majorHAnsi"/>
                <w:b/>
                <w:sz w:val="20"/>
                <w:szCs w:val="20"/>
              </w:rPr>
            </w:pPr>
            <w:r w:rsidRPr="009D04ED">
              <w:rPr>
                <w:rFonts w:asciiTheme="majorHAnsi" w:hAnsiTheme="majorHAnsi" w:cstheme="majorHAnsi"/>
                <w:b/>
                <w:sz w:val="20"/>
                <w:szCs w:val="20"/>
              </w:rPr>
              <w:t>TAB 17</w:t>
            </w:r>
          </w:p>
        </w:tc>
        <w:tc>
          <w:tcPr>
            <w:tcW w:w="3055" w:type="pct"/>
            <w:shd w:val="clear" w:color="auto" w:fill="auto"/>
          </w:tcPr>
          <w:p w14:paraId="478F15E6" w14:textId="18690A80" w:rsidR="008B5815" w:rsidRPr="009D04ED" w:rsidRDefault="008B5815" w:rsidP="008B5815">
            <w:pPr>
              <w:spacing w:before="120"/>
              <w:rPr>
                <w:rFonts w:asciiTheme="majorHAnsi" w:hAnsiTheme="majorHAnsi" w:cstheme="majorHAnsi"/>
                <w:b/>
                <w:color w:val="FF0000"/>
                <w:sz w:val="20"/>
                <w:szCs w:val="20"/>
              </w:rPr>
            </w:pPr>
            <w:r w:rsidRPr="009D04ED">
              <w:rPr>
                <w:rFonts w:asciiTheme="majorHAnsi" w:hAnsiTheme="majorHAnsi" w:cstheme="majorHAnsi"/>
                <w:b/>
                <w:color w:val="FF0000"/>
                <w:sz w:val="20"/>
                <w:szCs w:val="20"/>
              </w:rPr>
              <w:t xml:space="preserve">Project Plan and Schedule </w:t>
            </w:r>
            <w:r w:rsidR="004828A7">
              <w:rPr>
                <w:rFonts w:asciiTheme="majorHAnsi" w:hAnsiTheme="majorHAnsi" w:cstheme="majorHAnsi"/>
                <w:b/>
                <w:color w:val="FF0000"/>
                <w:sz w:val="20"/>
                <w:szCs w:val="20"/>
              </w:rPr>
              <w:t>with Dates for Deployment and Professional Development</w:t>
            </w:r>
            <w:r w:rsidRPr="009D04ED">
              <w:rPr>
                <w:rFonts w:asciiTheme="majorHAnsi" w:hAnsiTheme="majorHAnsi" w:cstheme="majorHAnsi"/>
                <w:b/>
                <w:color w:val="FF0000"/>
                <w:sz w:val="20"/>
                <w:szCs w:val="20"/>
              </w:rPr>
              <w:t xml:space="preserve">– </w:t>
            </w:r>
            <w:r w:rsidRPr="009D04ED">
              <w:rPr>
                <w:rFonts w:asciiTheme="majorHAnsi" w:hAnsiTheme="majorHAnsi" w:cstheme="majorHAnsi"/>
                <w:b/>
                <w:i/>
                <w:color w:val="FF0000"/>
                <w:sz w:val="20"/>
                <w:szCs w:val="20"/>
              </w:rPr>
              <w:t>Mandatory</w:t>
            </w:r>
          </w:p>
        </w:tc>
        <w:tc>
          <w:tcPr>
            <w:tcW w:w="621" w:type="pct"/>
            <w:shd w:val="clear" w:color="auto" w:fill="auto"/>
            <w:noWrap/>
          </w:tcPr>
          <w:p w14:paraId="5747E62E" w14:textId="77777777" w:rsidR="008B5815" w:rsidRPr="009D04ED" w:rsidRDefault="008B5815" w:rsidP="008B5815">
            <w:pPr>
              <w:spacing w:before="120"/>
              <w:rPr>
                <w:rFonts w:asciiTheme="majorHAnsi" w:hAnsiTheme="majorHAnsi" w:cstheme="majorHAnsi"/>
                <w:b/>
                <w:sz w:val="20"/>
                <w:szCs w:val="20"/>
              </w:rPr>
            </w:pPr>
          </w:p>
        </w:tc>
        <w:tc>
          <w:tcPr>
            <w:tcW w:w="671" w:type="pct"/>
          </w:tcPr>
          <w:p w14:paraId="7C565371" w14:textId="4BCEBA58" w:rsidR="008B5815" w:rsidRPr="009D04ED" w:rsidRDefault="008B5815"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r w:rsidR="006C74CE" w:rsidRPr="009D04ED" w14:paraId="2AB6169F" w14:textId="77777777" w:rsidTr="008B5815">
        <w:trPr>
          <w:trHeight w:val="515"/>
          <w:jc w:val="center"/>
        </w:trPr>
        <w:tc>
          <w:tcPr>
            <w:tcW w:w="653" w:type="pct"/>
            <w:shd w:val="clear" w:color="auto" w:fill="auto"/>
            <w:noWrap/>
          </w:tcPr>
          <w:p w14:paraId="36719E1C" w14:textId="10C49789" w:rsidR="008257F8" w:rsidRPr="009D04ED" w:rsidRDefault="00255C12"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TAB 1</w:t>
            </w:r>
            <w:r w:rsidR="00B573A3">
              <w:rPr>
                <w:rFonts w:asciiTheme="majorHAnsi" w:hAnsiTheme="majorHAnsi" w:cstheme="majorHAnsi"/>
                <w:b/>
                <w:sz w:val="20"/>
                <w:szCs w:val="20"/>
              </w:rPr>
              <w:t>8</w:t>
            </w:r>
          </w:p>
        </w:tc>
        <w:tc>
          <w:tcPr>
            <w:tcW w:w="3055" w:type="pct"/>
            <w:shd w:val="clear" w:color="auto" w:fill="auto"/>
          </w:tcPr>
          <w:p w14:paraId="3FCB6978" w14:textId="5EA0B630" w:rsidR="008257F8" w:rsidRPr="009D04ED" w:rsidRDefault="00BC33C7" w:rsidP="00EB65BD">
            <w:pPr>
              <w:spacing w:before="120"/>
              <w:rPr>
                <w:rFonts w:asciiTheme="majorHAnsi" w:hAnsiTheme="majorHAnsi" w:cstheme="majorHAnsi"/>
                <w:b/>
                <w:bCs/>
                <w:sz w:val="20"/>
                <w:szCs w:val="20"/>
              </w:rPr>
            </w:pPr>
            <w:r w:rsidRPr="009D04ED">
              <w:rPr>
                <w:rFonts w:asciiTheme="majorHAnsi" w:hAnsiTheme="majorHAnsi" w:cstheme="majorHAnsi"/>
                <w:b/>
                <w:sz w:val="20"/>
                <w:szCs w:val="20"/>
              </w:rPr>
              <w:t>Financial Statements</w:t>
            </w:r>
          </w:p>
        </w:tc>
        <w:tc>
          <w:tcPr>
            <w:tcW w:w="621" w:type="pct"/>
            <w:shd w:val="clear" w:color="auto" w:fill="auto"/>
            <w:noWrap/>
          </w:tcPr>
          <w:p w14:paraId="7999FD80" w14:textId="77777777" w:rsidR="008257F8" w:rsidRPr="009D04ED" w:rsidRDefault="008257F8" w:rsidP="0086299D">
            <w:pPr>
              <w:spacing w:before="120"/>
              <w:rPr>
                <w:rFonts w:asciiTheme="majorHAnsi" w:hAnsiTheme="majorHAnsi" w:cstheme="majorHAnsi"/>
                <w:b/>
                <w:sz w:val="20"/>
                <w:szCs w:val="20"/>
              </w:rPr>
            </w:pPr>
          </w:p>
        </w:tc>
        <w:tc>
          <w:tcPr>
            <w:tcW w:w="671" w:type="pct"/>
          </w:tcPr>
          <w:p w14:paraId="239F20B2" w14:textId="77777777" w:rsidR="008257F8" w:rsidRPr="009D04ED" w:rsidRDefault="008257F8"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w:t>
            </w:r>
            <w:r w:rsidR="00595942" w:rsidRPr="009D04ED">
              <w:rPr>
                <w:rFonts w:asciiTheme="majorHAnsi" w:hAnsiTheme="majorHAnsi" w:cstheme="majorHAnsi"/>
                <w:sz w:val="20"/>
                <w:szCs w:val="20"/>
              </w:rPr>
              <w:t>_</w:t>
            </w:r>
            <w:r w:rsidRPr="009D04ED">
              <w:rPr>
                <w:rFonts w:asciiTheme="majorHAnsi" w:hAnsiTheme="majorHAnsi" w:cstheme="majorHAnsi"/>
                <w:sz w:val="20"/>
                <w:szCs w:val="20"/>
              </w:rPr>
              <w:t>____</w:t>
            </w:r>
          </w:p>
        </w:tc>
      </w:tr>
      <w:tr w:rsidR="00595942" w:rsidRPr="009D04ED" w14:paraId="2442EE44" w14:textId="77777777" w:rsidTr="008B5815">
        <w:trPr>
          <w:trHeight w:val="515"/>
          <w:jc w:val="center"/>
        </w:trPr>
        <w:tc>
          <w:tcPr>
            <w:tcW w:w="653" w:type="pct"/>
            <w:shd w:val="clear" w:color="auto" w:fill="auto"/>
            <w:noWrap/>
          </w:tcPr>
          <w:p w14:paraId="268E8FF4" w14:textId="60F61DBD" w:rsidR="00595942" w:rsidRPr="009D04ED" w:rsidRDefault="00595942" w:rsidP="0003157A">
            <w:pPr>
              <w:spacing w:before="120"/>
              <w:rPr>
                <w:rFonts w:asciiTheme="majorHAnsi" w:hAnsiTheme="majorHAnsi" w:cstheme="majorHAnsi"/>
                <w:b/>
                <w:sz w:val="20"/>
                <w:szCs w:val="20"/>
              </w:rPr>
            </w:pPr>
            <w:r w:rsidRPr="009D04ED">
              <w:rPr>
                <w:rFonts w:asciiTheme="majorHAnsi" w:hAnsiTheme="majorHAnsi" w:cstheme="majorHAnsi"/>
                <w:b/>
                <w:sz w:val="20"/>
                <w:szCs w:val="20"/>
              </w:rPr>
              <w:t xml:space="preserve">TAB </w:t>
            </w:r>
            <w:r w:rsidR="00B573A3">
              <w:rPr>
                <w:rFonts w:asciiTheme="majorHAnsi" w:hAnsiTheme="majorHAnsi" w:cstheme="majorHAnsi"/>
                <w:b/>
                <w:sz w:val="20"/>
                <w:szCs w:val="20"/>
              </w:rPr>
              <w:t>19</w:t>
            </w:r>
          </w:p>
        </w:tc>
        <w:tc>
          <w:tcPr>
            <w:tcW w:w="3055" w:type="pct"/>
            <w:shd w:val="clear" w:color="auto" w:fill="auto"/>
          </w:tcPr>
          <w:p w14:paraId="46355457" w14:textId="615D0A6A" w:rsidR="00595942" w:rsidRPr="009D04ED" w:rsidRDefault="00BC33C7" w:rsidP="00EB65BD">
            <w:pPr>
              <w:spacing w:before="120"/>
              <w:rPr>
                <w:rFonts w:asciiTheme="majorHAnsi" w:hAnsiTheme="majorHAnsi" w:cstheme="majorHAnsi"/>
                <w:b/>
                <w:sz w:val="20"/>
                <w:szCs w:val="20"/>
              </w:rPr>
            </w:pPr>
            <w:r w:rsidRPr="009D04ED">
              <w:rPr>
                <w:rFonts w:asciiTheme="majorHAnsi" w:hAnsiTheme="majorHAnsi" w:cstheme="majorHAnsi"/>
                <w:b/>
                <w:sz w:val="20"/>
                <w:szCs w:val="20"/>
              </w:rPr>
              <w:t>Joint Venture Documentation (If Applicable)</w:t>
            </w:r>
          </w:p>
        </w:tc>
        <w:tc>
          <w:tcPr>
            <w:tcW w:w="621" w:type="pct"/>
            <w:shd w:val="clear" w:color="auto" w:fill="auto"/>
            <w:noWrap/>
          </w:tcPr>
          <w:p w14:paraId="06F15923" w14:textId="77777777" w:rsidR="00595942" w:rsidRPr="009D04ED" w:rsidRDefault="00595942" w:rsidP="0086299D">
            <w:pPr>
              <w:spacing w:before="120"/>
              <w:rPr>
                <w:rFonts w:asciiTheme="majorHAnsi" w:hAnsiTheme="majorHAnsi" w:cstheme="majorHAnsi"/>
                <w:b/>
                <w:sz w:val="20"/>
                <w:szCs w:val="20"/>
              </w:rPr>
            </w:pPr>
          </w:p>
        </w:tc>
        <w:tc>
          <w:tcPr>
            <w:tcW w:w="671" w:type="pct"/>
          </w:tcPr>
          <w:p w14:paraId="73F54AC9" w14:textId="77777777" w:rsidR="00595942" w:rsidRPr="009D04ED" w:rsidRDefault="00595942" w:rsidP="008B5815">
            <w:pPr>
              <w:spacing w:before="120"/>
              <w:jc w:val="center"/>
              <w:rPr>
                <w:rFonts w:asciiTheme="majorHAnsi" w:hAnsiTheme="majorHAnsi" w:cstheme="majorHAnsi"/>
                <w:sz w:val="20"/>
                <w:szCs w:val="20"/>
              </w:rPr>
            </w:pPr>
            <w:r w:rsidRPr="009D04ED">
              <w:rPr>
                <w:rFonts w:asciiTheme="majorHAnsi" w:hAnsiTheme="majorHAnsi" w:cstheme="majorHAnsi"/>
                <w:sz w:val="20"/>
                <w:szCs w:val="20"/>
              </w:rPr>
              <w:t>________</w:t>
            </w:r>
          </w:p>
        </w:tc>
      </w:tr>
    </w:tbl>
    <w:p w14:paraId="2344158D" w14:textId="77777777" w:rsidR="00670B0A" w:rsidRPr="009D04ED" w:rsidRDefault="00670B0A" w:rsidP="00670B0A">
      <w:pPr>
        <w:rPr>
          <w:rFonts w:asciiTheme="majorHAnsi" w:hAnsiTheme="majorHAnsi" w:cstheme="majorHAnsi"/>
          <w:b/>
        </w:rPr>
      </w:pPr>
    </w:p>
    <w:p w14:paraId="71D0509A" w14:textId="77777777" w:rsidR="00270EE5" w:rsidRPr="009D04ED" w:rsidRDefault="00270EE5">
      <w:pPr>
        <w:rPr>
          <w:rFonts w:asciiTheme="majorHAnsi" w:hAnsiTheme="majorHAnsi" w:cstheme="majorHAnsi"/>
          <w:b/>
          <w:sz w:val="24"/>
        </w:rPr>
        <w:sectPr w:rsidR="00270EE5" w:rsidRPr="009D04ED" w:rsidSect="002E49A0">
          <w:footerReference w:type="default" r:id="rId35"/>
          <w:pgSz w:w="12240" w:h="15840" w:code="1"/>
          <w:pgMar w:top="432" w:right="1440" w:bottom="1152" w:left="1440" w:header="720" w:footer="1152" w:gutter="0"/>
          <w:pgNumType w:chapStyle="9"/>
          <w:cols w:space="720"/>
          <w:docGrid w:linePitch="360"/>
        </w:sectPr>
      </w:pPr>
    </w:p>
    <w:p w14:paraId="2A7F6F12" w14:textId="77777777" w:rsidR="001070C6" w:rsidRPr="009D04ED" w:rsidRDefault="000E5866" w:rsidP="001070C6">
      <w:pPr>
        <w:jc w:val="center"/>
        <w:rPr>
          <w:rFonts w:asciiTheme="majorHAnsi" w:hAnsiTheme="majorHAnsi" w:cstheme="majorHAnsi"/>
          <w:b/>
          <w:sz w:val="24"/>
        </w:rPr>
      </w:pPr>
      <w:r w:rsidRPr="009D04ED">
        <w:rPr>
          <w:rFonts w:asciiTheme="majorHAnsi" w:hAnsiTheme="majorHAnsi" w:cstheme="majorHAnsi"/>
          <w:b/>
          <w:sz w:val="24"/>
        </w:rPr>
        <w:t>PROPOSAL SUBMITTAL FORMS</w:t>
      </w:r>
    </w:p>
    <w:p w14:paraId="75D4DF9A" w14:textId="77777777" w:rsidR="001070C6" w:rsidRPr="009D04ED" w:rsidRDefault="001070C6" w:rsidP="001070C6">
      <w:pPr>
        <w:jc w:val="center"/>
        <w:rPr>
          <w:rFonts w:asciiTheme="majorHAnsi" w:hAnsiTheme="majorHAnsi" w:cstheme="majorHAnsi"/>
          <w:b/>
          <w:sz w:val="24"/>
        </w:rPr>
      </w:pPr>
    </w:p>
    <w:p w14:paraId="0292FD87" w14:textId="7A777BCC" w:rsidR="005117E3" w:rsidRPr="009D04ED" w:rsidRDefault="000E5866" w:rsidP="005117E3">
      <w:pPr>
        <w:jc w:val="center"/>
        <w:rPr>
          <w:rFonts w:asciiTheme="majorHAnsi" w:hAnsiTheme="majorHAnsi" w:cstheme="majorHAnsi"/>
          <w:b/>
          <w:sz w:val="24"/>
        </w:rPr>
      </w:pPr>
      <w:r w:rsidRPr="009D04ED">
        <w:rPr>
          <w:rFonts w:asciiTheme="majorHAnsi" w:hAnsiTheme="majorHAnsi" w:cstheme="majorHAnsi"/>
          <w:b/>
          <w:sz w:val="24"/>
        </w:rPr>
        <w:t xml:space="preserve">FORM </w:t>
      </w:r>
      <w:r w:rsidR="0047140F" w:rsidRPr="009D04ED">
        <w:rPr>
          <w:rFonts w:asciiTheme="majorHAnsi" w:hAnsiTheme="majorHAnsi" w:cstheme="majorHAnsi"/>
          <w:b/>
          <w:sz w:val="24"/>
        </w:rPr>
        <w:t>1</w:t>
      </w:r>
      <w:r w:rsidR="001070C6" w:rsidRPr="009D04ED">
        <w:rPr>
          <w:rFonts w:asciiTheme="majorHAnsi" w:hAnsiTheme="majorHAnsi" w:cstheme="majorHAnsi"/>
          <w:b/>
          <w:sz w:val="24"/>
        </w:rPr>
        <w:t xml:space="preserve"> </w:t>
      </w:r>
      <w:r w:rsidR="00BA0FBC" w:rsidRPr="009D04ED">
        <w:rPr>
          <w:rFonts w:asciiTheme="majorHAnsi" w:hAnsiTheme="majorHAnsi" w:cstheme="majorHAnsi"/>
          <w:b/>
          <w:sz w:val="24"/>
        </w:rPr>
        <w:t>–</w:t>
      </w:r>
      <w:r w:rsidR="001070C6" w:rsidRPr="009D04ED">
        <w:rPr>
          <w:rFonts w:asciiTheme="majorHAnsi" w:hAnsiTheme="majorHAnsi" w:cstheme="majorHAnsi"/>
          <w:b/>
          <w:sz w:val="24"/>
        </w:rPr>
        <w:t xml:space="preserve"> </w:t>
      </w:r>
      <w:r w:rsidR="005117E3" w:rsidRPr="009D04ED">
        <w:rPr>
          <w:rFonts w:asciiTheme="majorHAnsi" w:hAnsiTheme="majorHAnsi" w:cstheme="majorHAnsi"/>
          <w:b/>
          <w:sz w:val="24"/>
        </w:rPr>
        <w:t>PROPOSAL SIGNATURE PAGE</w:t>
      </w:r>
    </w:p>
    <w:p w14:paraId="5C14CAC8" w14:textId="77777777" w:rsidR="005117E3" w:rsidRPr="009D04ED" w:rsidRDefault="005117E3" w:rsidP="005117E3">
      <w:pPr>
        <w:jc w:val="center"/>
        <w:rPr>
          <w:rFonts w:asciiTheme="majorHAnsi" w:hAnsiTheme="majorHAnsi" w:cstheme="majorHAnsi"/>
          <w:b/>
          <w:sz w:val="24"/>
        </w:rPr>
      </w:pPr>
    </w:p>
    <w:p w14:paraId="57E1B100" w14:textId="00645F37" w:rsidR="00C756CA" w:rsidRPr="009D04ED" w:rsidRDefault="002440F5" w:rsidP="005117E3">
      <w:pPr>
        <w:spacing w:before="7" w:line="248" w:lineRule="exact"/>
        <w:ind w:right="14"/>
        <w:jc w:val="both"/>
        <w:rPr>
          <w:rFonts w:asciiTheme="majorHAnsi" w:hAnsiTheme="majorHAnsi" w:cstheme="majorHAnsi"/>
          <w:b/>
          <w:color w:val="C00000"/>
          <w:sz w:val="20"/>
          <w:szCs w:val="20"/>
        </w:rPr>
      </w:pPr>
      <w:r w:rsidRPr="009D04ED">
        <w:rPr>
          <w:rFonts w:asciiTheme="majorHAnsi" w:hAnsiTheme="majorHAnsi" w:cstheme="majorHAnsi"/>
          <w:b/>
          <w:color w:val="C00000"/>
          <w:sz w:val="20"/>
          <w:szCs w:val="20"/>
        </w:rPr>
        <w:t xml:space="preserve">EACH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IS REQUIRED TO SUBMIT A PROPOSAL SIGNATURE PAGE WITH ITS PROPOSAL.  ANY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THAT FAILS TO DELIVER THE PROPOSAL SIGNATURE PAGE IS AUTOMATICALLY DISQUALIFIED FROM CONSIDERATION FOR AN AWARD.</w:t>
      </w:r>
    </w:p>
    <w:p w14:paraId="2FC7BAE4" w14:textId="77777777" w:rsidR="005117E3" w:rsidRPr="009D04ED" w:rsidRDefault="005117E3" w:rsidP="005117E3">
      <w:pPr>
        <w:pBdr>
          <w:bottom w:val="single" w:sz="12" w:space="1" w:color="auto"/>
        </w:pBdr>
        <w:spacing w:before="7" w:line="248" w:lineRule="exact"/>
        <w:ind w:left="2247" w:right="20" w:hanging="2247"/>
        <w:jc w:val="center"/>
        <w:rPr>
          <w:rFonts w:asciiTheme="majorHAnsi" w:hAnsiTheme="majorHAnsi" w:cstheme="majorHAnsi"/>
          <w:sz w:val="20"/>
          <w:szCs w:val="20"/>
        </w:rPr>
      </w:pPr>
    </w:p>
    <w:p w14:paraId="1C598F07" w14:textId="77777777" w:rsidR="005117E3" w:rsidRPr="009D04ED" w:rsidRDefault="005117E3" w:rsidP="005117E3">
      <w:pPr>
        <w:spacing w:before="73"/>
        <w:ind w:left="2398" w:right="2040"/>
        <w:jc w:val="center"/>
        <w:rPr>
          <w:rFonts w:asciiTheme="majorHAnsi" w:hAnsiTheme="majorHAnsi" w:cstheme="majorHAnsi"/>
          <w:b/>
          <w:bCs/>
          <w:sz w:val="20"/>
          <w:szCs w:val="20"/>
        </w:rPr>
      </w:pPr>
    </w:p>
    <w:p w14:paraId="32D0BCFC" w14:textId="3263F208" w:rsidR="005117E3" w:rsidRPr="009D04ED" w:rsidRDefault="003612A9" w:rsidP="005117E3">
      <w:pPr>
        <w:pBdr>
          <w:bottom w:val="single" w:sz="4" w:space="1" w:color="auto"/>
        </w:pBdr>
        <w:spacing w:line="200" w:lineRule="exact"/>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w w:val="99"/>
          <w:sz w:val="20"/>
          <w:szCs w:val="20"/>
        </w:rPr>
        <w:t>:</w:t>
      </w:r>
      <w:r w:rsidR="005117E3" w:rsidRPr="009D04ED">
        <w:rPr>
          <w:rFonts w:asciiTheme="majorHAnsi" w:hAnsiTheme="majorHAnsi" w:cstheme="majorHAnsi"/>
          <w:w w:val="99"/>
          <w:sz w:val="20"/>
          <w:szCs w:val="20"/>
        </w:rPr>
        <w:tab/>
      </w:r>
      <w:r w:rsidR="005117E3" w:rsidRPr="009D04ED">
        <w:rPr>
          <w:rFonts w:asciiTheme="majorHAnsi" w:hAnsiTheme="majorHAnsi" w:cstheme="majorHAnsi"/>
          <w:w w:val="99"/>
          <w:sz w:val="20"/>
          <w:szCs w:val="20"/>
        </w:rPr>
        <w:tab/>
      </w:r>
    </w:p>
    <w:p w14:paraId="0CEEE74B" w14:textId="77777777" w:rsidR="005117E3" w:rsidRPr="009D04ED" w:rsidRDefault="005117E3" w:rsidP="005117E3">
      <w:pPr>
        <w:spacing w:line="200" w:lineRule="exact"/>
        <w:rPr>
          <w:rFonts w:asciiTheme="majorHAnsi" w:hAnsiTheme="majorHAnsi" w:cstheme="majorHAnsi"/>
          <w:sz w:val="20"/>
          <w:szCs w:val="20"/>
        </w:rPr>
      </w:pPr>
    </w:p>
    <w:p w14:paraId="442BD042" w14:textId="77777777" w:rsidR="005117E3" w:rsidRPr="009D04ED" w:rsidRDefault="005117E3" w:rsidP="005117E3">
      <w:pPr>
        <w:pBdr>
          <w:bottom w:val="single" w:sz="4" w:space="1" w:color="auto"/>
        </w:pBdr>
        <w:spacing w:line="200" w:lineRule="exact"/>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p>
    <w:p w14:paraId="5FE14DAA" w14:textId="77777777" w:rsidR="005117E3" w:rsidRPr="009D04ED" w:rsidRDefault="005117E3" w:rsidP="005117E3">
      <w:pPr>
        <w:spacing w:line="200" w:lineRule="exact"/>
        <w:rPr>
          <w:rFonts w:asciiTheme="majorHAnsi" w:hAnsiTheme="majorHAnsi" w:cstheme="majorHAnsi"/>
          <w:sz w:val="20"/>
          <w:szCs w:val="20"/>
        </w:rPr>
      </w:pPr>
    </w:p>
    <w:p w14:paraId="616D5CDB" w14:textId="77777777" w:rsidR="005117E3" w:rsidRPr="009D04ED" w:rsidRDefault="005117E3" w:rsidP="005117E3">
      <w:pPr>
        <w:pBdr>
          <w:bottom w:val="single" w:sz="4" w:space="1" w:color="auto"/>
        </w:pBdr>
        <w:spacing w:line="200" w:lineRule="exact"/>
        <w:rPr>
          <w:rFonts w:asciiTheme="majorHAnsi" w:hAnsiTheme="majorHAnsi" w:cstheme="majorHAnsi"/>
          <w:sz w:val="20"/>
          <w:szCs w:val="20"/>
        </w:rPr>
      </w:pPr>
      <w:r w:rsidRPr="009D04ED">
        <w:rPr>
          <w:rFonts w:asciiTheme="majorHAnsi" w:hAnsiTheme="majorHAnsi" w:cstheme="majorHAnsi"/>
          <w:sz w:val="20"/>
          <w:szCs w:val="20"/>
        </w:rPr>
        <w:t>PHONE:</w:t>
      </w:r>
    </w:p>
    <w:p w14:paraId="3B901F31" w14:textId="77777777" w:rsidR="005117E3" w:rsidRPr="009D04ED" w:rsidRDefault="005117E3" w:rsidP="005117E3">
      <w:pPr>
        <w:spacing w:line="200" w:lineRule="exact"/>
        <w:rPr>
          <w:rFonts w:asciiTheme="majorHAnsi" w:hAnsiTheme="majorHAnsi" w:cstheme="majorHAnsi"/>
          <w:sz w:val="20"/>
          <w:szCs w:val="20"/>
        </w:rPr>
      </w:pPr>
    </w:p>
    <w:p w14:paraId="23096847" w14:textId="479CFDE2" w:rsidR="005117E3" w:rsidRPr="009D04ED" w:rsidRDefault="005117E3" w:rsidP="005117E3">
      <w:pPr>
        <w:spacing w:line="276" w:lineRule="auto"/>
        <w:jc w:val="both"/>
        <w:rPr>
          <w:rFonts w:asciiTheme="majorHAnsi" w:hAnsiTheme="majorHAnsi" w:cstheme="majorHAnsi"/>
          <w:sz w:val="20"/>
          <w:szCs w:val="20"/>
        </w:rPr>
      </w:pPr>
      <w:r w:rsidRPr="009D04ED">
        <w:rPr>
          <w:rFonts w:asciiTheme="majorHAnsi" w:hAnsiTheme="majorHAnsi" w:cstheme="majorHAnsi"/>
          <w:sz w:val="20"/>
          <w:szCs w:val="20"/>
        </w:rPr>
        <w:t xml:space="preserve">The undersigned, doing business under the full and complete legal name as set forth above, proposes to provide the services described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proposal to the Puerto Rico Department of Education, for the prices set forth in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’s Price Proposal.  The </w:t>
      </w:r>
      <w:r w:rsidR="003612A9">
        <w:rPr>
          <w:rFonts w:asciiTheme="majorHAnsi" w:hAnsiTheme="majorHAnsi" w:cstheme="majorHAnsi"/>
          <w:sz w:val="20"/>
          <w:szCs w:val="20"/>
        </w:rPr>
        <w:t>Proposer</w:t>
      </w:r>
      <w:r w:rsidRPr="009D04ED">
        <w:rPr>
          <w:rFonts w:asciiTheme="majorHAnsi" w:hAnsiTheme="majorHAnsi" w:cstheme="majorHAnsi"/>
          <w:sz w:val="20"/>
          <w:szCs w:val="20"/>
        </w:rPr>
        <w:t xml:space="preserve"> makes the following certifications with regard to its service and pricing proposals:</w:t>
      </w:r>
    </w:p>
    <w:p w14:paraId="3AF23E97" w14:textId="77777777" w:rsidR="005117E3" w:rsidRPr="009D04ED" w:rsidRDefault="005117E3" w:rsidP="005117E3">
      <w:pPr>
        <w:pStyle w:val="ListParagraph"/>
        <w:spacing w:line="276" w:lineRule="auto"/>
        <w:ind w:left="1080"/>
        <w:contextualSpacing w:val="0"/>
        <w:jc w:val="both"/>
        <w:rPr>
          <w:rFonts w:asciiTheme="majorHAnsi" w:eastAsia="MS Mincho" w:hAnsiTheme="majorHAnsi" w:cstheme="majorHAnsi"/>
          <w:sz w:val="20"/>
          <w:szCs w:val="20"/>
          <w:u w:val="single"/>
        </w:rPr>
      </w:pPr>
    </w:p>
    <w:p w14:paraId="7A57F5AD" w14:textId="6CC4ADD3" w:rsidR="005117E3" w:rsidRPr="009D04ED" w:rsidRDefault="003612A9" w:rsidP="00071152">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it has paid unemployment insurance, disability, and chauffeurs social security, in all applicable cases; or, that it has a payment plan for payment of those obligations and is complying with such plan.</w:t>
      </w:r>
    </w:p>
    <w:p w14:paraId="1B78F159" w14:textId="77777777" w:rsidR="005117E3" w:rsidRPr="009D04ED" w:rsidRDefault="005117E3" w:rsidP="005117E3">
      <w:pPr>
        <w:pStyle w:val="ListParagraph"/>
        <w:keepNext/>
        <w:keepLines/>
        <w:spacing w:line="276" w:lineRule="auto"/>
        <w:ind w:left="360"/>
        <w:contextualSpacing w:val="0"/>
        <w:jc w:val="both"/>
        <w:rPr>
          <w:rFonts w:asciiTheme="majorHAnsi" w:hAnsiTheme="majorHAnsi" w:cstheme="majorHAnsi"/>
          <w:sz w:val="20"/>
          <w:szCs w:val="20"/>
        </w:rPr>
      </w:pPr>
    </w:p>
    <w:p w14:paraId="09CFB4C8" w14:textId="3FE88653" w:rsidR="005117E3" w:rsidRPr="009D04ED" w:rsidRDefault="003612A9" w:rsidP="00071152">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there is no conflict of interest in the </w:t>
      </w:r>
      <w:ins w:id="895" w:author="Elaine Williams" w:date="2018-06-12T12:58:00Z">
        <w:r w:rsidR="00E77B45">
          <w:rPr>
            <w:rFonts w:asciiTheme="majorHAnsi" w:hAnsiTheme="majorHAnsi" w:cstheme="majorHAnsi"/>
            <w:sz w:val="20"/>
            <w:szCs w:val="20"/>
          </w:rPr>
          <w:t xml:space="preserve">lease </w:t>
        </w:r>
      </w:ins>
      <w:del w:id="896" w:author="Elaine Williams" w:date="2018-06-12T12:59:00Z">
        <w:r w:rsidR="005117E3" w:rsidRPr="009D04ED" w:rsidDel="00E77B45">
          <w:rPr>
            <w:rFonts w:asciiTheme="majorHAnsi" w:hAnsiTheme="majorHAnsi" w:cstheme="majorHAnsi"/>
            <w:sz w:val="20"/>
            <w:szCs w:val="20"/>
          </w:rPr>
          <w:delText xml:space="preserve">sale </w:delText>
        </w:r>
      </w:del>
      <w:r w:rsidR="005117E3" w:rsidRPr="009D04ED">
        <w:rPr>
          <w:rFonts w:asciiTheme="majorHAnsi" w:hAnsiTheme="majorHAnsi" w:cstheme="majorHAnsi"/>
          <w:sz w:val="20"/>
          <w:szCs w:val="20"/>
        </w:rPr>
        <w:t xml:space="preserve">and provisioning of the proposed </w:t>
      </w:r>
      <w:r w:rsidR="00FE2D21">
        <w:rPr>
          <w:rFonts w:asciiTheme="majorHAnsi" w:hAnsiTheme="majorHAnsi" w:cstheme="majorHAnsi"/>
          <w:sz w:val="20"/>
          <w:szCs w:val="20"/>
        </w:rPr>
        <w:t xml:space="preserve">services and </w:t>
      </w:r>
      <w:r w:rsidR="005117E3" w:rsidRPr="009D04ED">
        <w:rPr>
          <w:rFonts w:asciiTheme="majorHAnsi" w:hAnsiTheme="majorHAnsi" w:cstheme="majorHAnsi"/>
          <w:sz w:val="20"/>
          <w:szCs w:val="20"/>
        </w:rPr>
        <w:t xml:space="preserve"> items to the PRDE.  </w:t>
      </w:r>
    </w:p>
    <w:p w14:paraId="00572125" w14:textId="77777777" w:rsidR="005117E3" w:rsidRPr="009D04ED" w:rsidRDefault="005117E3" w:rsidP="005117E3">
      <w:pPr>
        <w:pStyle w:val="ListParagraph"/>
        <w:ind w:left="1080"/>
        <w:rPr>
          <w:rFonts w:asciiTheme="majorHAnsi" w:hAnsiTheme="majorHAnsi" w:cstheme="majorHAnsi"/>
          <w:sz w:val="20"/>
          <w:szCs w:val="20"/>
          <w:highlight w:val="yellow"/>
        </w:rPr>
      </w:pPr>
    </w:p>
    <w:p w14:paraId="299F3CAB" w14:textId="3DAF4AED" w:rsidR="005117E3" w:rsidRPr="009D04ED" w:rsidRDefault="003612A9" w:rsidP="00071152">
      <w:pPr>
        <w:pStyle w:val="ListParagraph"/>
        <w:keepNext/>
        <w:keepLines/>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agrees that its service proposal and price proposal shall remain valid for </w:t>
      </w:r>
      <w:r w:rsidR="001F6433" w:rsidRPr="009D04ED">
        <w:rPr>
          <w:rFonts w:asciiTheme="majorHAnsi" w:hAnsiTheme="majorHAnsi" w:cstheme="majorHAnsi"/>
          <w:sz w:val="20"/>
          <w:szCs w:val="20"/>
        </w:rPr>
        <w:t>180 days</w:t>
      </w:r>
      <w:r w:rsidR="005117E3" w:rsidRPr="009D04ED">
        <w:rPr>
          <w:rFonts w:asciiTheme="majorHAnsi" w:hAnsiTheme="majorHAnsi" w:cstheme="majorHAnsi"/>
          <w:sz w:val="20"/>
          <w:szCs w:val="20"/>
        </w:rPr>
        <w:t xml:space="preserve"> from the date of submission.</w:t>
      </w:r>
    </w:p>
    <w:p w14:paraId="5CE736C0" w14:textId="77777777" w:rsidR="005117E3" w:rsidRPr="009D04ED" w:rsidRDefault="005117E3" w:rsidP="005117E3">
      <w:pPr>
        <w:pStyle w:val="ListParagraph"/>
        <w:ind w:left="1080"/>
        <w:rPr>
          <w:rFonts w:asciiTheme="majorHAnsi" w:hAnsiTheme="majorHAnsi" w:cstheme="majorHAnsi"/>
          <w:sz w:val="20"/>
          <w:szCs w:val="20"/>
          <w:highlight w:val="yellow"/>
        </w:rPr>
      </w:pPr>
    </w:p>
    <w:p w14:paraId="2D2C48AE" w14:textId="08DA31B4" w:rsidR="005117E3" w:rsidRPr="009D04ED" w:rsidRDefault="003612A9" w:rsidP="00071152">
      <w:pPr>
        <w:pStyle w:val="ListParagraph"/>
        <w:keepNext/>
        <w:numPr>
          <w:ilvl w:val="0"/>
          <w:numId w:val="24"/>
        </w:numPr>
        <w:spacing w:line="276" w:lineRule="auto"/>
        <w:contextualSpacing w:val="0"/>
        <w:jc w:val="both"/>
        <w:rPr>
          <w:rFonts w:asciiTheme="majorHAnsi"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none of the employees of the Department or any of its sub-departments or agencies has a pecuniary interest in their offer.  </w:t>
      </w:r>
    </w:p>
    <w:p w14:paraId="5C6035F7" w14:textId="77777777" w:rsidR="00BA0FBC" w:rsidRPr="009D04ED" w:rsidRDefault="00BA0FBC" w:rsidP="00BA0FBC">
      <w:pPr>
        <w:pStyle w:val="ListParagraph"/>
        <w:rPr>
          <w:rFonts w:asciiTheme="majorHAnsi" w:hAnsiTheme="majorHAnsi" w:cstheme="majorHAnsi"/>
          <w:sz w:val="20"/>
          <w:szCs w:val="20"/>
        </w:rPr>
      </w:pPr>
    </w:p>
    <w:p w14:paraId="16ED0864" w14:textId="77777777" w:rsidR="005117E3" w:rsidRPr="009D04ED" w:rsidRDefault="005117E3" w:rsidP="005117E3">
      <w:pPr>
        <w:pStyle w:val="ListParagraph"/>
        <w:ind w:left="1080"/>
        <w:rPr>
          <w:rFonts w:asciiTheme="majorHAnsi" w:hAnsiTheme="majorHAnsi" w:cstheme="majorHAnsi"/>
          <w:sz w:val="20"/>
          <w:szCs w:val="20"/>
        </w:rPr>
      </w:pPr>
    </w:p>
    <w:p w14:paraId="1E679B41" w14:textId="76325915" w:rsidR="005117E3" w:rsidRPr="009D04ED" w:rsidRDefault="003612A9" w:rsidP="00071152">
      <w:pPr>
        <w:pStyle w:val="ListParagraph"/>
        <w:keepNext/>
        <w:numPr>
          <w:ilvl w:val="0"/>
          <w:numId w:val="24"/>
        </w:numPr>
        <w:spacing w:line="276" w:lineRule="auto"/>
        <w:ind w:right="64" w:hanging="350"/>
        <w:contextualSpacing w:val="0"/>
        <w:jc w:val="both"/>
        <w:rPr>
          <w:rFonts w:asciiTheme="majorHAnsi" w:eastAsia="Arial" w:hAnsiTheme="majorHAnsi" w:cstheme="majorHAnsi"/>
          <w:sz w:val="20"/>
          <w:szCs w:val="20"/>
        </w:rPr>
      </w:pPr>
      <w:r>
        <w:rPr>
          <w:rFonts w:asciiTheme="majorHAnsi" w:hAnsiTheme="majorHAnsi" w:cstheme="majorHAnsi"/>
          <w:sz w:val="20"/>
          <w:szCs w:val="20"/>
        </w:rPr>
        <w:t>Proposer</w:t>
      </w:r>
      <w:r w:rsidR="005117E3" w:rsidRPr="009D04ED">
        <w:rPr>
          <w:rFonts w:asciiTheme="majorHAnsi" w:hAnsiTheme="majorHAnsi" w:cstheme="majorHAnsi"/>
          <w:sz w:val="20"/>
          <w:szCs w:val="20"/>
        </w:rPr>
        <w:t xml:space="preserve"> certifies that its proposal has been prepared and developed without collusion with any of the Department’s officials or other </w:t>
      </w:r>
      <w:r>
        <w:rPr>
          <w:rFonts w:asciiTheme="majorHAnsi" w:hAnsiTheme="majorHAnsi" w:cstheme="majorHAnsi"/>
          <w:sz w:val="20"/>
          <w:szCs w:val="20"/>
        </w:rPr>
        <w:t>Proposer</w:t>
      </w:r>
      <w:r w:rsidR="001F6433" w:rsidRPr="009D04ED">
        <w:rPr>
          <w:rFonts w:asciiTheme="majorHAnsi" w:hAnsiTheme="majorHAnsi" w:cstheme="majorHAnsi"/>
          <w:sz w:val="20"/>
          <w:szCs w:val="20"/>
        </w:rPr>
        <w:t>s and</w:t>
      </w:r>
      <w:r w:rsidR="005117E3" w:rsidRPr="009D04ED">
        <w:rPr>
          <w:rFonts w:asciiTheme="majorHAnsi" w:hAnsiTheme="majorHAnsi" w:cstheme="majorHAnsi"/>
          <w:sz w:val="20"/>
          <w:szCs w:val="20"/>
        </w:rPr>
        <w:t xml:space="preserve"> without effort to preclude the Department from obtaining the best competitive proposal.  </w:t>
      </w:r>
    </w:p>
    <w:p w14:paraId="07BBC590" w14:textId="77777777" w:rsidR="005117E3" w:rsidRPr="009D04ED" w:rsidRDefault="005117E3" w:rsidP="005117E3">
      <w:pPr>
        <w:pStyle w:val="ListParagraph"/>
        <w:rPr>
          <w:rFonts w:asciiTheme="majorHAnsi" w:eastAsia="Arial" w:hAnsiTheme="majorHAnsi" w:cstheme="majorHAnsi"/>
          <w:sz w:val="20"/>
          <w:szCs w:val="20"/>
        </w:rPr>
      </w:pPr>
    </w:p>
    <w:p w14:paraId="4996DA96" w14:textId="57EC7D1E" w:rsidR="001F6433" w:rsidRPr="009D04ED" w:rsidRDefault="005117E3" w:rsidP="00071152">
      <w:pPr>
        <w:pStyle w:val="ListParagraph"/>
        <w:keepNext/>
        <w:numPr>
          <w:ilvl w:val="0"/>
          <w:numId w:val="24"/>
        </w:numPr>
        <w:spacing w:line="276" w:lineRule="auto"/>
        <w:ind w:right="64"/>
        <w:contextualSpacing w:val="0"/>
        <w:jc w:val="both"/>
        <w:rPr>
          <w:rFonts w:asciiTheme="majorHAnsi" w:hAnsiTheme="majorHAnsi" w:cstheme="majorHAnsi"/>
          <w:sz w:val="20"/>
          <w:szCs w:val="20"/>
        </w:rPr>
      </w:pPr>
      <w:r w:rsidRPr="009D04ED">
        <w:rPr>
          <w:rFonts w:asciiTheme="majorHAnsi" w:eastAsia="Arial" w:hAnsiTheme="majorHAnsi" w:cstheme="majorHAnsi"/>
          <w:sz w:val="20"/>
          <w:szCs w:val="20"/>
        </w:rPr>
        <w:t>The</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u</w:t>
      </w:r>
      <w:r w:rsidRPr="009D04ED">
        <w:rPr>
          <w:rFonts w:asciiTheme="majorHAnsi" w:eastAsia="Arial" w:hAnsiTheme="majorHAnsi" w:cstheme="majorHAnsi"/>
          <w:sz w:val="20"/>
          <w:szCs w:val="20"/>
        </w:rPr>
        <w:t>nd</w:t>
      </w:r>
      <w:r w:rsidRPr="009D04ED">
        <w:rPr>
          <w:rFonts w:asciiTheme="majorHAnsi" w:eastAsia="Arial" w:hAnsiTheme="majorHAnsi" w:cstheme="majorHAnsi"/>
          <w:spacing w:val="-1"/>
          <w:sz w:val="20"/>
          <w:szCs w:val="20"/>
        </w:rPr>
        <w:t>e</w:t>
      </w:r>
      <w:r w:rsidRPr="009D04ED">
        <w:rPr>
          <w:rFonts w:asciiTheme="majorHAnsi" w:eastAsia="Arial" w:hAnsiTheme="majorHAnsi" w:cstheme="majorHAnsi"/>
          <w:sz w:val="20"/>
          <w:szCs w:val="20"/>
        </w:rPr>
        <w:t>rs</w:t>
      </w:r>
      <w:r w:rsidRPr="009D04ED">
        <w:rPr>
          <w:rFonts w:asciiTheme="majorHAnsi" w:eastAsia="Arial" w:hAnsiTheme="majorHAnsi" w:cstheme="majorHAnsi"/>
          <w:spacing w:val="-1"/>
          <w:sz w:val="20"/>
          <w:szCs w:val="20"/>
        </w:rPr>
        <w:t>ig</w:t>
      </w:r>
      <w:r w:rsidRPr="009D04ED">
        <w:rPr>
          <w:rFonts w:asciiTheme="majorHAnsi" w:eastAsia="Arial" w:hAnsiTheme="majorHAnsi" w:cstheme="majorHAnsi"/>
          <w:sz w:val="20"/>
          <w:szCs w:val="20"/>
        </w:rPr>
        <w:t>ned,</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h</w:t>
      </w:r>
      <w:r w:rsidRPr="009D04ED">
        <w:rPr>
          <w:rFonts w:asciiTheme="majorHAnsi" w:eastAsia="Arial" w:hAnsiTheme="majorHAnsi" w:cstheme="majorHAnsi"/>
          <w:sz w:val="20"/>
          <w:szCs w:val="20"/>
        </w:rPr>
        <w:t>er</w:t>
      </w:r>
      <w:r w:rsidRPr="009D04ED">
        <w:rPr>
          <w:rFonts w:asciiTheme="majorHAnsi" w:eastAsia="Arial" w:hAnsiTheme="majorHAnsi" w:cstheme="majorHAnsi"/>
          <w:spacing w:val="-1"/>
          <w:sz w:val="20"/>
          <w:szCs w:val="20"/>
        </w:rPr>
        <w:t>e</w:t>
      </w:r>
      <w:r w:rsidRPr="009D04ED">
        <w:rPr>
          <w:rFonts w:asciiTheme="majorHAnsi" w:eastAsia="Arial" w:hAnsiTheme="majorHAnsi" w:cstheme="majorHAnsi"/>
          <w:sz w:val="20"/>
          <w:szCs w:val="20"/>
        </w:rPr>
        <w:t>by</w:t>
      </w:r>
      <w:r w:rsidRPr="009D04ED">
        <w:rPr>
          <w:rFonts w:asciiTheme="majorHAnsi" w:eastAsia="Arial" w:hAnsiTheme="majorHAnsi" w:cstheme="majorHAnsi"/>
          <w:spacing w:val="1"/>
          <w:sz w:val="20"/>
          <w:szCs w:val="20"/>
        </w:rPr>
        <w:t xml:space="preserve"> </w:t>
      </w:r>
      <w:r w:rsidRPr="009D04ED">
        <w:rPr>
          <w:rFonts w:asciiTheme="majorHAnsi" w:eastAsia="Arial" w:hAnsiTheme="majorHAnsi" w:cstheme="majorHAnsi"/>
          <w:spacing w:val="-1"/>
          <w:sz w:val="20"/>
          <w:szCs w:val="20"/>
        </w:rPr>
        <w:t>a</w:t>
      </w:r>
      <w:r w:rsidRPr="009D04ED">
        <w:rPr>
          <w:rFonts w:asciiTheme="majorHAnsi" w:eastAsia="Arial" w:hAnsiTheme="majorHAnsi" w:cstheme="majorHAnsi"/>
          <w:spacing w:val="1"/>
          <w:sz w:val="20"/>
          <w:szCs w:val="20"/>
        </w:rPr>
        <w:t>c</w:t>
      </w:r>
      <w:r w:rsidRPr="009D04ED">
        <w:rPr>
          <w:rFonts w:asciiTheme="majorHAnsi" w:eastAsia="Arial" w:hAnsiTheme="majorHAnsi" w:cstheme="majorHAnsi"/>
          <w:sz w:val="20"/>
          <w:szCs w:val="20"/>
        </w:rPr>
        <w:t>kn</w:t>
      </w:r>
      <w:r w:rsidRPr="009D04ED">
        <w:rPr>
          <w:rFonts w:asciiTheme="majorHAnsi" w:eastAsia="Arial" w:hAnsiTheme="majorHAnsi" w:cstheme="majorHAnsi"/>
          <w:spacing w:val="-1"/>
          <w:sz w:val="20"/>
          <w:szCs w:val="20"/>
        </w:rPr>
        <w:t>o</w:t>
      </w:r>
      <w:r w:rsidRPr="009D04ED">
        <w:rPr>
          <w:rFonts w:asciiTheme="majorHAnsi" w:eastAsia="Arial" w:hAnsiTheme="majorHAnsi" w:cstheme="majorHAnsi"/>
          <w:sz w:val="20"/>
          <w:szCs w:val="20"/>
        </w:rPr>
        <w:t>wle</w:t>
      </w:r>
      <w:r w:rsidRPr="009D04ED">
        <w:rPr>
          <w:rFonts w:asciiTheme="majorHAnsi" w:eastAsia="Arial" w:hAnsiTheme="majorHAnsi" w:cstheme="majorHAnsi"/>
          <w:spacing w:val="-1"/>
          <w:sz w:val="20"/>
          <w:szCs w:val="20"/>
        </w:rPr>
        <w:t>d</w:t>
      </w:r>
      <w:r w:rsidRPr="009D04ED">
        <w:rPr>
          <w:rFonts w:asciiTheme="majorHAnsi" w:eastAsia="Arial" w:hAnsiTheme="majorHAnsi" w:cstheme="majorHAnsi"/>
          <w:sz w:val="20"/>
          <w:szCs w:val="20"/>
        </w:rPr>
        <w:t xml:space="preserve">ges receipt of (a) </w:t>
      </w:r>
      <w:r w:rsidRPr="009D04ED">
        <w:rPr>
          <w:rFonts w:asciiTheme="majorHAnsi" w:eastAsia="Arial" w:hAnsiTheme="majorHAnsi" w:cstheme="majorHAnsi"/>
          <w:spacing w:val="1"/>
          <w:sz w:val="20"/>
          <w:szCs w:val="20"/>
        </w:rPr>
        <w:t xml:space="preserve">RFP# </w:t>
      </w:r>
      <w:r w:rsidR="00090FCA">
        <w:rPr>
          <w:rFonts w:asciiTheme="majorHAnsi" w:eastAsia="Arial" w:hAnsiTheme="majorHAnsi" w:cstheme="majorHAnsi"/>
          <w:spacing w:val="1"/>
          <w:sz w:val="20"/>
          <w:szCs w:val="20"/>
        </w:rPr>
        <w:t>PRDE</w:t>
      </w:r>
      <w:r w:rsidR="00C67B84" w:rsidRPr="009D04ED">
        <w:rPr>
          <w:rFonts w:asciiTheme="majorHAnsi" w:eastAsia="Arial" w:hAnsiTheme="majorHAnsi" w:cstheme="majorHAnsi"/>
          <w:spacing w:val="1"/>
          <w:sz w:val="20"/>
          <w:szCs w:val="20"/>
        </w:rPr>
        <w:t>-</w:t>
      </w:r>
      <w:r w:rsidR="001D1B46" w:rsidRPr="009D04ED">
        <w:rPr>
          <w:rFonts w:asciiTheme="majorHAnsi" w:hAnsiTheme="majorHAnsi" w:cstheme="majorHAnsi"/>
          <w:sz w:val="20"/>
          <w:szCs w:val="22"/>
        </w:rPr>
        <w:t>OSIATD-FY2018-001</w:t>
      </w:r>
      <w:r w:rsidR="00A13C56">
        <w:rPr>
          <w:rFonts w:asciiTheme="majorHAnsi" w:hAnsiTheme="majorHAnsi" w:cstheme="majorHAnsi"/>
          <w:sz w:val="20"/>
          <w:szCs w:val="22"/>
        </w:rPr>
        <w:t xml:space="preserve"> Mobile Device Technology </w:t>
      </w:r>
      <w:r w:rsidR="00CC7FE8">
        <w:rPr>
          <w:rFonts w:asciiTheme="majorHAnsi" w:hAnsiTheme="majorHAnsi" w:cstheme="majorHAnsi"/>
          <w:sz w:val="20"/>
          <w:szCs w:val="22"/>
        </w:rPr>
        <w:t xml:space="preserve">and Services </w:t>
      </w:r>
      <w:r w:rsidR="00A13C56">
        <w:rPr>
          <w:rFonts w:asciiTheme="majorHAnsi" w:hAnsiTheme="majorHAnsi" w:cstheme="majorHAnsi"/>
          <w:sz w:val="20"/>
          <w:szCs w:val="22"/>
        </w:rPr>
        <w:t>for New Generation Schools</w:t>
      </w:r>
      <w:r w:rsidR="001D1B46" w:rsidRPr="009D04ED">
        <w:rPr>
          <w:rFonts w:asciiTheme="majorHAnsi" w:hAnsiTheme="majorHAnsi" w:cstheme="majorHAnsi"/>
          <w:sz w:val="20"/>
          <w:szCs w:val="22"/>
        </w:rPr>
        <w:t xml:space="preserve"> </w:t>
      </w:r>
      <w:r w:rsidRPr="009D04ED">
        <w:rPr>
          <w:rFonts w:asciiTheme="majorHAnsi" w:eastAsia="Arial" w:hAnsiTheme="majorHAnsi" w:cstheme="majorHAnsi"/>
          <w:spacing w:val="1"/>
          <w:sz w:val="20"/>
          <w:szCs w:val="20"/>
        </w:rPr>
        <w:t>including</w:t>
      </w:r>
      <w:r w:rsidRPr="009D04ED">
        <w:rPr>
          <w:rFonts w:asciiTheme="majorHAnsi" w:eastAsia="Arial" w:hAnsiTheme="majorHAnsi" w:cstheme="majorHAnsi"/>
          <w:spacing w:val="1"/>
          <w:sz w:val="14"/>
          <w:szCs w:val="20"/>
        </w:rPr>
        <w:t xml:space="preserve"> </w:t>
      </w:r>
      <w:r w:rsidRPr="009D04ED">
        <w:rPr>
          <w:rFonts w:asciiTheme="majorHAnsi" w:eastAsia="Arial" w:hAnsiTheme="majorHAnsi" w:cstheme="majorHAnsi"/>
          <w:spacing w:val="1"/>
          <w:sz w:val="20"/>
          <w:szCs w:val="20"/>
        </w:rPr>
        <w:t xml:space="preserve">all appendices, as well as Addenda Nos. _____________________ (none unless listed here) and certifies that the </w:t>
      </w:r>
      <w:r w:rsidR="003612A9">
        <w:rPr>
          <w:rFonts w:asciiTheme="majorHAnsi" w:eastAsia="Arial" w:hAnsiTheme="majorHAnsi" w:cstheme="majorHAnsi"/>
          <w:spacing w:val="1"/>
          <w:sz w:val="20"/>
          <w:szCs w:val="20"/>
        </w:rPr>
        <w:t>Proposer</w:t>
      </w:r>
      <w:r w:rsidRPr="009D04ED">
        <w:rPr>
          <w:rFonts w:asciiTheme="majorHAnsi" w:eastAsia="Arial" w:hAnsiTheme="majorHAnsi" w:cstheme="majorHAnsi"/>
          <w:spacing w:val="1"/>
          <w:sz w:val="20"/>
          <w:szCs w:val="20"/>
        </w:rPr>
        <w:t xml:space="preserve"> has read and agrees to abide by the t</w:t>
      </w:r>
      <w:r w:rsidR="001F6433" w:rsidRPr="009D04ED">
        <w:rPr>
          <w:rFonts w:asciiTheme="majorHAnsi" w:eastAsia="Arial" w:hAnsiTheme="majorHAnsi" w:cstheme="majorHAnsi"/>
          <w:spacing w:val="1"/>
          <w:sz w:val="20"/>
          <w:szCs w:val="20"/>
        </w:rPr>
        <w:t xml:space="preserve">erms and conditions of the RFP </w:t>
      </w:r>
      <w:r w:rsidRPr="009D04ED">
        <w:rPr>
          <w:rFonts w:asciiTheme="majorHAnsi" w:eastAsia="Arial" w:hAnsiTheme="majorHAnsi" w:cstheme="majorHAnsi"/>
          <w:spacing w:val="1"/>
          <w:sz w:val="20"/>
          <w:szCs w:val="20"/>
        </w:rPr>
        <w:t>including all appendices and addenda</w:t>
      </w:r>
    </w:p>
    <w:p w14:paraId="3B4C8BF4" w14:textId="77777777" w:rsidR="001F6433" w:rsidRPr="009D04ED" w:rsidRDefault="001F6433" w:rsidP="001F6433">
      <w:pPr>
        <w:pStyle w:val="ListParagraph"/>
        <w:rPr>
          <w:rFonts w:asciiTheme="majorHAnsi" w:hAnsiTheme="majorHAnsi" w:cstheme="majorHAnsi"/>
          <w:sz w:val="20"/>
          <w:szCs w:val="20"/>
        </w:rPr>
      </w:pPr>
    </w:p>
    <w:p w14:paraId="02A1D2DB" w14:textId="77777777" w:rsidR="005117E3" w:rsidRPr="009D04ED" w:rsidRDefault="005117E3" w:rsidP="00071152">
      <w:pPr>
        <w:pStyle w:val="ListParagraph"/>
        <w:keepNext/>
        <w:numPr>
          <w:ilvl w:val="0"/>
          <w:numId w:val="24"/>
        </w:numPr>
        <w:spacing w:line="276" w:lineRule="auto"/>
        <w:ind w:right="64"/>
        <w:contextualSpacing w:val="0"/>
        <w:jc w:val="both"/>
        <w:rPr>
          <w:rFonts w:asciiTheme="majorHAnsi" w:hAnsiTheme="majorHAnsi" w:cstheme="majorHAnsi"/>
          <w:sz w:val="20"/>
          <w:szCs w:val="20"/>
        </w:rPr>
      </w:pPr>
      <w:r w:rsidRPr="009D04ED">
        <w:rPr>
          <w:rFonts w:asciiTheme="majorHAnsi" w:hAnsiTheme="majorHAnsi" w:cstheme="majorHAnsi"/>
          <w:sz w:val="20"/>
          <w:szCs w:val="20"/>
        </w:rPr>
        <w:t>Signature:</w:t>
      </w:r>
      <w:r w:rsidRPr="009D04ED">
        <w:rPr>
          <w:rFonts w:asciiTheme="majorHAnsi" w:hAnsiTheme="majorHAnsi" w:cstheme="majorHAnsi"/>
          <w:sz w:val="20"/>
          <w:szCs w:val="20"/>
        </w:rPr>
        <w:tab/>
        <w:t>_______________________________________</w:t>
      </w:r>
    </w:p>
    <w:p w14:paraId="1522CC6A" w14:textId="77777777" w:rsidR="005117E3" w:rsidRPr="009D04ED" w:rsidRDefault="005117E3" w:rsidP="005117E3">
      <w:pPr>
        <w:tabs>
          <w:tab w:val="left" w:pos="1170"/>
        </w:tabs>
        <w:jc w:val="both"/>
        <w:rPr>
          <w:rFonts w:asciiTheme="majorHAnsi" w:hAnsiTheme="majorHAnsi" w:cstheme="majorHAnsi"/>
          <w:sz w:val="20"/>
          <w:szCs w:val="20"/>
        </w:rPr>
      </w:pPr>
    </w:p>
    <w:p w14:paraId="7308C278" w14:textId="54D5358C" w:rsidR="005117E3" w:rsidRPr="009D04ED" w:rsidRDefault="005117E3" w:rsidP="00BA0FBC">
      <w:pPr>
        <w:tabs>
          <w:tab w:val="left" w:pos="1170"/>
        </w:tabs>
        <w:ind w:left="360"/>
        <w:jc w:val="both"/>
        <w:rPr>
          <w:rFonts w:asciiTheme="majorHAnsi" w:hAnsiTheme="majorHAnsi" w:cstheme="majorHAnsi"/>
          <w:sz w:val="20"/>
          <w:szCs w:val="20"/>
        </w:rPr>
      </w:pPr>
      <w:r w:rsidRPr="009D04ED">
        <w:rPr>
          <w:rFonts w:asciiTheme="majorHAnsi" w:hAnsiTheme="majorHAnsi" w:cstheme="majorHAnsi"/>
          <w:sz w:val="20"/>
          <w:szCs w:val="20"/>
        </w:rPr>
        <w:t>Name/Title:</w:t>
      </w:r>
      <w:r w:rsidRPr="009D04ED">
        <w:rPr>
          <w:rFonts w:asciiTheme="majorHAnsi" w:hAnsiTheme="majorHAnsi" w:cstheme="majorHAnsi"/>
          <w:sz w:val="20"/>
          <w:szCs w:val="20"/>
        </w:rPr>
        <w:tab/>
        <w:t>_______________________________________</w:t>
      </w:r>
    </w:p>
    <w:p w14:paraId="32195CC5" w14:textId="77777777" w:rsidR="005117E3" w:rsidRPr="009D04ED" w:rsidRDefault="005117E3" w:rsidP="005117E3">
      <w:pPr>
        <w:tabs>
          <w:tab w:val="left" w:pos="1170"/>
        </w:tabs>
        <w:jc w:val="both"/>
        <w:rPr>
          <w:rFonts w:asciiTheme="majorHAnsi" w:hAnsiTheme="majorHAnsi" w:cstheme="majorHAnsi"/>
          <w:sz w:val="20"/>
          <w:szCs w:val="20"/>
        </w:rPr>
      </w:pPr>
    </w:p>
    <w:p w14:paraId="1208D00E" w14:textId="13AAD376" w:rsidR="005117E3" w:rsidRPr="009D04ED" w:rsidRDefault="005117E3" w:rsidP="00C119B5">
      <w:pPr>
        <w:tabs>
          <w:tab w:val="left" w:pos="1170"/>
        </w:tabs>
        <w:ind w:left="360"/>
        <w:jc w:val="both"/>
        <w:rPr>
          <w:rFonts w:asciiTheme="majorHAnsi" w:hAnsiTheme="majorHAnsi" w:cstheme="majorHAnsi"/>
          <w:b/>
          <w:sz w:val="24"/>
        </w:rPr>
      </w:pPr>
      <w:r w:rsidRPr="009D04ED">
        <w:rPr>
          <w:rFonts w:asciiTheme="majorHAnsi" w:hAnsiTheme="majorHAnsi" w:cstheme="majorHAnsi"/>
          <w:sz w:val="20"/>
          <w:szCs w:val="20"/>
        </w:rPr>
        <w:t>Date:</w:t>
      </w:r>
      <w:r w:rsidRPr="009D04ED">
        <w:rPr>
          <w:rFonts w:asciiTheme="majorHAnsi" w:hAnsiTheme="majorHAnsi" w:cstheme="majorHAnsi"/>
          <w:sz w:val="20"/>
          <w:szCs w:val="20"/>
        </w:rPr>
        <w:tab/>
        <w:t>_______________________________________</w:t>
      </w:r>
      <w:r w:rsidRPr="009D04ED">
        <w:rPr>
          <w:rFonts w:asciiTheme="majorHAnsi" w:hAnsiTheme="majorHAnsi" w:cstheme="majorHAnsi"/>
          <w:b/>
          <w:sz w:val="24"/>
        </w:rPr>
        <w:br w:type="page"/>
      </w:r>
    </w:p>
    <w:p w14:paraId="77225E6F" w14:textId="12742031" w:rsidR="005117E3" w:rsidRPr="009D04ED" w:rsidRDefault="005117E3" w:rsidP="005117E3">
      <w:pPr>
        <w:jc w:val="center"/>
        <w:rPr>
          <w:rFonts w:asciiTheme="majorHAnsi" w:hAnsiTheme="majorHAnsi" w:cstheme="majorHAnsi"/>
          <w:b/>
          <w:sz w:val="24"/>
        </w:rPr>
      </w:pPr>
      <w:r w:rsidRPr="009D04ED">
        <w:rPr>
          <w:rFonts w:asciiTheme="majorHAnsi" w:hAnsiTheme="majorHAnsi" w:cstheme="majorHAnsi"/>
          <w:b/>
          <w:sz w:val="24"/>
        </w:rPr>
        <w:t>FORM 2</w:t>
      </w:r>
      <w:r w:rsidR="001070C6" w:rsidRPr="009D04ED">
        <w:rPr>
          <w:rFonts w:asciiTheme="majorHAnsi" w:hAnsiTheme="majorHAnsi" w:cstheme="majorHAnsi"/>
          <w:b/>
          <w:sz w:val="24"/>
        </w:rPr>
        <w:t xml:space="preserve"> </w:t>
      </w:r>
      <w:r w:rsidR="00BA0FBC" w:rsidRPr="009D04ED">
        <w:rPr>
          <w:rFonts w:asciiTheme="majorHAnsi" w:hAnsiTheme="majorHAnsi" w:cstheme="majorHAnsi"/>
          <w:b/>
          <w:sz w:val="24"/>
        </w:rPr>
        <w:t>–</w:t>
      </w:r>
      <w:r w:rsidR="001070C6" w:rsidRPr="009D04ED">
        <w:rPr>
          <w:rFonts w:asciiTheme="majorHAnsi" w:hAnsiTheme="majorHAnsi" w:cstheme="majorHAnsi"/>
          <w:b/>
          <w:sz w:val="24"/>
        </w:rPr>
        <w:t xml:space="preserve"> </w:t>
      </w:r>
      <w:r w:rsidRPr="009D04ED">
        <w:rPr>
          <w:rFonts w:asciiTheme="majorHAnsi" w:hAnsiTheme="majorHAnsi" w:cstheme="majorHAnsi"/>
          <w:b/>
          <w:sz w:val="24"/>
        </w:rPr>
        <w:t>PRICE PROPOSAL FORM</w:t>
      </w:r>
      <w:del w:id="897" w:author="Elaine Williams" w:date="2018-06-12T17:02:00Z">
        <w:r w:rsidR="00EC65CA" w:rsidRPr="009D04ED" w:rsidDel="009A1DD6">
          <w:rPr>
            <w:rFonts w:asciiTheme="majorHAnsi" w:hAnsiTheme="majorHAnsi" w:cstheme="majorHAnsi"/>
            <w:b/>
            <w:sz w:val="24"/>
          </w:rPr>
          <w:delText>S</w:delText>
        </w:r>
      </w:del>
    </w:p>
    <w:p w14:paraId="3C5C32E0" w14:textId="77777777" w:rsidR="0040418B" w:rsidRDefault="0040418B" w:rsidP="0040418B">
      <w:pPr>
        <w:keepNext/>
        <w:keepLines/>
        <w:spacing w:before="72"/>
        <w:ind w:left="100"/>
        <w:jc w:val="both"/>
        <w:rPr>
          <w:ins w:id="898" w:author="Elaine Williams" w:date="2018-06-12T15:49:00Z"/>
          <w:b/>
          <w:color w:val="FF0000"/>
          <w:spacing w:val="-1"/>
          <w:szCs w:val="22"/>
        </w:rPr>
      </w:pPr>
    </w:p>
    <w:p w14:paraId="3BA50F5A" w14:textId="2558EC0D" w:rsidR="0040418B" w:rsidRPr="00D51F4F" w:rsidRDefault="0040418B" w:rsidP="0040418B">
      <w:pPr>
        <w:keepNext/>
        <w:keepLines/>
        <w:spacing w:before="72"/>
        <w:ind w:left="100"/>
        <w:jc w:val="both"/>
        <w:rPr>
          <w:ins w:id="899" w:author="Elaine Williams" w:date="2018-06-12T15:49:00Z"/>
          <w:b/>
          <w:color w:val="FF0000"/>
          <w:spacing w:val="-1"/>
          <w:szCs w:val="22"/>
        </w:rPr>
      </w:pPr>
      <w:bookmarkStart w:id="900" w:name="_Hlk516585495"/>
      <w:ins w:id="901" w:author="Elaine Williams" w:date="2018-06-12T15:49:00Z">
        <w:r w:rsidRPr="00D51F4F">
          <w:rPr>
            <w:b/>
            <w:color w:val="FF0000"/>
            <w:spacing w:val="-1"/>
            <w:szCs w:val="22"/>
          </w:rPr>
          <w:t xml:space="preserve">PROPOSER IS REQUIRED TO DISCLOSE ANY EXCEPTIONS TO </w:t>
        </w:r>
        <w:r>
          <w:rPr>
            <w:b/>
            <w:color w:val="FF0000"/>
            <w:spacing w:val="-1"/>
            <w:szCs w:val="22"/>
          </w:rPr>
          <w:t xml:space="preserve">DEVICE </w:t>
        </w:r>
        <w:r w:rsidRPr="00D51F4F">
          <w:rPr>
            <w:b/>
            <w:color w:val="FF0000"/>
            <w:spacing w:val="-1"/>
            <w:szCs w:val="22"/>
          </w:rPr>
          <w:t xml:space="preserve">REPAIRS  </w:t>
        </w:r>
        <w:r>
          <w:rPr>
            <w:b/>
            <w:color w:val="FF0000"/>
            <w:spacing w:val="-1"/>
            <w:szCs w:val="22"/>
          </w:rPr>
          <w:t>AND/</w:t>
        </w:r>
        <w:r w:rsidRPr="00D51F4F">
          <w:rPr>
            <w:b/>
            <w:color w:val="FF0000"/>
            <w:spacing w:val="-1"/>
            <w:szCs w:val="22"/>
          </w:rPr>
          <w:t>OR REPLACEMENTS</w:t>
        </w:r>
      </w:ins>
      <w:ins w:id="902" w:author="Elaine Williams" w:date="2018-06-12T15:51:00Z">
        <w:r w:rsidR="001E4C2E">
          <w:rPr>
            <w:b/>
            <w:color w:val="FF0000"/>
            <w:spacing w:val="-1"/>
            <w:szCs w:val="22"/>
          </w:rPr>
          <w:t xml:space="preserve"> </w:t>
        </w:r>
      </w:ins>
      <w:ins w:id="903" w:author="Elaine Williams" w:date="2018-06-12T16:48:00Z">
        <w:r w:rsidR="00B87506">
          <w:rPr>
            <w:b/>
            <w:color w:val="FF0000"/>
            <w:spacing w:val="-1"/>
            <w:szCs w:val="22"/>
          </w:rPr>
          <w:t xml:space="preserve">FOR LEASED DEVICES, </w:t>
        </w:r>
      </w:ins>
      <w:ins w:id="904" w:author="Elaine Williams" w:date="2018-06-12T15:49:00Z">
        <w:r w:rsidRPr="00D51F4F">
          <w:rPr>
            <w:b/>
            <w:color w:val="FF0000"/>
            <w:spacing w:val="-1"/>
            <w:szCs w:val="22"/>
          </w:rPr>
          <w:t xml:space="preserve">AND MUST CLEARLY SPECIFY </w:t>
        </w:r>
        <w:r>
          <w:rPr>
            <w:b/>
            <w:color w:val="FF0000"/>
            <w:spacing w:val="-1"/>
            <w:szCs w:val="22"/>
          </w:rPr>
          <w:t>ALL</w:t>
        </w:r>
        <w:r w:rsidRPr="00D51F4F">
          <w:rPr>
            <w:b/>
            <w:color w:val="FF0000"/>
            <w:spacing w:val="-1"/>
            <w:szCs w:val="22"/>
          </w:rPr>
          <w:t xml:space="preserve"> EXCEPTION</w:t>
        </w:r>
        <w:r>
          <w:rPr>
            <w:b/>
            <w:color w:val="FF0000"/>
            <w:spacing w:val="-1"/>
            <w:szCs w:val="22"/>
          </w:rPr>
          <w:t>S</w:t>
        </w:r>
        <w:r w:rsidRPr="00D51F4F">
          <w:rPr>
            <w:b/>
            <w:color w:val="FF0000"/>
            <w:spacing w:val="-1"/>
            <w:szCs w:val="22"/>
          </w:rPr>
          <w:t xml:space="preserve"> AND LIST THE SEPARATE COST</w:t>
        </w:r>
        <w:r>
          <w:rPr>
            <w:b/>
            <w:color w:val="FF0000"/>
            <w:spacing w:val="-1"/>
            <w:szCs w:val="22"/>
          </w:rPr>
          <w:t>S</w:t>
        </w:r>
        <w:r w:rsidRPr="00D51F4F">
          <w:rPr>
            <w:b/>
            <w:color w:val="FF0000"/>
            <w:spacing w:val="-1"/>
            <w:szCs w:val="22"/>
          </w:rPr>
          <w:t xml:space="preserve"> IN THE PROPOSER’S PRICING PROPOSAL</w:t>
        </w:r>
      </w:ins>
    </w:p>
    <w:bookmarkEnd w:id="900"/>
    <w:p w14:paraId="6275E147" w14:textId="2EC84942" w:rsidR="001070C6" w:rsidRPr="009D04ED" w:rsidRDefault="001070C6" w:rsidP="00983C66">
      <w:pPr>
        <w:rPr>
          <w:rFonts w:asciiTheme="majorHAnsi" w:eastAsia="Arial" w:hAnsiTheme="majorHAnsi" w:cstheme="majorHAnsi"/>
          <w:b/>
          <w:bCs/>
          <w:spacing w:val="-12"/>
          <w:sz w:val="24"/>
        </w:rPr>
      </w:pPr>
    </w:p>
    <w:p w14:paraId="249E2240" w14:textId="6461600F" w:rsidR="001070C6" w:rsidRPr="009D04ED" w:rsidRDefault="001070C6" w:rsidP="001070C6">
      <w:pPr>
        <w:ind w:hanging="180"/>
        <w:jc w:val="both"/>
        <w:rPr>
          <w:rFonts w:asciiTheme="majorHAnsi" w:eastAsia="Arial" w:hAnsiTheme="majorHAnsi" w:cstheme="majorHAnsi"/>
          <w:b/>
          <w:bCs/>
          <w:spacing w:val="-12"/>
          <w:sz w:val="24"/>
        </w:rPr>
      </w:pPr>
    </w:p>
    <w:tbl>
      <w:tblPr>
        <w:tblW w:w="5000" w:type="pct"/>
        <w:tblLook w:val="04A0" w:firstRow="1" w:lastRow="0" w:firstColumn="1" w:lastColumn="0" w:noHBand="0" w:noVBand="1"/>
      </w:tblPr>
      <w:tblGrid>
        <w:gridCol w:w="2923"/>
        <w:gridCol w:w="2437"/>
        <w:gridCol w:w="325"/>
        <w:gridCol w:w="1745"/>
        <w:gridCol w:w="1745"/>
      </w:tblGrid>
      <w:tr w:rsidR="001D1B46" w:rsidRPr="009D04ED" w14:paraId="748835C5" w14:textId="18C56DEE" w:rsidTr="008C5535">
        <w:trPr>
          <w:gridAfter w:val="3"/>
          <w:wAfter w:w="2463" w:type="pct"/>
          <w:trHeight w:val="288"/>
        </w:trPr>
        <w:tc>
          <w:tcPr>
            <w:tcW w:w="1384" w:type="pct"/>
            <w:vMerge w:val="restart"/>
            <w:tcBorders>
              <w:top w:val="single" w:sz="4" w:space="0" w:color="auto"/>
              <w:left w:val="single" w:sz="4" w:space="0" w:color="auto"/>
              <w:bottom w:val="single" w:sz="4" w:space="0" w:color="auto"/>
              <w:right w:val="nil"/>
            </w:tcBorders>
            <w:shd w:val="clear" w:color="auto" w:fill="008080"/>
            <w:noWrap/>
            <w:vAlign w:val="center"/>
            <w:hideMark/>
          </w:tcPr>
          <w:p w14:paraId="1F26FDBE" w14:textId="55783F4D" w:rsidR="001D1B46" w:rsidRPr="009D04ED" w:rsidRDefault="001D1B46" w:rsidP="00C928FD">
            <w:pPr>
              <w:jc w:val="center"/>
              <w:rPr>
                <w:rFonts w:asciiTheme="majorHAnsi" w:hAnsiTheme="majorHAnsi" w:cstheme="majorHAnsi"/>
                <w:color w:val="000000"/>
                <w:szCs w:val="22"/>
              </w:rPr>
            </w:pPr>
            <w:r w:rsidRPr="009D04ED">
              <w:rPr>
                <w:rFonts w:asciiTheme="majorHAnsi" w:hAnsiTheme="majorHAnsi" w:cstheme="majorHAnsi"/>
                <w:b/>
                <w:bCs/>
                <w:color w:val="FFFFFF" w:themeColor="background1"/>
                <w:szCs w:val="22"/>
              </w:rPr>
              <w:t>Devices</w:t>
            </w:r>
          </w:p>
        </w:tc>
        <w:tc>
          <w:tcPr>
            <w:tcW w:w="1154" w:type="pct"/>
            <w:tcBorders>
              <w:top w:val="single" w:sz="4" w:space="0" w:color="auto"/>
              <w:left w:val="single" w:sz="4" w:space="0" w:color="auto"/>
              <w:bottom w:val="single" w:sz="4" w:space="0" w:color="auto"/>
              <w:right w:val="nil"/>
            </w:tcBorders>
            <w:shd w:val="clear" w:color="auto" w:fill="008080"/>
          </w:tcPr>
          <w:p w14:paraId="6916FF07" w14:textId="77777777" w:rsidR="001D1B46" w:rsidRPr="009D04ED" w:rsidRDefault="001D1B46" w:rsidP="00C928FD">
            <w:pPr>
              <w:jc w:val="center"/>
              <w:rPr>
                <w:rFonts w:asciiTheme="majorHAnsi" w:hAnsiTheme="majorHAnsi" w:cstheme="majorHAnsi"/>
                <w:b/>
                <w:bCs/>
                <w:color w:val="FFFFFF" w:themeColor="background1"/>
                <w:szCs w:val="22"/>
              </w:rPr>
            </w:pPr>
          </w:p>
        </w:tc>
      </w:tr>
      <w:tr w:rsidR="001D1B46" w:rsidRPr="009D04ED" w14:paraId="1396C5A1" w14:textId="324298E5" w:rsidTr="008C5535">
        <w:trPr>
          <w:trHeight w:val="288"/>
        </w:trPr>
        <w:tc>
          <w:tcPr>
            <w:tcW w:w="1384" w:type="pct"/>
            <w:vMerge/>
            <w:tcBorders>
              <w:top w:val="single" w:sz="4" w:space="0" w:color="auto"/>
              <w:left w:val="single" w:sz="4" w:space="0" w:color="auto"/>
              <w:bottom w:val="single" w:sz="4" w:space="0" w:color="auto"/>
              <w:right w:val="single" w:sz="4" w:space="0" w:color="auto"/>
            </w:tcBorders>
            <w:shd w:val="clear" w:color="auto" w:fill="008080"/>
            <w:noWrap/>
            <w:vAlign w:val="center"/>
            <w:hideMark/>
          </w:tcPr>
          <w:p w14:paraId="2883C75F" w14:textId="77777777" w:rsidR="001D1B46" w:rsidRPr="009D04ED" w:rsidRDefault="001D1B46" w:rsidP="001070C6">
            <w:pPr>
              <w:rPr>
                <w:rFonts w:asciiTheme="majorHAnsi" w:hAnsiTheme="majorHAnsi" w:cstheme="majorHAnsi"/>
                <w:b/>
                <w:bCs/>
                <w:color w:val="000000"/>
                <w:szCs w:val="22"/>
              </w:rPr>
            </w:pPr>
          </w:p>
        </w:tc>
        <w:tc>
          <w:tcPr>
            <w:tcW w:w="1308" w:type="pct"/>
            <w:gridSpan w:val="2"/>
            <w:tcBorders>
              <w:top w:val="single" w:sz="4" w:space="0" w:color="auto"/>
              <w:left w:val="nil"/>
              <w:bottom w:val="single" w:sz="4" w:space="0" w:color="auto"/>
              <w:right w:val="single" w:sz="4" w:space="0" w:color="auto"/>
            </w:tcBorders>
            <w:shd w:val="clear" w:color="auto" w:fill="FFFFCC"/>
            <w:vAlign w:val="center"/>
            <w:hideMark/>
          </w:tcPr>
          <w:p w14:paraId="62844447" w14:textId="003A7AA2" w:rsidR="001D1B46" w:rsidRPr="009D04ED" w:rsidRDefault="001D1B46" w:rsidP="001D1B46">
            <w:pPr>
              <w:rPr>
                <w:rFonts w:asciiTheme="majorHAnsi" w:hAnsiTheme="majorHAnsi" w:cstheme="majorHAnsi"/>
                <w:b/>
                <w:bCs/>
                <w:color w:val="000000"/>
                <w:szCs w:val="22"/>
              </w:rPr>
            </w:pPr>
            <w:r w:rsidRPr="009D04ED">
              <w:rPr>
                <w:rFonts w:asciiTheme="majorHAnsi" w:hAnsiTheme="majorHAnsi" w:cstheme="majorHAnsi"/>
                <w:b/>
                <w:bCs/>
                <w:color w:val="000000"/>
                <w:szCs w:val="22"/>
              </w:rPr>
              <w:t>Model</w:t>
            </w:r>
          </w:p>
        </w:tc>
        <w:tc>
          <w:tcPr>
            <w:tcW w:w="1154" w:type="pct"/>
            <w:tcBorders>
              <w:top w:val="single" w:sz="4" w:space="0" w:color="auto"/>
              <w:left w:val="nil"/>
              <w:bottom w:val="single" w:sz="4" w:space="0" w:color="auto"/>
              <w:right w:val="single" w:sz="4" w:space="0" w:color="auto"/>
            </w:tcBorders>
            <w:shd w:val="clear" w:color="auto" w:fill="FFFFCC"/>
            <w:vAlign w:val="center"/>
            <w:hideMark/>
          </w:tcPr>
          <w:p w14:paraId="073C3D8D" w14:textId="362EACC8" w:rsidR="001D1B46" w:rsidRPr="009D04ED" w:rsidRDefault="001D1B46" w:rsidP="001D1B4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Quantity</w:t>
            </w:r>
          </w:p>
        </w:tc>
        <w:tc>
          <w:tcPr>
            <w:tcW w:w="1154" w:type="pct"/>
            <w:tcBorders>
              <w:top w:val="single" w:sz="4" w:space="0" w:color="auto"/>
              <w:left w:val="nil"/>
              <w:bottom w:val="single" w:sz="4" w:space="0" w:color="auto"/>
              <w:right w:val="single" w:sz="4" w:space="0" w:color="auto"/>
            </w:tcBorders>
            <w:shd w:val="clear" w:color="auto" w:fill="FFFFCC"/>
          </w:tcPr>
          <w:p w14:paraId="3FF04B81" w14:textId="1FA106E9" w:rsidR="001D1B46" w:rsidRPr="009D04ED" w:rsidRDefault="00B87506" w:rsidP="001D1B46">
            <w:pPr>
              <w:jc w:val="center"/>
              <w:rPr>
                <w:rFonts w:asciiTheme="majorHAnsi" w:hAnsiTheme="majorHAnsi" w:cstheme="majorHAnsi"/>
                <w:b/>
                <w:bCs/>
                <w:color w:val="000000"/>
                <w:szCs w:val="22"/>
              </w:rPr>
            </w:pPr>
            <w:ins w:id="905" w:author="Elaine Williams" w:date="2018-06-12T16:46:00Z">
              <w:r>
                <w:rPr>
                  <w:rFonts w:asciiTheme="majorHAnsi" w:hAnsiTheme="majorHAnsi" w:cstheme="majorHAnsi"/>
                  <w:b/>
                  <w:bCs/>
                  <w:color w:val="000000"/>
                  <w:szCs w:val="22"/>
                </w:rPr>
                <w:t xml:space="preserve">Monthly </w:t>
              </w:r>
            </w:ins>
            <w:r w:rsidR="0040418B">
              <w:rPr>
                <w:rFonts w:asciiTheme="majorHAnsi" w:hAnsiTheme="majorHAnsi" w:cstheme="majorHAnsi"/>
                <w:b/>
                <w:bCs/>
                <w:color w:val="000000"/>
                <w:szCs w:val="22"/>
              </w:rPr>
              <w:t>Rent</w:t>
            </w:r>
            <w:ins w:id="906" w:author="Elaine Williams" w:date="2018-06-12T16:46:00Z">
              <w:r>
                <w:rPr>
                  <w:rFonts w:asciiTheme="majorHAnsi" w:hAnsiTheme="majorHAnsi" w:cstheme="majorHAnsi"/>
                  <w:b/>
                  <w:bCs/>
                  <w:color w:val="000000"/>
                  <w:szCs w:val="22"/>
                </w:rPr>
                <w:t>al</w:t>
              </w:r>
            </w:ins>
          </w:p>
        </w:tc>
      </w:tr>
      <w:tr w:rsidR="001D1B46" w:rsidRPr="009D04ED" w14:paraId="7C042735" w14:textId="008D6431"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1A286E1C"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1C14D9A1"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6EDA47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4B49547D"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5B6B9AD3" w14:textId="573B0B16"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46611749"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15C72F41"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56C7B0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0F2541D5"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71240097" w14:textId="235B3F01"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4A1F82C5"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35E88B8B"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353E3461"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7E8CCCCC"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4F26BE9A" w14:textId="7A999A3A"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0D37A6D5"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2B07E42A"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8C8EE3B"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71BEA777"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61F70C3C" w14:textId="3A2B7EEF"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1C6B07B8"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5113EC4B"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45CD9E8"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1B176A9"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46B98FAE" w14:textId="0021F116" w:rsidTr="008C5535">
        <w:trPr>
          <w:trHeight w:val="288"/>
        </w:trPr>
        <w:tc>
          <w:tcPr>
            <w:tcW w:w="1384" w:type="pct"/>
            <w:tcBorders>
              <w:top w:val="nil"/>
              <w:left w:val="single" w:sz="4" w:space="0" w:color="auto"/>
              <w:bottom w:val="single" w:sz="4" w:space="0" w:color="auto"/>
              <w:right w:val="single" w:sz="4" w:space="0" w:color="auto"/>
            </w:tcBorders>
            <w:shd w:val="clear" w:color="auto" w:fill="auto"/>
            <w:noWrap/>
            <w:vAlign w:val="center"/>
          </w:tcPr>
          <w:p w14:paraId="5D9D50DB"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single" w:sz="4" w:space="0" w:color="auto"/>
            </w:tcBorders>
            <w:shd w:val="clear" w:color="auto" w:fill="auto"/>
            <w:noWrap/>
            <w:vAlign w:val="center"/>
          </w:tcPr>
          <w:p w14:paraId="7733D372" w14:textId="77777777" w:rsidR="001D1B46" w:rsidRPr="009D04ED" w:rsidRDefault="001D1B46" w:rsidP="001070C6">
            <w:pPr>
              <w:spacing w:before="60" w:after="60"/>
              <w:jc w:val="right"/>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A43C037" w14:textId="77777777" w:rsidR="001D1B46" w:rsidRPr="009D04ED" w:rsidRDefault="001D1B46" w:rsidP="001070C6">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12A9B9B" w14:textId="77777777" w:rsidR="001D1B46" w:rsidRPr="009D04ED" w:rsidRDefault="001D1B46" w:rsidP="001070C6">
            <w:pPr>
              <w:spacing w:before="60" w:after="60"/>
              <w:jc w:val="center"/>
              <w:rPr>
                <w:rFonts w:asciiTheme="majorHAnsi" w:hAnsiTheme="majorHAnsi" w:cstheme="majorHAnsi"/>
                <w:color w:val="000000"/>
                <w:szCs w:val="22"/>
              </w:rPr>
            </w:pPr>
          </w:p>
        </w:tc>
      </w:tr>
      <w:tr w:rsidR="001D1B46" w:rsidRPr="009D04ED" w14:paraId="12BDD5C1" w14:textId="4AA04F25" w:rsidTr="008C5535">
        <w:trPr>
          <w:trHeight w:val="288"/>
        </w:trPr>
        <w:tc>
          <w:tcPr>
            <w:tcW w:w="1384" w:type="pct"/>
            <w:tcBorders>
              <w:top w:val="nil"/>
              <w:left w:val="single" w:sz="4" w:space="0" w:color="auto"/>
              <w:bottom w:val="nil"/>
              <w:right w:val="nil"/>
            </w:tcBorders>
            <w:shd w:val="clear" w:color="auto" w:fill="auto"/>
            <w:noWrap/>
            <w:vAlign w:val="center"/>
          </w:tcPr>
          <w:p w14:paraId="57C9DE07" w14:textId="77777777" w:rsidR="001D1B46" w:rsidRPr="009D04ED" w:rsidRDefault="001D1B46" w:rsidP="001070C6">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765787E2"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704E509"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03090B66"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52861CC1" w14:textId="0D06EA13" w:rsidTr="008C5535">
        <w:trPr>
          <w:trHeight w:val="288"/>
        </w:trPr>
        <w:tc>
          <w:tcPr>
            <w:tcW w:w="1384" w:type="pct"/>
            <w:tcBorders>
              <w:top w:val="nil"/>
              <w:left w:val="single" w:sz="4" w:space="0" w:color="auto"/>
              <w:bottom w:val="single" w:sz="4" w:space="0" w:color="auto"/>
              <w:right w:val="nil"/>
            </w:tcBorders>
            <w:shd w:val="clear" w:color="auto" w:fill="auto"/>
            <w:noWrap/>
            <w:vAlign w:val="center"/>
            <w:hideMark/>
          </w:tcPr>
          <w:p w14:paraId="17BE034A" w14:textId="77777777" w:rsidR="001D1B46" w:rsidRPr="009D04ED" w:rsidRDefault="001D1B46" w:rsidP="001070C6">
            <w:pPr>
              <w:spacing w:before="60" w:after="60"/>
              <w:rPr>
                <w:rFonts w:asciiTheme="majorHAnsi" w:hAnsiTheme="majorHAnsi" w:cstheme="majorHAnsi"/>
                <w:color w:val="000000"/>
                <w:szCs w:val="22"/>
              </w:rPr>
            </w:pPr>
          </w:p>
        </w:tc>
        <w:tc>
          <w:tcPr>
            <w:tcW w:w="1308" w:type="pct"/>
            <w:gridSpan w:val="2"/>
            <w:tcBorders>
              <w:top w:val="nil"/>
              <w:left w:val="nil"/>
              <w:bottom w:val="single" w:sz="4" w:space="0" w:color="auto"/>
              <w:right w:val="nil"/>
            </w:tcBorders>
            <w:shd w:val="clear" w:color="auto" w:fill="auto"/>
            <w:noWrap/>
            <w:vAlign w:val="center"/>
            <w:hideMark/>
          </w:tcPr>
          <w:p w14:paraId="6F90EDDE" w14:textId="77777777" w:rsidR="001D1B46" w:rsidRPr="009D04ED" w:rsidRDefault="001D1B46" w:rsidP="001070C6">
            <w:pPr>
              <w:spacing w:before="60" w:after="60"/>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shd w:val="clear" w:color="auto" w:fill="auto"/>
            <w:noWrap/>
            <w:vAlign w:val="center"/>
            <w:hideMark/>
          </w:tcPr>
          <w:p w14:paraId="26026280" w14:textId="77777777" w:rsidR="001D1B46" w:rsidRPr="009D04ED" w:rsidRDefault="001D1B46" w:rsidP="001070C6">
            <w:pPr>
              <w:spacing w:before="60" w:after="60"/>
              <w:rPr>
                <w:rFonts w:asciiTheme="majorHAnsi" w:hAnsiTheme="majorHAnsi" w:cstheme="majorHAnsi"/>
                <w:color w:val="000000"/>
                <w:szCs w:val="22"/>
              </w:rPr>
            </w:pPr>
          </w:p>
        </w:tc>
        <w:tc>
          <w:tcPr>
            <w:tcW w:w="1154" w:type="pct"/>
            <w:tcBorders>
              <w:top w:val="single" w:sz="4" w:space="0" w:color="auto"/>
              <w:left w:val="single" w:sz="4" w:space="0" w:color="auto"/>
              <w:bottom w:val="single" w:sz="4" w:space="0" w:color="auto"/>
              <w:right w:val="single" w:sz="4" w:space="0" w:color="auto"/>
            </w:tcBorders>
          </w:tcPr>
          <w:p w14:paraId="5D4EA036" w14:textId="77777777" w:rsidR="001D1B46" w:rsidRPr="009D04ED" w:rsidRDefault="001D1B46" w:rsidP="001070C6">
            <w:pPr>
              <w:spacing w:before="60" w:after="60"/>
              <w:rPr>
                <w:rFonts w:asciiTheme="majorHAnsi" w:hAnsiTheme="majorHAnsi" w:cstheme="majorHAnsi"/>
                <w:color w:val="000000"/>
                <w:szCs w:val="22"/>
              </w:rPr>
            </w:pPr>
          </w:p>
        </w:tc>
      </w:tr>
      <w:tr w:rsidR="001D1B46" w:rsidRPr="009D04ED" w14:paraId="646D121B" w14:textId="2C652920" w:rsidTr="008C5535">
        <w:trPr>
          <w:gridAfter w:val="1"/>
          <w:wAfter w:w="1154" w:type="pct"/>
          <w:trHeight w:val="288"/>
        </w:trPr>
        <w:tc>
          <w:tcPr>
            <w:tcW w:w="1384" w:type="pct"/>
            <w:vMerge w:val="restart"/>
            <w:tcBorders>
              <w:top w:val="single" w:sz="4" w:space="0" w:color="auto"/>
              <w:left w:val="single" w:sz="4" w:space="0" w:color="auto"/>
              <w:bottom w:val="single" w:sz="4" w:space="0" w:color="auto"/>
              <w:right w:val="single" w:sz="4" w:space="0" w:color="auto"/>
            </w:tcBorders>
            <w:shd w:val="clear" w:color="auto" w:fill="008080"/>
            <w:noWrap/>
            <w:vAlign w:val="center"/>
            <w:hideMark/>
          </w:tcPr>
          <w:p w14:paraId="5FFE1F04" w14:textId="7481D15E" w:rsidR="001D1B46" w:rsidRPr="009D04ED" w:rsidRDefault="001D1B46" w:rsidP="00C928FD">
            <w:pPr>
              <w:jc w:val="center"/>
              <w:rPr>
                <w:rFonts w:asciiTheme="majorHAnsi" w:hAnsiTheme="majorHAnsi" w:cstheme="majorHAnsi"/>
                <w:b/>
                <w:bCs/>
                <w:color w:val="000000"/>
                <w:szCs w:val="22"/>
              </w:rPr>
            </w:pPr>
            <w:r w:rsidRPr="009D04ED">
              <w:rPr>
                <w:rFonts w:asciiTheme="majorHAnsi" w:hAnsiTheme="majorHAnsi" w:cstheme="majorHAnsi"/>
                <w:b/>
                <w:bCs/>
                <w:color w:val="FFFFFF" w:themeColor="background1"/>
                <w:szCs w:val="22"/>
              </w:rPr>
              <w:t>Carts</w:t>
            </w:r>
          </w:p>
        </w:tc>
        <w:tc>
          <w:tcPr>
            <w:tcW w:w="1308" w:type="pct"/>
            <w:gridSpan w:val="2"/>
            <w:tcBorders>
              <w:top w:val="single" w:sz="4" w:space="0" w:color="auto"/>
              <w:left w:val="single" w:sz="4" w:space="0" w:color="auto"/>
              <w:bottom w:val="single" w:sz="4" w:space="0" w:color="auto"/>
              <w:right w:val="single" w:sz="4" w:space="0" w:color="auto"/>
            </w:tcBorders>
            <w:shd w:val="clear" w:color="auto" w:fill="BFEBE4"/>
            <w:vAlign w:val="center"/>
            <w:hideMark/>
          </w:tcPr>
          <w:p w14:paraId="32F8C7AD" w14:textId="536E4770" w:rsidR="001D1B46" w:rsidRPr="009D04ED" w:rsidRDefault="001D1B46" w:rsidP="001070C6">
            <w:pPr>
              <w:jc w:val="center"/>
              <w:rPr>
                <w:rFonts w:asciiTheme="majorHAnsi" w:hAnsiTheme="majorHAnsi" w:cstheme="majorHAnsi"/>
                <w:b/>
                <w:bCs/>
                <w:color w:val="000000"/>
                <w:szCs w:val="22"/>
              </w:rPr>
            </w:pPr>
          </w:p>
        </w:tc>
        <w:tc>
          <w:tcPr>
            <w:tcW w:w="1154" w:type="pct"/>
            <w:tcBorders>
              <w:top w:val="single" w:sz="4" w:space="0" w:color="auto"/>
              <w:left w:val="single" w:sz="4" w:space="0" w:color="auto"/>
              <w:bottom w:val="single" w:sz="4" w:space="0" w:color="auto"/>
              <w:right w:val="single" w:sz="4" w:space="0" w:color="auto"/>
            </w:tcBorders>
            <w:shd w:val="clear" w:color="auto" w:fill="BFEBE4"/>
          </w:tcPr>
          <w:p w14:paraId="3FE7824C" w14:textId="77777777" w:rsidR="001D1B46" w:rsidRPr="009D04ED" w:rsidRDefault="001D1B46" w:rsidP="001070C6">
            <w:pPr>
              <w:jc w:val="center"/>
              <w:rPr>
                <w:rFonts w:asciiTheme="majorHAnsi" w:hAnsiTheme="majorHAnsi" w:cstheme="majorHAnsi"/>
                <w:b/>
                <w:bCs/>
                <w:color w:val="000000"/>
                <w:szCs w:val="22"/>
              </w:rPr>
            </w:pPr>
          </w:p>
        </w:tc>
      </w:tr>
      <w:tr w:rsidR="001D1B46" w:rsidRPr="009D04ED" w14:paraId="39C2C9E5" w14:textId="2F7E7700" w:rsidTr="008C5535">
        <w:trPr>
          <w:trHeight w:val="288"/>
        </w:trPr>
        <w:tc>
          <w:tcPr>
            <w:tcW w:w="1384" w:type="pct"/>
            <w:vMerge/>
            <w:tcBorders>
              <w:top w:val="single" w:sz="4" w:space="0" w:color="auto"/>
              <w:left w:val="single" w:sz="4" w:space="0" w:color="auto"/>
              <w:bottom w:val="single" w:sz="4" w:space="0" w:color="auto"/>
              <w:right w:val="single" w:sz="4" w:space="0" w:color="auto"/>
            </w:tcBorders>
            <w:shd w:val="clear" w:color="auto" w:fill="008080"/>
            <w:vAlign w:val="center"/>
            <w:hideMark/>
          </w:tcPr>
          <w:p w14:paraId="475C7C89" w14:textId="77777777" w:rsidR="001D1B46" w:rsidRPr="009D04ED" w:rsidRDefault="001D1B46" w:rsidP="001070C6">
            <w:pPr>
              <w:rPr>
                <w:rFonts w:asciiTheme="majorHAnsi" w:hAnsiTheme="majorHAnsi" w:cstheme="majorHAnsi"/>
                <w:b/>
                <w:bCs/>
                <w:color w:val="000000"/>
                <w:szCs w:val="22"/>
              </w:rPr>
            </w:pPr>
          </w:p>
        </w:tc>
        <w:tc>
          <w:tcPr>
            <w:tcW w:w="1308" w:type="pct"/>
            <w:gridSpan w:val="2"/>
            <w:tcBorders>
              <w:top w:val="single" w:sz="4" w:space="0" w:color="auto"/>
              <w:left w:val="nil"/>
              <w:bottom w:val="single" w:sz="4" w:space="0" w:color="auto"/>
              <w:right w:val="single" w:sz="4" w:space="0" w:color="auto"/>
            </w:tcBorders>
            <w:shd w:val="clear" w:color="auto" w:fill="FFFFCC"/>
            <w:noWrap/>
            <w:vAlign w:val="center"/>
            <w:hideMark/>
          </w:tcPr>
          <w:p w14:paraId="42226EBC" w14:textId="7DD7B4D9" w:rsidR="001D1B46" w:rsidRPr="009D04ED" w:rsidRDefault="001D1B46" w:rsidP="001070C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MODEL</w:t>
            </w:r>
          </w:p>
        </w:tc>
        <w:tc>
          <w:tcPr>
            <w:tcW w:w="1154" w:type="pct"/>
            <w:tcBorders>
              <w:top w:val="single" w:sz="4" w:space="0" w:color="auto"/>
              <w:left w:val="nil"/>
              <w:bottom w:val="single" w:sz="4" w:space="0" w:color="auto"/>
              <w:right w:val="single" w:sz="4" w:space="0" w:color="auto"/>
            </w:tcBorders>
            <w:shd w:val="clear" w:color="auto" w:fill="FFFFCC"/>
            <w:vAlign w:val="center"/>
            <w:hideMark/>
          </w:tcPr>
          <w:p w14:paraId="3DFEE967" w14:textId="4005FE38" w:rsidR="001D1B46" w:rsidRPr="009D04ED" w:rsidRDefault="001D1B46" w:rsidP="001070C6">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Quantity</w:t>
            </w:r>
          </w:p>
        </w:tc>
        <w:tc>
          <w:tcPr>
            <w:tcW w:w="1154" w:type="pct"/>
            <w:tcBorders>
              <w:top w:val="single" w:sz="4" w:space="0" w:color="auto"/>
              <w:left w:val="nil"/>
              <w:bottom w:val="single" w:sz="4" w:space="0" w:color="auto"/>
              <w:right w:val="single" w:sz="4" w:space="0" w:color="auto"/>
            </w:tcBorders>
            <w:shd w:val="clear" w:color="auto" w:fill="FFFFCC"/>
          </w:tcPr>
          <w:p w14:paraId="21A8093A" w14:textId="03964ABE" w:rsidR="001D1B46" w:rsidRPr="009D04ED" w:rsidRDefault="00B87506" w:rsidP="001070C6">
            <w:pPr>
              <w:jc w:val="center"/>
              <w:rPr>
                <w:rFonts w:asciiTheme="majorHAnsi" w:hAnsiTheme="majorHAnsi" w:cstheme="majorHAnsi"/>
                <w:b/>
                <w:bCs/>
                <w:color w:val="000000"/>
                <w:szCs w:val="22"/>
              </w:rPr>
            </w:pPr>
            <w:ins w:id="907" w:author="Elaine Williams" w:date="2018-06-12T16:46:00Z">
              <w:r>
                <w:rPr>
                  <w:rFonts w:asciiTheme="majorHAnsi" w:hAnsiTheme="majorHAnsi" w:cstheme="majorHAnsi"/>
                  <w:b/>
                  <w:bCs/>
                  <w:color w:val="000000"/>
                  <w:szCs w:val="22"/>
                </w:rPr>
                <w:t>Mo</w:t>
              </w:r>
            </w:ins>
            <w:ins w:id="908" w:author="Elaine Williams" w:date="2018-06-12T16:47:00Z">
              <w:r>
                <w:rPr>
                  <w:rFonts w:asciiTheme="majorHAnsi" w:hAnsiTheme="majorHAnsi" w:cstheme="majorHAnsi"/>
                  <w:b/>
                  <w:bCs/>
                  <w:color w:val="000000"/>
                  <w:szCs w:val="22"/>
                </w:rPr>
                <w:t xml:space="preserve">nthly </w:t>
              </w:r>
            </w:ins>
            <w:r w:rsidR="008C073B">
              <w:rPr>
                <w:rFonts w:asciiTheme="majorHAnsi" w:hAnsiTheme="majorHAnsi" w:cstheme="majorHAnsi"/>
                <w:b/>
                <w:bCs/>
                <w:color w:val="000000"/>
                <w:szCs w:val="22"/>
              </w:rPr>
              <w:t>Rent</w:t>
            </w:r>
          </w:p>
        </w:tc>
      </w:tr>
      <w:tr w:rsidR="001D1B46" w:rsidRPr="009D04ED" w14:paraId="15EACC1F" w14:textId="4676C1D3"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00C828D7"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19D380FF"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20875A7"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54F687A1"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5779AF33" w14:textId="10BE0C60"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6BA58C43"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4902DFB9"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E4D9FF1"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65ED6D07"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7EAB6C54" w14:textId="607CA18C" w:rsidTr="008C5535">
        <w:trPr>
          <w:trHeight w:val="288"/>
        </w:trPr>
        <w:tc>
          <w:tcPr>
            <w:tcW w:w="1384" w:type="pct"/>
            <w:tcBorders>
              <w:top w:val="single" w:sz="4" w:space="0" w:color="auto"/>
              <w:left w:val="single" w:sz="4" w:space="0" w:color="auto"/>
              <w:bottom w:val="single" w:sz="4" w:space="0" w:color="auto"/>
              <w:right w:val="nil"/>
            </w:tcBorders>
            <w:shd w:val="clear" w:color="auto" w:fill="auto"/>
            <w:noWrap/>
            <w:vAlign w:val="center"/>
          </w:tcPr>
          <w:p w14:paraId="72432DC3"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163F83CF"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1DB05A51"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284E694D"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3215F97C" w14:textId="632A88F6" w:rsidTr="008C5535">
        <w:trPr>
          <w:trHeight w:val="288"/>
        </w:trPr>
        <w:tc>
          <w:tcPr>
            <w:tcW w:w="1384" w:type="pct"/>
            <w:tcBorders>
              <w:top w:val="single" w:sz="4" w:space="0" w:color="auto"/>
              <w:left w:val="single" w:sz="4" w:space="0" w:color="auto"/>
              <w:bottom w:val="nil"/>
              <w:right w:val="nil"/>
            </w:tcBorders>
            <w:shd w:val="clear" w:color="auto" w:fill="auto"/>
            <w:noWrap/>
            <w:vAlign w:val="center"/>
            <w:hideMark/>
          </w:tcPr>
          <w:p w14:paraId="1167E0E2" w14:textId="77777777" w:rsidR="001D1B46" w:rsidRPr="009D04ED" w:rsidRDefault="001D1B46" w:rsidP="001070C6">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308" w:type="pct"/>
            <w:gridSpan w:val="2"/>
            <w:tcBorders>
              <w:top w:val="nil"/>
              <w:left w:val="single" w:sz="4" w:space="0" w:color="auto"/>
              <w:bottom w:val="single" w:sz="4" w:space="0" w:color="auto"/>
              <w:right w:val="single" w:sz="4" w:space="0" w:color="auto"/>
            </w:tcBorders>
            <w:shd w:val="clear" w:color="auto" w:fill="auto"/>
            <w:noWrap/>
            <w:vAlign w:val="center"/>
          </w:tcPr>
          <w:p w14:paraId="592AF612" w14:textId="77777777" w:rsidR="001D1B46" w:rsidRPr="009D04ED" w:rsidRDefault="001D1B46" w:rsidP="001070C6">
            <w:pPr>
              <w:spacing w:before="60" w:after="60"/>
              <w:jc w:val="right"/>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02F04AD" w14:textId="77777777" w:rsidR="001D1B46" w:rsidRPr="009D04ED" w:rsidRDefault="001D1B46" w:rsidP="001070C6">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tcPr>
          <w:p w14:paraId="71D524F9" w14:textId="77777777" w:rsidR="001D1B46" w:rsidRPr="009D04ED" w:rsidRDefault="001D1B46" w:rsidP="001070C6">
            <w:pPr>
              <w:spacing w:before="60" w:after="60"/>
              <w:jc w:val="center"/>
              <w:rPr>
                <w:rFonts w:asciiTheme="majorHAnsi" w:hAnsiTheme="majorHAnsi" w:cstheme="majorHAnsi"/>
                <w:b/>
                <w:bCs/>
                <w:color w:val="000000"/>
                <w:szCs w:val="22"/>
              </w:rPr>
            </w:pPr>
          </w:p>
        </w:tc>
      </w:tr>
      <w:tr w:rsidR="001D1B46" w:rsidRPr="009D04ED" w14:paraId="136F48EF" w14:textId="18F85BF8" w:rsidTr="008C5535">
        <w:trPr>
          <w:gridAfter w:val="1"/>
          <w:wAfter w:w="1154" w:type="pct"/>
          <w:trHeight w:val="288"/>
        </w:trPr>
        <w:tc>
          <w:tcPr>
            <w:tcW w:w="2692" w:type="pct"/>
            <w:gridSpan w:val="3"/>
            <w:vMerge w:val="restart"/>
            <w:tcBorders>
              <w:top w:val="single" w:sz="4" w:space="0" w:color="auto"/>
              <w:left w:val="single" w:sz="4" w:space="0" w:color="auto"/>
              <w:right w:val="single" w:sz="4" w:space="0" w:color="000000"/>
            </w:tcBorders>
            <w:shd w:val="clear" w:color="auto" w:fill="008080"/>
            <w:noWrap/>
            <w:vAlign w:val="center"/>
          </w:tcPr>
          <w:p w14:paraId="5F67BE93" w14:textId="5A24F7F8" w:rsidR="001D1B46" w:rsidRPr="009D04ED" w:rsidRDefault="001D1B46" w:rsidP="00C928FD">
            <w:pPr>
              <w:jc w:val="center"/>
              <w:rPr>
                <w:rFonts w:asciiTheme="majorHAnsi" w:hAnsiTheme="majorHAnsi" w:cstheme="majorHAnsi"/>
                <w:b/>
                <w:bCs/>
                <w:color w:val="FFFFFF" w:themeColor="background1"/>
                <w:sz w:val="24"/>
              </w:rPr>
            </w:pPr>
            <w:del w:id="909" w:author="Elaine Williams" w:date="2018-06-12T15:57:00Z">
              <w:r w:rsidRPr="009D04ED" w:rsidDel="00AC714F">
                <w:rPr>
                  <w:rFonts w:asciiTheme="majorHAnsi" w:hAnsiTheme="majorHAnsi" w:cstheme="majorHAnsi"/>
                  <w:b/>
                  <w:bCs/>
                  <w:color w:val="FFFFFF" w:themeColor="background1"/>
                  <w:sz w:val="24"/>
                </w:rPr>
                <w:delText>Non warranty parts</w:delText>
              </w:r>
            </w:del>
            <w:ins w:id="910" w:author="Elaine Williams" w:date="2018-06-12T16:46:00Z">
              <w:r w:rsidR="00B87506">
                <w:rPr>
                  <w:rFonts w:asciiTheme="majorHAnsi" w:hAnsiTheme="majorHAnsi" w:cstheme="majorHAnsi"/>
                  <w:b/>
                  <w:bCs/>
                  <w:color w:val="FFFFFF" w:themeColor="background1"/>
                  <w:sz w:val="24"/>
                </w:rPr>
                <w:t xml:space="preserve">Accessories and </w:t>
              </w:r>
            </w:ins>
            <w:ins w:id="911" w:author="Elaine Williams" w:date="2018-06-12T15:57:00Z">
              <w:r w:rsidR="00AC714F">
                <w:rPr>
                  <w:rFonts w:asciiTheme="majorHAnsi" w:hAnsiTheme="majorHAnsi" w:cstheme="majorHAnsi"/>
                  <w:b/>
                  <w:bCs/>
                  <w:color w:val="FFFFFF" w:themeColor="background1"/>
                  <w:sz w:val="24"/>
                </w:rPr>
                <w:t>Other Parts</w:t>
              </w:r>
            </w:ins>
          </w:p>
        </w:tc>
        <w:tc>
          <w:tcPr>
            <w:tcW w:w="1154" w:type="pct"/>
            <w:tcBorders>
              <w:top w:val="single" w:sz="4" w:space="0" w:color="auto"/>
              <w:left w:val="single" w:sz="4" w:space="0" w:color="auto"/>
              <w:right w:val="single" w:sz="4" w:space="0" w:color="000000"/>
            </w:tcBorders>
            <w:shd w:val="clear" w:color="auto" w:fill="008080"/>
          </w:tcPr>
          <w:p w14:paraId="0AED0826" w14:textId="77777777" w:rsidR="001D1B46" w:rsidRPr="009D04ED" w:rsidRDefault="001D1B46" w:rsidP="00C928FD">
            <w:pPr>
              <w:jc w:val="center"/>
              <w:rPr>
                <w:rFonts w:asciiTheme="majorHAnsi" w:hAnsiTheme="majorHAnsi" w:cstheme="majorHAnsi"/>
                <w:b/>
                <w:bCs/>
                <w:color w:val="FFFFFF" w:themeColor="background1"/>
                <w:sz w:val="24"/>
              </w:rPr>
            </w:pPr>
          </w:p>
        </w:tc>
      </w:tr>
      <w:tr w:rsidR="001D1B46" w:rsidRPr="009D04ED" w14:paraId="3CBA0AE5" w14:textId="425E3F1F" w:rsidTr="008C5535">
        <w:trPr>
          <w:gridAfter w:val="1"/>
          <w:wAfter w:w="1154" w:type="pct"/>
          <w:trHeight w:val="288"/>
        </w:trPr>
        <w:tc>
          <w:tcPr>
            <w:tcW w:w="2692" w:type="pct"/>
            <w:gridSpan w:val="3"/>
            <w:vMerge/>
            <w:tcBorders>
              <w:left w:val="single" w:sz="4" w:space="0" w:color="auto"/>
              <w:bottom w:val="single" w:sz="4" w:space="0" w:color="auto"/>
              <w:right w:val="single" w:sz="4" w:space="0" w:color="000000"/>
            </w:tcBorders>
            <w:shd w:val="clear" w:color="auto" w:fill="008080"/>
            <w:noWrap/>
            <w:vAlign w:val="center"/>
            <w:hideMark/>
          </w:tcPr>
          <w:p w14:paraId="2F4DC1A8" w14:textId="77777777" w:rsidR="001D1B46" w:rsidRPr="009D04ED" w:rsidRDefault="001D1B46" w:rsidP="001070C6">
            <w:pPr>
              <w:rPr>
                <w:rFonts w:asciiTheme="majorHAnsi" w:hAnsiTheme="majorHAnsi" w:cstheme="majorHAnsi"/>
                <w:b/>
                <w:bCs/>
                <w:color w:val="000000"/>
                <w:szCs w:val="22"/>
              </w:rPr>
            </w:pPr>
          </w:p>
        </w:tc>
        <w:tc>
          <w:tcPr>
            <w:tcW w:w="1154" w:type="pct"/>
            <w:tcBorders>
              <w:left w:val="single" w:sz="4" w:space="0" w:color="auto"/>
              <w:bottom w:val="single" w:sz="4" w:space="0" w:color="auto"/>
              <w:right w:val="single" w:sz="4" w:space="0" w:color="000000"/>
            </w:tcBorders>
            <w:shd w:val="clear" w:color="auto" w:fill="008080"/>
          </w:tcPr>
          <w:p w14:paraId="34A84D46" w14:textId="77777777" w:rsidR="001D1B46" w:rsidRPr="009D04ED" w:rsidRDefault="001D1B46" w:rsidP="001070C6">
            <w:pPr>
              <w:rPr>
                <w:rFonts w:asciiTheme="majorHAnsi" w:hAnsiTheme="majorHAnsi" w:cstheme="majorHAnsi"/>
                <w:b/>
                <w:bCs/>
                <w:color w:val="000000"/>
                <w:szCs w:val="22"/>
              </w:rPr>
            </w:pPr>
          </w:p>
        </w:tc>
      </w:tr>
      <w:tr w:rsidR="008C5535" w:rsidRPr="009D04ED" w14:paraId="73A7A58B" w14:textId="37A93512" w:rsidTr="004612D4">
        <w:trPr>
          <w:trHeight w:val="288"/>
        </w:trPr>
        <w:tc>
          <w:tcPr>
            <w:tcW w:w="2692" w:type="pct"/>
            <w:gridSpan w:val="3"/>
            <w:tcBorders>
              <w:top w:val="single" w:sz="4" w:space="0" w:color="auto"/>
              <w:left w:val="single" w:sz="4" w:space="0" w:color="auto"/>
              <w:bottom w:val="single" w:sz="4" w:space="0" w:color="auto"/>
              <w:right w:val="single" w:sz="4" w:space="0" w:color="auto"/>
            </w:tcBorders>
            <w:shd w:val="clear" w:color="auto" w:fill="FFFFCC"/>
            <w:noWrap/>
            <w:vAlign w:val="center"/>
            <w:hideMark/>
          </w:tcPr>
          <w:p w14:paraId="4840B8BA" w14:textId="4C3E1C42" w:rsidR="008C5535" w:rsidRPr="009D04ED" w:rsidRDefault="008C5535" w:rsidP="008C5535">
            <w:pPr>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FFFFCC"/>
            <w:vAlign w:val="center"/>
            <w:hideMark/>
          </w:tcPr>
          <w:p w14:paraId="75FB809F" w14:textId="5187BE07" w:rsidR="008C5535" w:rsidRPr="009D04ED" w:rsidRDefault="008C5535" w:rsidP="008C5535">
            <w:pPr>
              <w:jc w:val="center"/>
              <w:rPr>
                <w:rFonts w:asciiTheme="majorHAnsi" w:hAnsiTheme="majorHAnsi" w:cstheme="majorHAnsi"/>
                <w:b/>
                <w:bCs/>
                <w:color w:val="000000"/>
                <w:szCs w:val="22"/>
              </w:rPr>
            </w:pPr>
            <w:r w:rsidRPr="009D04ED">
              <w:rPr>
                <w:rFonts w:asciiTheme="majorHAnsi" w:hAnsiTheme="majorHAnsi" w:cstheme="majorHAnsi"/>
                <w:b/>
                <w:bCs/>
                <w:color w:val="000000"/>
                <w:szCs w:val="22"/>
              </w:rPr>
              <w:t>Quantities</w:t>
            </w:r>
          </w:p>
        </w:tc>
        <w:tc>
          <w:tcPr>
            <w:tcW w:w="1154" w:type="pct"/>
            <w:tcBorders>
              <w:top w:val="single" w:sz="4" w:space="0" w:color="auto"/>
              <w:left w:val="nil"/>
              <w:bottom w:val="single" w:sz="4" w:space="0" w:color="auto"/>
              <w:right w:val="single" w:sz="4" w:space="0" w:color="auto"/>
            </w:tcBorders>
            <w:shd w:val="clear" w:color="auto" w:fill="FFFFCC"/>
          </w:tcPr>
          <w:p w14:paraId="7165C7AE" w14:textId="6DC7C05F" w:rsidR="008C5535" w:rsidRPr="009D04ED" w:rsidRDefault="00B87506" w:rsidP="008C5535">
            <w:pPr>
              <w:jc w:val="center"/>
              <w:rPr>
                <w:rFonts w:asciiTheme="majorHAnsi" w:hAnsiTheme="majorHAnsi" w:cstheme="majorHAnsi"/>
                <w:b/>
                <w:bCs/>
                <w:color w:val="000000"/>
                <w:szCs w:val="22"/>
              </w:rPr>
            </w:pPr>
            <w:ins w:id="912" w:author="Elaine Williams" w:date="2018-06-12T16:47:00Z">
              <w:r>
                <w:rPr>
                  <w:rFonts w:asciiTheme="majorHAnsi" w:hAnsiTheme="majorHAnsi" w:cstheme="majorHAnsi"/>
                  <w:b/>
                  <w:bCs/>
                  <w:color w:val="000000"/>
                  <w:szCs w:val="22"/>
                </w:rPr>
                <w:t xml:space="preserve">Monthly </w:t>
              </w:r>
            </w:ins>
            <w:r w:rsidR="008C073B">
              <w:rPr>
                <w:rFonts w:asciiTheme="majorHAnsi" w:hAnsiTheme="majorHAnsi" w:cstheme="majorHAnsi"/>
                <w:b/>
                <w:bCs/>
                <w:color w:val="000000"/>
                <w:szCs w:val="22"/>
              </w:rPr>
              <w:t>Rent</w:t>
            </w:r>
          </w:p>
        </w:tc>
      </w:tr>
      <w:tr w:rsidR="008C5535" w:rsidRPr="009D04ED" w14:paraId="7435024D" w14:textId="68AA5DBD" w:rsidTr="008C5535">
        <w:trPr>
          <w:trHeight w:val="288"/>
        </w:trPr>
        <w:tc>
          <w:tcPr>
            <w:tcW w:w="2692" w:type="pct"/>
            <w:gridSpan w:val="3"/>
            <w:tcBorders>
              <w:top w:val="nil"/>
              <w:left w:val="single" w:sz="4" w:space="0" w:color="auto"/>
              <w:bottom w:val="single" w:sz="4" w:space="0" w:color="auto"/>
              <w:right w:val="nil"/>
            </w:tcBorders>
            <w:shd w:val="clear" w:color="auto" w:fill="FFFFCC"/>
            <w:noWrap/>
            <w:vAlign w:val="center"/>
          </w:tcPr>
          <w:p w14:paraId="0186C494" w14:textId="2073E6F4"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single" w:sz="4" w:space="0" w:color="auto"/>
              <w:bottom w:val="single" w:sz="4" w:space="0" w:color="auto"/>
              <w:right w:val="single" w:sz="4" w:space="0" w:color="auto"/>
            </w:tcBorders>
            <w:shd w:val="clear" w:color="auto" w:fill="auto"/>
            <w:noWrap/>
            <w:vAlign w:val="center"/>
          </w:tcPr>
          <w:p w14:paraId="2A3017A4"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single" w:sz="4" w:space="0" w:color="auto"/>
              <w:bottom w:val="single" w:sz="4" w:space="0" w:color="auto"/>
              <w:right w:val="single" w:sz="4" w:space="0" w:color="auto"/>
            </w:tcBorders>
          </w:tcPr>
          <w:p w14:paraId="6ADAFB7E"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6273247A" w14:textId="77777777"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647C0D34"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061379FB"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43B4FDA"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4023AB41" w14:textId="77777777"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317B7AD7"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69245C26"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32F01A09"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65181080" w14:textId="6DEEF6D3" w:rsidTr="008C5535">
        <w:trPr>
          <w:trHeight w:val="288"/>
        </w:trPr>
        <w:tc>
          <w:tcPr>
            <w:tcW w:w="2692" w:type="pct"/>
            <w:gridSpan w:val="3"/>
            <w:tcBorders>
              <w:top w:val="single" w:sz="4" w:space="0" w:color="auto"/>
              <w:left w:val="single" w:sz="4" w:space="0" w:color="auto"/>
              <w:bottom w:val="single" w:sz="4" w:space="0" w:color="auto"/>
              <w:right w:val="single" w:sz="4" w:space="0" w:color="000000"/>
            </w:tcBorders>
            <w:shd w:val="clear" w:color="auto" w:fill="FFFFCC"/>
            <w:noWrap/>
            <w:vAlign w:val="center"/>
          </w:tcPr>
          <w:p w14:paraId="30A62B9A" w14:textId="196FECA5"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nil"/>
              <w:bottom w:val="single" w:sz="4" w:space="0" w:color="auto"/>
              <w:right w:val="single" w:sz="4" w:space="0" w:color="auto"/>
            </w:tcBorders>
            <w:shd w:val="clear" w:color="auto" w:fill="auto"/>
            <w:noWrap/>
            <w:vAlign w:val="center"/>
          </w:tcPr>
          <w:p w14:paraId="71E36E83" w14:textId="77777777" w:rsidR="008C5535" w:rsidRPr="009D04ED" w:rsidRDefault="008C5535" w:rsidP="008C5535">
            <w:pPr>
              <w:spacing w:before="60" w:after="60"/>
              <w:jc w:val="center"/>
              <w:rPr>
                <w:rFonts w:asciiTheme="majorHAnsi" w:hAnsiTheme="majorHAnsi" w:cstheme="majorHAnsi"/>
                <w:color w:val="000000"/>
                <w:szCs w:val="22"/>
              </w:rPr>
            </w:pPr>
          </w:p>
        </w:tc>
        <w:tc>
          <w:tcPr>
            <w:tcW w:w="1154" w:type="pct"/>
            <w:tcBorders>
              <w:top w:val="nil"/>
              <w:left w:val="nil"/>
              <w:bottom w:val="single" w:sz="4" w:space="0" w:color="auto"/>
              <w:right w:val="single" w:sz="4" w:space="0" w:color="auto"/>
            </w:tcBorders>
          </w:tcPr>
          <w:p w14:paraId="037FE5C8" w14:textId="77777777" w:rsidR="008C5535" w:rsidRPr="009D04ED" w:rsidRDefault="008C5535" w:rsidP="008C5535">
            <w:pPr>
              <w:spacing w:before="60" w:after="60"/>
              <w:jc w:val="center"/>
              <w:rPr>
                <w:rFonts w:asciiTheme="majorHAnsi" w:hAnsiTheme="majorHAnsi" w:cstheme="majorHAnsi"/>
                <w:color w:val="000000"/>
                <w:szCs w:val="22"/>
              </w:rPr>
            </w:pPr>
          </w:p>
        </w:tc>
      </w:tr>
      <w:tr w:rsidR="008C5535" w:rsidRPr="009D04ED" w14:paraId="2BA42965" w14:textId="5C9ED723" w:rsidTr="008C5535">
        <w:trPr>
          <w:trHeight w:val="288"/>
        </w:trPr>
        <w:tc>
          <w:tcPr>
            <w:tcW w:w="2692" w:type="pct"/>
            <w:gridSpan w:val="3"/>
            <w:tcBorders>
              <w:top w:val="single" w:sz="4" w:space="0" w:color="auto"/>
              <w:left w:val="single" w:sz="4" w:space="0" w:color="auto"/>
              <w:bottom w:val="single" w:sz="4" w:space="0" w:color="auto"/>
              <w:right w:val="nil"/>
            </w:tcBorders>
            <w:shd w:val="clear" w:color="auto" w:fill="auto"/>
            <w:noWrap/>
            <w:vAlign w:val="center"/>
            <w:hideMark/>
          </w:tcPr>
          <w:p w14:paraId="673DF14A" w14:textId="77777777" w:rsidR="008C5535" w:rsidRPr="009D04ED" w:rsidRDefault="008C5535" w:rsidP="008C5535">
            <w:pPr>
              <w:spacing w:before="60" w:after="60"/>
              <w:jc w:val="right"/>
              <w:rPr>
                <w:rFonts w:asciiTheme="majorHAnsi" w:hAnsiTheme="majorHAnsi" w:cstheme="majorHAnsi"/>
                <w:b/>
                <w:bCs/>
                <w:color w:val="000000"/>
                <w:szCs w:val="22"/>
              </w:rPr>
            </w:pPr>
            <w:r w:rsidRPr="009D04ED">
              <w:rPr>
                <w:rFonts w:asciiTheme="majorHAnsi" w:hAnsiTheme="majorHAnsi" w:cstheme="majorHAnsi"/>
                <w:b/>
                <w:bCs/>
                <w:color w:val="000000"/>
                <w:szCs w:val="22"/>
              </w:rPr>
              <w:t>TOTAL:</w:t>
            </w:r>
          </w:p>
        </w:tc>
        <w:tc>
          <w:tcPr>
            <w:tcW w:w="1154" w:type="pct"/>
            <w:tcBorders>
              <w:top w:val="nil"/>
              <w:left w:val="single" w:sz="4" w:space="0" w:color="auto"/>
              <w:bottom w:val="single" w:sz="4" w:space="0" w:color="auto"/>
              <w:right w:val="single" w:sz="4" w:space="0" w:color="auto"/>
            </w:tcBorders>
            <w:shd w:val="clear" w:color="auto" w:fill="auto"/>
            <w:noWrap/>
            <w:vAlign w:val="center"/>
          </w:tcPr>
          <w:p w14:paraId="4E5E8836" w14:textId="77777777" w:rsidR="008C5535" w:rsidRPr="009D04ED" w:rsidRDefault="008C5535" w:rsidP="008C5535">
            <w:pPr>
              <w:spacing w:before="60" w:after="60"/>
              <w:jc w:val="center"/>
              <w:rPr>
                <w:rFonts w:asciiTheme="majorHAnsi" w:hAnsiTheme="majorHAnsi" w:cstheme="majorHAnsi"/>
                <w:b/>
                <w:bCs/>
                <w:color w:val="000000"/>
                <w:szCs w:val="22"/>
              </w:rPr>
            </w:pPr>
          </w:p>
        </w:tc>
        <w:tc>
          <w:tcPr>
            <w:tcW w:w="1154" w:type="pct"/>
            <w:tcBorders>
              <w:top w:val="nil"/>
              <w:left w:val="single" w:sz="4" w:space="0" w:color="auto"/>
              <w:bottom w:val="single" w:sz="4" w:space="0" w:color="auto"/>
              <w:right w:val="single" w:sz="4" w:space="0" w:color="auto"/>
            </w:tcBorders>
          </w:tcPr>
          <w:p w14:paraId="54B03D5E" w14:textId="77777777" w:rsidR="008C5535" w:rsidRPr="009D04ED" w:rsidRDefault="008C5535" w:rsidP="008C5535">
            <w:pPr>
              <w:spacing w:before="60" w:after="60"/>
              <w:jc w:val="center"/>
              <w:rPr>
                <w:rFonts w:asciiTheme="majorHAnsi" w:hAnsiTheme="majorHAnsi" w:cstheme="majorHAnsi"/>
                <w:b/>
                <w:bCs/>
                <w:color w:val="000000"/>
                <w:szCs w:val="22"/>
              </w:rPr>
            </w:pPr>
          </w:p>
        </w:tc>
      </w:tr>
    </w:tbl>
    <w:p w14:paraId="58ADAB2D" w14:textId="77777777" w:rsidR="0010770A" w:rsidRPr="009D04ED" w:rsidRDefault="0010770A" w:rsidP="00E77648">
      <w:pPr>
        <w:spacing w:before="72"/>
        <w:ind w:left="100"/>
        <w:rPr>
          <w:b/>
          <w:spacing w:val="-1"/>
        </w:rPr>
      </w:pPr>
    </w:p>
    <w:p w14:paraId="475972BB" w14:textId="77777777" w:rsidR="0010770A" w:rsidRPr="009D04ED" w:rsidRDefault="0010770A" w:rsidP="00E77648">
      <w:pPr>
        <w:spacing w:before="72"/>
        <w:ind w:left="100"/>
        <w:rPr>
          <w:b/>
          <w:spacing w:val="-1"/>
        </w:rPr>
      </w:pPr>
    </w:p>
    <w:p w14:paraId="4C084414" w14:textId="381893B7" w:rsidR="00E77648" w:rsidRPr="009D04ED" w:rsidDel="0040418B" w:rsidRDefault="00E77648" w:rsidP="00415B11">
      <w:pPr>
        <w:keepNext/>
        <w:keepLines/>
        <w:spacing w:before="72"/>
        <w:ind w:left="100"/>
        <w:rPr>
          <w:del w:id="913" w:author="Elaine Williams" w:date="2018-06-12T15:49:00Z"/>
          <w:b/>
          <w:spacing w:val="-1"/>
          <w:szCs w:val="22"/>
        </w:rPr>
      </w:pPr>
      <w:del w:id="914" w:author="Elaine Williams" w:date="2018-06-12T15:49:00Z">
        <w:r w:rsidRPr="009D04ED" w:rsidDel="0040418B">
          <w:rPr>
            <w:b/>
            <w:spacing w:val="-1"/>
            <w:szCs w:val="22"/>
          </w:rPr>
          <w:delText>Repairs</w:delText>
        </w:r>
      </w:del>
    </w:p>
    <w:p w14:paraId="56C306E5" w14:textId="21E7B33E" w:rsidR="008C5535" w:rsidRPr="009D04ED" w:rsidDel="0040418B" w:rsidRDefault="008C5535" w:rsidP="00415B11">
      <w:pPr>
        <w:keepNext/>
        <w:keepLines/>
        <w:spacing w:before="72"/>
        <w:ind w:left="100"/>
        <w:rPr>
          <w:del w:id="915" w:author="Elaine Williams" w:date="2018-06-12T15:49:00Z"/>
          <w:rFonts w:eastAsia="Arial" w:cs="Arial"/>
          <w:szCs w:val="22"/>
        </w:rPr>
      </w:pPr>
    </w:p>
    <w:tbl>
      <w:tblPr>
        <w:tblW w:w="7683" w:type="dxa"/>
        <w:jc w:val="center"/>
        <w:tblLayout w:type="fixed"/>
        <w:tblCellMar>
          <w:left w:w="0" w:type="dxa"/>
          <w:right w:w="0" w:type="dxa"/>
        </w:tblCellMar>
        <w:tblLook w:val="01E0" w:firstRow="1" w:lastRow="1" w:firstColumn="1" w:lastColumn="1" w:noHBand="0" w:noVBand="0"/>
      </w:tblPr>
      <w:tblGrid>
        <w:gridCol w:w="6973"/>
        <w:gridCol w:w="710"/>
      </w:tblGrid>
      <w:tr w:rsidR="00E77648" w:rsidRPr="009D04ED" w:rsidDel="0040418B" w14:paraId="24C85438" w14:textId="18906043" w:rsidTr="008C5535">
        <w:trPr>
          <w:trHeight w:hRule="exact" w:val="264"/>
          <w:jc w:val="center"/>
          <w:del w:id="916"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74288383" w14:textId="141742DF" w:rsidR="00E77648" w:rsidRPr="009D04ED" w:rsidDel="0040418B" w:rsidRDefault="00E77648" w:rsidP="008C5535">
            <w:pPr>
              <w:pStyle w:val="TableParagraph"/>
              <w:keepNext/>
              <w:keepLines/>
              <w:spacing w:before="40"/>
              <w:ind w:left="102"/>
              <w:rPr>
                <w:del w:id="917" w:author="Elaine Williams" w:date="2018-06-12T15:49:00Z"/>
                <w:rFonts w:ascii="Arial" w:eastAsia="Arial" w:hAnsi="Arial" w:cs="Arial"/>
              </w:rPr>
            </w:pPr>
            <w:del w:id="918" w:author="Elaine Williams" w:date="2018-06-12T15:49:00Z">
              <w:r w:rsidRPr="009D04ED" w:rsidDel="0040418B">
                <w:rPr>
                  <w:rFonts w:ascii="Arial"/>
                  <w:b/>
                  <w:spacing w:val="-1"/>
                </w:rPr>
                <w:delText>Repair</w:delText>
              </w:r>
              <w:r w:rsidRPr="009D04ED" w:rsidDel="0040418B">
                <w:rPr>
                  <w:rFonts w:ascii="Arial"/>
                  <w:b/>
                  <w:spacing w:val="1"/>
                </w:rPr>
                <w:delText xml:space="preserve"> </w:delText>
              </w:r>
              <w:r w:rsidRPr="009D04ED" w:rsidDel="0040418B">
                <w:rPr>
                  <w:rFonts w:ascii="Arial"/>
                  <w:b/>
                  <w:spacing w:val="-1"/>
                </w:rPr>
                <w:delText>Description</w:delText>
              </w:r>
            </w:del>
          </w:p>
        </w:tc>
        <w:tc>
          <w:tcPr>
            <w:tcW w:w="710" w:type="dxa"/>
            <w:tcBorders>
              <w:top w:val="single" w:sz="5" w:space="0" w:color="000000"/>
              <w:left w:val="single" w:sz="5" w:space="0" w:color="000000"/>
              <w:bottom w:val="single" w:sz="5" w:space="0" w:color="000000"/>
              <w:right w:val="single" w:sz="5" w:space="0" w:color="000000"/>
            </w:tcBorders>
          </w:tcPr>
          <w:p w14:paraId="514A2709" w14:textId="058D4B5A" w:rsidR="00E77648" w:rsidRPr="009D04ED" w:rsidDel="0040418B" w:rsidRDefault="00E77648" w:rsidP="008C5535">
            <w:pPr>
              <w:pStyle w:val="TableParagraph"/>
              <w:keepNext/>
              <w:keepLines/>
              <w:spacing w:before="40"/>
              <w:ind w:left="102"/>
              <w:rPr>
                <w:del w:id="919" w:author="Elaine Williams" w:date="2018-06-12T15:49:00Z"/>
                <w:rFonts w:ascii="Arial" w:eastAsia="Arial" w:hAnsi="Arial" w:cs="Arial"/>
              </w:rPr>
            </w:pPr>
            <w:del w:id="920" w:author="Elaine Williams" w:date="2018-06-12T15:49:00Z">
              <w:r w:rsidRPr="009D04ED" w:rsidDel="0040418B">
                <w:rPr>
                  <w:rFonts w:ascii="Arial"/>
                  <w:b/>
                  <w:spacing w:val="-1"/>
                </w:rPr>
                <w:delText>Cost</w:delText>
              </w:r>
            </w:del>
          </w:p>
        </w:tc>
      </w:tr>
      <w:tr w:rsidR="00E77648" w:rsidRPr="009D04ED" w:rsidDel="0040418B" w14:paraId="45579762" w14:textId="40172607" w:rsidTr="008C5535">
        <w:trPr>
          <w:trHeight w:hRule="exact" w:val="516"/>
          <w:jc w:val="center"/>
          <w:del w:id="921"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3453BAEA" w14:textId="59CABB62" w:rsidR="00E77648" w:rsidRPr="009D04ED" w:rsidDel="0040418B" w:rsidRDefault="00E77648" w:rsidP="008C5535">
            <w:pPr>
              <w:pStyle w:val="TableParagraph"/>
              <w:keepNext/>
              <w:keepLines/>
              <w:spacing w:before="40"/>
              <w:ind w:left="169" w:right="101"/>
              <w:rPr>
                <w:del w:id="922" w:author="Elaine Williams" w:date="2018-06-12T15:49:00Z"/>
                <w:rFonts w:ascii="Arial" w:eastAsia="Arial" w:hAnsi="Arial" w:cs="Arial"/>
              </w:rPr>
            </w:pPr>
            <w:del w:id="923" w:author="Elaine Williams" w:date="2018-06-12T15:49:00Z">
              <w:r w:rsidRPr="009D04ED" w:rsidDel="0040418B">
                <w:rPr>
                  <w:rFonts w:ascii="Arial"/>
                  <w:spacing w:val="-1"/>
                </w:rPr>
                <w:delText>Full</w:delText>
              </w:r>
              <w:r w:rsidRPr="009D04ED" w:rsidDel="0040418B">
                <w:rPr>
                  <w:rFonts w:ascii="Arial"/>
                  <w:spacing w:val="2"/>
                </w:rPr>
                <w:delText xml:space="preserve"> </w:delText>
              </w:r>
              <w:r w:rsidRPr="009D04ED" w:rsidDel="0040418B">
                <w:rPr>
                  <w:rFonts w:ascii="Arial"/>
                  <w:spacing w:val="-1"/>
                </w:rPr>
                <w:delText>replacement</w:delText>
              </w:r>
              <w:r w:rsidRPr="009D04ED" w:rsidDel="0040418B">
                <w:rPr>
                  <w:rFonts w:ascii="Arial"/>
                  <w:spacing w:val="4"/>
                </w:rPr>
                <w:delText xml:space="preserve"> </w:delText>
              </w:r>
              <w:r w:rsidRPr="009D04ED" w:rsidDel="0040418B">
                <w:rPr>
                  <w:rFonts w:ascii="Arial"/>
                  <w:spacing w:val="-1"/>
                </w:rPr>
                <w:delText>without</w:delText>
              </w:r>
              <w:r w:rsidRPr="009D04ED" w:rsidDel="0040418B">
                <w:rPr>
                  <w:rFonts w:ascii="Arial"/>
                  <w:spacing w:val="7"/>
                </w:rPr>
                <w:delText xml:space="preserve"> </w:delText>
              </w:r>
              <w:r w:rsidRPr="009D04ED" w:rsidDel="0040418B">
                <w:rPr>
                  <w:rFonts w:ascii="Arial"/>
                  <w:spacing w:val="-1"/>
                </w:rPr>
                <w:delText>warranty</w:delText>
              </w:r>
              <w:r w:rsidRPr="009D04ED" w:rsidDel="0040418B">
                <w:rPr>
                  <w:rFonts w:ascii="Arial"/>
                  <w:spacing w:val="1"/>
                </w:rPr>
                <w:delText xml:space="preserve"> </w:delText>
              </w:r>
              <w:r w:rsidRPr="009D04ED" w:rsidDel="0040418B">
                <w:rPr>
                  <w:rFonts w:ascii="Arial"/>
                  <w:spacing w:val="-1"/>
                </w:rPr>
                <w:delText>(warranty</w:delText>
              </w:r>
              <w:r w:rsidRPr="009D04ED" w:rsidDel="0040418B">
                <w:rPr>
                  <w:rFonts w:ascii="Arial"/>
                  <w:spacing w:val="1"/>
                </w:rPr>
                <w:delText xml:space="preserve"> </w:delText>
              </w:r>
              <w:r w:rsidRPr="009D04ED" w:rsidDel="0040418B">
                <w:rPr>
                  <w:rFonts w:ascii="Arial"/>
                </w:rPr>
                <w:delText>to</w:delText>
              </w:r>
              <w:r w:rsidRPr="009D04ED" w:rsidDel="0040418B">
                <w:rPr>
                  <w:rFonts w:ascii="Arial"/>
                  <w:spacing w:val="3"/>
                </w:rPr>
                <w:delText xml:space="preserve"> </w:delText>
              </w:r>
              <w:r w:rsidRPr="009D04ED" w:rsidDel="0040418B">
                <w:rPr>
                  <w:rFonts w:ascii="Arial"/>
                  <w:spacing w:val="-1"/>
                </w:rPr>
                <w:delText>be</w:delText>
              </w:r>
              <w:r w:rsidRPr="009D04ED" w:rsidDel="0040418B">
                <w:rPr>
                  <w:rFonts w:ascii="Arial"/>
                  <w:spacing w:val="20"/>
                </w:rPr>
                <w:delText xml:space="preserve"> </w:delText>
              </w:r>
              <w:r w:rsidRPr="009D04ED" w:rsidDel="0040418B">
                <w:rPr>
                  <w:rFonts w:ascii="Arial"/>
                  <w:spacing w:val="-1"/>
                </w:rPr>
                <w:delText>transferred</w:delText>
              </w:r>
              <w:r w:rsidRPr="009D04ED" w:rsidDel="0040418B">
                <w:rPr>
                  <w:rFonts w:ascii="Arial"/>
                  <w:spacing w:val="-2"/>
                </w:rPr>
                <w:delText xml:space="preserve"> </w:delText>
              </w:r>
              <w:r w:rsidRPr="009D04ED" w:rsidDel="0040418B">
                <w:rPr>
                  <w:rFonts w:ascii="Arial"/>
                  <w:spacing w:val="-1"/>
                </w:rPr>
                <w:delText>from</w:delText>
              </w:r>
              <w:r w:rsidRPr="009D04ED" w:rsidDel="0040418B">
                <w:rPr>
                  <w:rFonts w:ascii="Arial"/>
                  <w:spacing w:val="2"/>
                </w:rPr>
                <w:delText xml:space="preserve"> </w:delText>
              </w:r>
              <w:r w:rsidRPr="009D04ED" w:rsidDel="0040418B">
                <w:rPr>
                  <w:rFonts w:ascii="Arial"/>
                  <w:spacing w:val="-1"/>
                </w:rPr>
                <w:delText>old</w:delText>
              </w:r>
              <w:r w:rsidRPr="009D04ED" w:rsidDel="0040418B">
                <w:rPr>
                  <w:rFonts w:ascii="Arial"/>
                  <w:spacing w:val="-2"/>
                </w:rPr>
                <w:delText xml:space="preserve"> </w:delText>
              </w:r>
              <w:r w:rsidRPr="009D04ED" w:rsidDel="0040418B">
                <w:rPr>
                  <w:rFonts w:ascii="Arial"/>
                  <w:spacing w:val="-1"/>
                </w:rPr>
                <w:delText>device</w:delText>
              </w:r>
              <w:r w:rsidRPr="009D04ED" w:rsidDel="0040418B">
                <w:rPr>
                  <w:rFonts w:ascii="Arial"/>
                </w:rPr>
                <w:delText xml:space="preserve"> to</w:delText>
              </w:r>
              <w:r w:rsidRPr="009D04ED" w:rsidDel="0040418B">
                <w:rPr>
                  <w:rFonts w:ascii="Arial"/>
                  <w:spacing w:val="-2"/>
                </w:rPr>
                <w:delText xml:space="preserve"> </w:delText>
              </w:r>
              <w:r w:rsidRPr="009D04ED" w:rsidDel="0040418B">
                <w:rPr>
                  <w:rFonts w:ascii="Arial"/>
                  <w:spacing w:val="-1"/>
                </w:rPr>
                <w:delText>new</w:delText>
              </w:r>
              <w:r w:rsidRPr="009D04ED" w:rsidDel="0040418B">
                <w:rPr>
                  <w:rFonts w:ascii="Arial"/>
                  <w:spacing w:val="-3"/>
                </w:rPr>
                <w:delText xml:space="preserve"> </w:delText>
              </w:r>
              <w:r w:rsidRPr="009D04ED" w:rsidDel="0040418B">
                <w:rPr>
                  <w:rFonts w:ascii="Arial"/>
                  <w:spacing w:val="-2"/>
                </w:rPr>
                <w:delText>device)</w:delText>
              </w:r>
            </w:del>
          </w:p>
        </w:tc>
        <w:tc>
          <w:tcPr>
            <w:tcW w:w="710" w:type="dxa"/>
            <w:tcBorders>
              <w:top w:val="single" w:sz="5" w:space="0" w:color="000000"/>
              <w:left w:val="single" w:sz="5" w:space="0" w:color="000000"/>
              <w:bottom w:val="single" w:sz="5" w:space="0" w:color="000000"/>
              <w:right w:val="single" w:sz="5" w:space="0" w:color="000000"/>
            </w:tcBorders>
          </w:tcPr>
          <w:p w14:paraId="0B36834B" w14:textId="518395D0" w:rsidR="00E77648" w:rsidRPr="009D04ED" w:rsidDel="0040418B" w:rsidRDefault="00E77648" w:rsidP="008C5535">
            <w:pPr>
              <w:keepNext/>
              <w:keepLines/>
              <w:spacing w:before="40"/>
              <w:rPr>
                <w:del w:id="924" w:author="Elaine Williams" w:date="2018-06-12T15:49:00Z"/>
                <w:szCs w:val="22"/>
              </w:rPr>
            </w:pPr>
          </w:p>
        </w:tc>
      </w:tr>
      <w:tr w:rsidR="00E77648" w:rsidRPr="009D04ED" w:rsidDel="0040418B" w14:paraId="4DB3E497" w14:textId="5D64B788" w:rsidTr="008C5535">
        <w:trPr>
          <w:trHeight w:hRule="exact" w:val="262"/>
          <w:jc w:val="center"/>
          <w:del w:id="925"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4C575AD9" w14:textId="4AE9E4F1" w:rsidR="00E77648" w:rsidRPr="009D04ED" w:rsidDel="0040418B" w:rsidRDefault="00E77648" w:rsidP="008C5535">
            <w:pPr>
              <w:pStyle w:val="TableParagraph"/>
              <w:keepNext/>
              <w:keepLines/>
              <w:spacing w:before="40"/>
              <w:ind w:left="169"/>
              <w:rPr>
                <w:del w:id="926" w:author="Elaine Williams" w:date="2018-06-12T15:49:00Z"/>
                <w:rFonts w:ascii="Arial" w:eastAsia="Arial" w:hAnsi="Arial" w:cs="Arial"/>
              </w:rPr>
            </w:pPr>
            <w:del w:id="927" w:author="Elaine Williams" w:date="2018-06-12T15:49:00Z">
              <w:r w:rsidRPr="009D04ED" w:rsidDel="0040418B">
                <w:rPr>
                  <w:rFonts w:ascii="Arial"/>
                  <w:spacing w:val="-1"/>
                </w:rPr>
                <w:delText>Cracked</w:delText>
              </w:r>
              <w:r w:rsidRPr="009D04ED" w:rsidDel="0040418B">
                <w:rPr>
                  <w:rFonts w:ascii="Arial"/>
                </w:rPr>
                <w:delText xml:space="preserve"> </w:delText>
              </w:r>
              <w:r w:rsidRPr="009D04ED" w:rsidDel="0040418B">
                <w:rPr>
                  <w:rFonts w:ascii="Arial"/>
                  <w:spacing w:val="-1"/>
                </w:rPr>
                <w:delText>screen</w:delText>
              </w:r>
            </w:del>
          </w:p>
        </w:tc>
        <w:tc>
          <w:tcPr>
            <w:tcW w:w="710" w:type="dxa"/>
            <w:tcBorders>
              <w:top w:val="single" w:sz="5" w:space="0" w:color="000000"/>
              <w:left w:val="single" w:sz="5" w:space="0" w:color="000000"/>
              <w:bottom w:val="single" w:sz="5" w:space="0" w:color="000000"/>
              <w:right w:val="single" w:sz="5" w:space="0" w:color="000000"/>
            </w:tcBorders>
          </w:tcPr>
          <w:p w14:paraId="4E452547" w14:textId="0A00D7D5" w:rsidR="00E77648" w:rsidRPr="009D04ED" w:rsidDel="0040418B" w:rsidRDefault="00E77648" w:rsidP="008C5535">
            <w:pPr>
              <w:keepNext/>
              <w:keepLines/>
              <w:spacing w:before="40"/>
              <w:rPr>
                <w:del w:id="928" w:author="Elaine Williams" w:date="2018-06-12T15:49:00Z"/>
                <w:szCs w:val="22"/>
              </w:rPr>
            </w:pPr>
          </w:p>
        </w:tc>
      </w:tr>
      <w:tr w:rsidR="00E77648" w:rsidRPr="009D04ED" w:rsidDel="0040418B" w14:paraId="7AB37997" w14:textId="0F69BF7F" w:rsidTr="008C5535">
        <w:trPr>
          <w:trHeight w:hRule="exact" w:val="264"/>
          <w:jc w:val="center"/>
          <w:del w:id="929"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09555FDB" w14:textId="521D926E" w:rsidR="00E77648" w:rsidRPr="009D04ED" w:rsidDel="0040418B" w:rsidRDefault="00E77648" w:rsidP="008C5535">
            <w:pPr>
              <w:pStyle w:val="TableParagraph"/>
              <w:keepNext/>
              <w:keepLines/>
              <w:spacing w:before="40"/>
              <w:ind w:left="169"/>
              <w:rPr>
                <w:del w:id="930" w:author="Elaine Williams" w:date="2018-06-12T15:49:00Z"/>
                <w:rFonts w:ascii="Arial" w:eastAsia="Arial" w:hAnsi="Arial" w:cs="Arial"/>
              </w:rPr>
            </w:pPr>
            <w:del w:id="931" w:author="Elaine Williams" w:date="2018-06-12T15:49:00Z">
              <w:r w:rsidRPr="009D04ED" w:rsidDel="0040418B">
                <w:rPr>
                  <w:rFonts w:ascii="Arial"/>
                  <w:spacing w:val="-1"/>
                </w:rPr>
                <w:delText>Base</w:delText>
              </w:r>
              <w:r w:rsidRPr="009D04ED" w:rsidDel="0040418B">
                <w:rPr>
                  <w:rFonts w:ascii="Arial"/>
                </w:rPr>
                <w:delText xml:space="preserve"> </w:delText>
              </w:r>
              <w:r w:rsidRPr="009D04ED" w:rsidDel="0040418B">
                <w:rPr>
                  <w:rFonts w:ascii="Arial"/>
                  <w:spacing w:val="-1"/>
                </w:rPr>
                <w:delText>replacement</w:delText>
              </w:r>
            </w:del>
          </w:p>
        </w:tc>
        <w:tc>
          <w:tcPr>
            <w:tcW w:w="710" w:type="dxa"/>
            <w:tcBorders>
              <w:top w:val="single" w:sz="5" w:space="0" w:color="000000"/>
              <w:left w:val="single" w:sz="5" w:space="0" w:color="000000"/>
              <w:bottom w:val="single" w:sz="5" w:space="0" w:color="000000"/>
              <w:right w:val="single" w:sz="5" w:space="0" w:color="000000"/>
            </w:tcBorders>
          </w:tcPr>
          <w:p w14:paraId="2B4B16B9" w14:textId="53877A40" w:rsidR="00E77648" w:rsidRPr="009D04ED" w:rsidDel="0040418B" w:rsidRDefault="00E77648" w:rsidP="008C5535">
            <w:pPr>
              <w:keepNext/>
              <w:keepLines/>
              <w:spacing w:before="40"/>
              <w:rPr>
                <w:del w:id="932" w:author="Elaine Williams" w:date="2018-06-12T15:49:00Z"/>
                <w:szCs w:val="22"/>
              </w:rPr>
            </w:pPr>
          </w:p>
        </w:tc>
      </w:tr>
      <w:tr w:rsidR="00E77648" w:rsidRPr="009D04ED" w:rsidDel="0040418B" w14:paraId="1999413E" w14:textId="36B8BE14" w:rsidTr="008C5535">
        <w:trPr>
          <w:trHeight w:hRule="exact" w:val="264"/>
          <w:jc w:val="center"/>
          <w:del w:id="933"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524C9382" w14:textId="1B6273C4" w:rsidR="00E77648" w:rsidRPr="009D04ED" w:rsidDel="0040418B" w:rsidRDefault="00E77648" w:rsidP="008C5535">
            <w:pPr>
              <w:pStyle w:val="TableParagraph"/>
              <w:keepNext/>
              <w:keepLines/>
              <w:spacing w:before="40"/>
              <w:ind w:left="169"/>
              <w:rPr>
                <w:del w:id="934" w:author="Elaine Williams" w:date="2018-06-12T15:49:00Z"/>
                <w:rFonts w:ascii="Arial" w:eastAsia="Arial" w:hAnsi="Arial" w:cs="Arial"/>
              </w:rPr>
            </w:pPr>
            <w:del w:id="935" w:author="Elaine Williams" w:date="2018-06-12T15:49:00Z">
              <w:r w:rsidRPr="009D04ED" w:rsidDel="0040418B">
                <w:rPr>
                  <w:rFonts w:ascii="Arial"/>
                  <w:spacing w:val="-1"/>
                </w:rPr>
                <w:delText>Broken</w:delText>
              </w:r>
              <w:r w:rsidRPr="009D04ED" w:rsidDel="0040418B">
                <w:rPr>
                  <w:rFonts w:ascii="Arial"/>
                </w:rPr>
                <w:delText xml:space="preserve"> </w:delText>
              </w:r>
              <w:r w:rsidRPr="009D04ED" w:rsidDel="0040418B">
                <w:rPr>
                  <w:rFonts w:ascii="Arial"/>
                  <w:spacing w:val="-1"/>
                </w:rPr>
                <w:delText>hinge</w:delText>
              </w:r>
            </w:del>
          </w:p>
        </w:tc>
        <w:tc>
          <w:tcPr>
            <w:tcW w:w="710" w:type="dxa"/>
            <w:tcBorders>
              <w:top w:val="single" w:sz="5" w:space="0" w:color="000000"/>
              <w:left w:val="single" w:sz="5" w:space="0" w:color="000000"/>
              <w:bottom w:val="single" w:sz="5" w:space="0" w:color="000000"/>
              <w:right w:val="single" w:sz="5" w:space="0" w:color="000000"/>
            </w:tcBorders>
          </w:tcPr>
          <w:p w14:paraId="5EC3D397" w14:textId="2AFFE9CA" w:rsidR="00E77648" w:rsidRPr="009D04ED" w:rsidDel="0040418B" w:rsidRDefault="00E77648" w:rsidP="008C5535">
            <w:pPr>
              <w:keepNext/>
              <w:keepLines/>
              <w:spacing w:before="40"/>
              <w:rPr>
                <w:del w:id="936" w:author="Elaine Williams" w:date="2018-06-12T15:49:00Z"/>
                <w:szCs w:val="22"/>
              </w:rPr>
            </w:pPr>
          </w:p>
        </w:tc>
      </w:tr>
      <w:tr w:rsidR="00E77648" w:rsidRPr="009D04ED" w:rsidDel="0040418B" w14:paraId="02B3D972" w14:textId="003A73FB" w:rsidTr="008C5535">
        <w:trPr>
          <w:trHeight w:hRule="exact" w:val="262"/>
          <w:jc w:val="center"/>
          <w:del w:id="937"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2768A4E4" w14:textId="66BDC797" w:rsidR="00E77648" w:rsidRPr="009D04ED" w:rsidDel="0040418B" w:rsidRDefault="00E77648" w:rsidP="008C5535">
            <w:pPr>
              <w:pStyle w:val="TableParagraph"/>
              <w:spacing w:before="40"/>
              <w:ind w:left="169"/>
              <w:rPr>
                <w:del w:id="938" w:author="Elaine Williams" w:date="2018-06-12T15:49:00Z"/>
                <w:rFonts w:ascii="Arial" w:eastAsia="Arial" w:hAnsi="Arial" w:cs="Arial"/>
              </w:rPr>
            </w:pPr>
            <w:del w:id="939" w:author="Elaine Williams" w:date="2018-06-12T15:49:00Z">
              <w:r w:rsidRPr="009D04ED" w:rsidDel="0040418B">
                <w:rPr>
                  <w:rFonts w:ascii="Arial"/>
                  <w:spacing w:val="-1"/>
                </w:rPr>
                <w:delText>Keyboard</w:delText>
              </w:r>
            </w:del>
          </w:p>
        </w:tc>
        <w:tc>
          <w:tcPr>
            <w:tcW w:w="710" w:type="dxa"/>
            <w:tcBorders>
              <w:top w:val="single" w:sz="5" w:space="0" w:color="000000"/>
              <w:left w:val="single" w:sz="5" w:space="0" w:color="000000"/>
              <w:bottom w:val="single" w:sz="5" w:space="0" w:color="000000"/>
              <w:right w:val="single" w:sz="5" w:space="0" w:color="000000"/>
            </w:tcBorders>
          </w:tcPr>
          <w:p w14:paraId="748A8F99" w14:textId="199EE817" w:rsidR="00E77648" w:rsidRPr="009D04ED" w:rsidDel="0040418B" w:rsidRDefault="00E77648" w:rsidP="008C5535">
            <w:pPr>
              <w:spacing w:before="40"/>
              <w:rPr>
                <w:del w:id="940" w:author="Elaine Williams" w:date="2018-06-12T15:49:00Z"/>
                <w:szCs w:val="22"/>
              </w:rPr>
            </w:pPr>
          </w:p>
        </w:tc>
      </w:tr>
      <w:tr w:rsidR="00E77648" w:rsidRPr="009D04ED" w:rsidDel="0040418B" w14:paraId="4808748C" w14:textId="44EC1684" w:rsidTr="008C5535">
        <w:trPr>
          <w:trHeight w:hRule="exact" w:val="516"/>
          <w:jc w:val="center"/>
          <w:del w:id="941"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48A99D71" w14:textId="5C47BEBD" w:rsidR="00E77648" w:rsidRPr="009D04ED" w:rsidDel="0040418B" w:rsidRDefault="00E77648" w:rsidP="008C5535">
            <w:pPr>
              <w:pStyle w:val="TableParagraph"/>
              <w:spacing w:before="40"/>
              <w:ind w:left="169" w:right="101"/>
              <w:rPr>
                <w:del w:id="942" w:author="Elaine Williams" w:date="2018-06-12T15:49:00Z"/>
                <w:rFonts w:ascii="Arial" w:eastAsia="Arial" w:hAnsi="Arial" w:cs="Arial"/>
              </w:rPr>
            </w:pPr>
            <w:del w:id="943" w:author="Elaine Williams" w:date="2018-06-12T15:49:00Z">
              <w:r w:rsidRPr="009D04ED" w:rsidDel="0040418B">
                <w:rPr>
                  <w:rFonts w:ascii="Arial"/>
                  <w:spacing w:val="-1"/>
                </w:rPr>
                <w:delText>Port</w:delText>
              </w:r>
              <w:r w:rsidRPr="009D04ED" w:rsidDel="0040418B">
                <w:rPr>
                  <w:rFonts w:ascii="Arial"/>
                  <w:spacing w:val="21"/>
                </w:rPr>
                <w:delText xml:space="preserve"> </w:delText>
              </w:r>
              <w:r w:rsidRPr="009D04ED" w:rsidDel="0040418B">
                <w:rPr>
                  <w:rFonts w:ascii="Arial"/>
                  <w:spacing w:val="-1"/>
                </w:rPr>
                <w:delText>repair</w:delText>
              </w:r>
              <w:r w:rsidRPr="009D04ED" w:rsidDel="0040418B">
                <w:rPr>
                  <w:rFonts w:ascii="Arial"/>
                  <w:spacing w:val="21"/>
                </w:rPr>
                <w:delText xml:space="preserve"> </w:delText>
              </w:r>
              <w:r w:rsidRPr="009D04ED" w:rsidDel="0040418B">
                <w:rPr>
                  <w:rFonts w:ascii="Arial"/>
                  <w:spacing w:val="-1"/>
                </w:rPr>
                <w:delText>(list</w:delText>
              </w:r>
              <w:r w:rsidRPr="009D04ED" w:rsidDel="0040418B">
                <w:rPr>
                  <w:rFonts w:ascii="Arial"/>
                  <w:spacing w:val="21"/>
                </w:rPr>
                <w:delText xml:space="preserve"> </w:delText>
              </w:r>
              <w:r w:rsidRPr="009D04ED" w:rsidDel="0040418B">
                <w:rPr>
                  <w:rFonts w:ascii="Arial"/>
                  <w:spacing w:val="-1"/>
                </w:rPr>
                <w:delText>each</w:delText>
              </w:r>
              <w:r w:rsidRPr="009D04ED" w:rsidDel="0040418B">
                <w:rPr>
                  <w:rFonts w:ascii="Arial"/>
                  <w:spacing w:val="20"/>
                </w:rPr>
                <w:delText xml:space="preserve"> </w:delText>
              </w:r>
              <w:r w:rsidRPr="009D04ED" w:rsidDel="0040418B">
                <w:rPr>
                  <w:rFonts w:ascii="Arial"/>
                  <w:spacing w:val="-1"/>
                </w:rPr>
                <w:delText>port</w:delText>
              </w:r>
              <w:r w:rsidRPr="009D04ED" w:rsidDel="0040418B">
                <w:rPr>
                  <w:rFonts w:ascii="Arial"/>
                  <w:spacing w:val="21"/>
                </w:rPr>
                <w:delText xml:space="preserve"> </w:delText>
              </w:r>
              <w:r w:rsidRPr="009D04ED" w:rsidDel="0040418B">
                <w:rPr>
                  <w:rFonts w:ascii="Arial"/>
                  <w:spacing w:val="-1"/>
                </w:rPr>
                <w:delText>separately</w:delText>
              </w:r>
              <w:r w:rsidRPr="009D04ED" w:rsidDel="0040418B">
                <w:rPr>
                  <w:rFonts w:ascii="Arial"/>
                  <w:spacing w:val="18"/>
                </w:rPr>
                <w:delText xml:space="preserve"> </w:delText>
              </w:r>
              <w:r w:rsidRPr="009D04ED" w:rsidDel="0040418B">
                <w:rPr>
                  <w:rFonts w:ascii="Arial"/>
                  <w:spacing w:val="-1"/>
                </w:rPr>
                <w:delText>and</w:delText>
              </w:r>
              <w:r w:rsidRPr="009D04ED" w:rsidDel="0040418B">
                <w:rPr>
                  <w:rFonts w:ascii="Arial"/>
                  <w:spacing w:val="20"/>
                </w:rPr>
                <w:delText xml:space="preserve"> </w:delText>
              </w:r>
              <w:r w:rsidRPr="009D04ED" w:rsidDel="0040418B">
                <w:rPr>
                  <w:rFonts w:ascii="Arial"/>
                  <w:spacing w:val="-2"/>
                </w:rPr>
                <w:delText>provide</w:delText>
              </w:r>
              <w:r w:rsidRPr="009D04ED" w:rsidDel="0040418B">
                <w:rPr>
                  <w:rFonts w:ascii="Arial"/>
                  <w:spacing w:val="38"/>
                </w:rPr>
                <w:delText xml:space="preserve"> </w:delText>
              </w:r>
              <w:r w:rsidRPr="009D04ED" w:rsidDel="0040418B">
                <w:rPr>
                  <w:rFonts w:ascii="Arial"/>
                </w:rPr>
                <w:delText>cost)</w:delText>
              </w:r>
            </w:del>
          </w:p>
        </w:tc>
        <w:tc>
          <w:tcPr>
            <w:tcW w:w="710" w:type="dxa"/>
            <w:tcBorders>
              <w:top w:val="single" w:sz="5" w:space="0" w:color="000000"/>
              <w:left w:val="single" w:sz="5" w:space="0" w:color="000000"/>
              <w:bottom w:val="single" w:sz="5" w:space="0" w:color="000000"/>
              <w:right w:val="single" w:sz="5" w:space="0" w:color="000000"/>
            </w:tcBorders>
          </w:tcPr>
          <w:p w14:paraId="2E09C648" w14:textId="476D3DE3" w:rsidR="00E77648" w:rsidRPr="009D04ED" w:rsidDel="0040418B" w:rsidRDefault="00E77648" w:rsidP="008C5535">
            <w:pPr>
              <w:spacing w:before="40"/>
              <w:rPr>
                <w:del w:id="944" w:author="Elaine Williams" w:date="2018-06-12T15:49:00Z"/>
                <w:szCs w:val="22"/>
              </w:rPr>
            </w:pPr>
          </w:p>
        </w:tc>
      </w:tr>
      <w:tr w:rsidR="00E77648" w:rsidRPr="009D04ED" w:rsidDel="0040418B" w14:paraId="296D2DE5" w14:textId="5F4BE949" w:rsidTr="008C5535">
        <w:trPr>
          <w:trHeight w:hRule="exact" w:val="258"/>
          <w:jc w:val="center"/>
          <w:del w:id="945"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076C0823" w14:textId="302892C2" w:rsidR="00E77648" w:rsidRPr="009D04ED" w:rsidDel="0040418B" w:rsidRDefault="00E77648" w:rsidP="008C5535">
            <w:pPr>
              <w:spacing w:before="40"/>
              <w:rPr>
                <w:del w:id="946"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5680E20F" w14:textId="1F92D6EC" w:rsidR="00E77648" w:rsidRPr="009D04ED" w:rsidDel="0040418B" w:rsidRDefault="00E77648" w:rsidP="008C5535">
            <w:pPr>
              <w:spacing w:before="40"/>
              <w:rPr>
                <w:del w:id="947" w:author="Elaine Williams" w:date="2018-06-12T15:49:00Z"/>
                <w:szCs w:val="22"/>
              </w:rPr>
            </w:pPr>
          </w:p>
        </w:tc>
      </w:tr>
      <w:tr w:rsidR="00E77648" w:rsidRPr="009D04ED" w:rsidDel="0040418B" w14:paraId="45E87D72" w14:textId="39C97E4B" w:rsidTr="008C5535">
        <w:trPr>
          <w:trHeight w:hRule="exact" w:val="262"/>
          <w:jc w:val="center"/>
          <w:del w:id="948"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5C8678DD" w14:textId="7E416F48" w:rsidR="00E77648" w:rsidRPr="009D04ED" w:rsidDel="0040418B" w:rsidRDefault="00E77648" w:rsidP="008C5535">
            <w:pPr>
              <w:spacing w:before="40"/>
              <w:rPr>
                <w:del w:id="949"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2DD7ABD9" w14:textId="2F570E39" w:rsidR="00E77648" w:rsidRPr="009D04ED" w:rsidDel="0040418B" w:rsidRDefault="00E77648" w:rsidP="008C5535">
            <w:pPr>
              <w:spacing w:before="40"/>
              <w:rPr>
                <w:del w:id="950" w:author="Elaine Williams" w:date="2018-06-12T15:49:00Z"/>
                <w:szCs w:val="22"/>
              </w:rPr>
            </w:pPr>
          </w:p>
        </w:tc>
      </w:tr>
      <w:tr w:rsidR="00E77648" w:rsidRPr="009D04ED" w:rsidDel="0040418B" w14:paraId="70C51F5A" w14:textId="1525AA7A" w:rsidTr="008C5535">
        <w:trPr>
          <w:trHeight w:hRule="exact" w:val="264"/>
          <w:jc w:val="center"/>
          <w:del w:id="951"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0321618C" w14:textId="01FED812" w:rsidR="00E77648" w:rsidRPr="009D04ED" w:rsidDel="0040418B" w:rsidRDefault="00E77648" w:rsidP="008C5535">
            <w:pPr>
              <w:spacing w:before="40"/>
              <w:rPr>
                <w:del w:id="952"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32A7F740" w14:textId="28B3CF55" w:rsidR="00E77648" w:rsidRPr="009D04ED" w:rsidDel="0040418B" w:rsidRDefault="00E77648" w:rsidP="008C5535">
            <w:pPr>
              <w:spacing w:before="40"/>
              <w:rPr>
                <w:del w:id="953" w:author="Elaine Williams" w:date="2018-06-12T15:49:00Z"/>
                <w:szCs w:val="22"/>
              </w:rPr>
            </w:pPr>
          </w:p>
        </w:tc>
      </w:tr>
      <w:tr w:rsidR="00E77648" w:rsidRPr="009D04ED" w:rsidDel="0040418B" w14:paraId="0D34A9E3" w14:textId="074C4414" w:rsidTr="008C5535">
        <w:trPr>
          <w:trHeight w:hRule="exact" w:val="262"/>
          <w:jc w:val="center"/>
          <w:del w:id="954"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5550AD04" w14:textId="6109D672" w:rsidR="00E77648" w:rsidRPr="009D04ED" w:rsidDel="0040418B" w:rsidRDefault="00E77648" w:rsidP="008C5535">
            <w:pPr>
              <w:spacing w:before="40"/>
              <w:rPr>
                <w:del w:id="955"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130A4CE5" w14:textId="5174C23B" w:rsidR="00E77648" w:rsidRPr="009D04ED" w:rsidDel="0040418B" w:rsidRDefault="00E77648" w:rsidP="008C5535">
            <w:pPr>
              <w:spacing w:before="40"/>
              <w:rPr>
                <w:del w:id="956" w:author="Elaine Williams" w:date="2018-06-12T15:49:00Z"/>
                <w:szCs w:val="22"/>
              </w:rPr>
            </w:pPr>
          </w:p>
        </w:tc>
      </w:tr>
      <w:tr w:rsidR="00E77648" w:rsidRPr="009D04ED" w:rsidDel="0040418B" w14:paraId="3C557FE1" w14:textId="32D67716" w:rsidTr="008C5535">
        <w:trPr>
          <w:trHeight w:hRule="exact" w:val="264"/>
          <w:jc w:val="center"/>
          <w:del w:id="957"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386621E3" w14:textId="13DC634C" w:rsidR="00E77648" w:rsidRPr="009D04ED" w:rsidDel="0040418B" w:rsidRDefault="00E77648" w:rsidP="008C5535">
            <w:pPr>
              <w:spacing w:before="40"/>
              <w:rPr>
                <w:del w:id="958"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412ED2B0" w14:textId="08DA1EA6" w:rsidR="00E77648" w:rsidRPr="009D04ED" w:rsidDel="0040418B" w:rsidRDefault="00E77648" w:rsidP="008C5535">
            <w:pPr>
              <w:spacing w:before="40"/>
              <w:rPr>
                <w:del w:id="959" w:author="Elaine Williams" w:date="2018-06-12T15:49:00Z"/>
                <w:szCs w:val="22"/>
              </w:rPr>
            </w:pPr>
          </w:p>
        </w:tc>
      </w:tr>
      <w:tr w:rsidR="00E77648" w:rsidRPr="009D04ED" w:rsidDel="0040418B" w14:paraId="1850FBF2" w14:textId="2C9E9535" w:rsidTr="008C5535">
        <w:trPr>
          <w:trHeight w:hRule="exact" w:val="264"/>
          <w:jc w:val="center"/>
          <w:del w:id="960"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3717C1B1" w14:textId="68A343FB" w:rsidR="00E77648" w:rsidRPr="009D04ED" w:rsidDel="0040418B" w:rsidRDefault="00E77648" w:rsidP="008C5535">
            <w:pPr>
              <w:spacing w:before="40"/>
              <w:rPr>
                <w:del w:id="961"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256E6CCF" w14:textId="5A73EED7" w:rsidR="00E77648" w:rsidRPr="009D04ED" w:rsidDel="0040418B" w:rsidRDefault="00E77648" w:rsidP="008C5535">
            <w:pPr>
              <w:spacing w:before="40"/>
              <w:rPr>
                <w:del w:id="962" w:author="Elaine Williams" w:date="2018-06-12T15:49:00Z"/>
                <w:szCs w:val="22"/>
              </w:rPr>
            </w:pPr>
          </w:p>
        </w:tc>
      </w:tr>
      <w:tr w:rsidR="00E77648" w:rsidRPr="009D04ED" w:rsidDel="0040418B" w14:paraId="156A8ECD" w14:textId="3BB46738" w:rsidTr="008C5535">
        <w:trPr>
          <w:trHeight w:hRule="exact" w:val="262"/>
          <w:jc w:val="center"/>
          <w:del w:id="963"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75DE35F9" w14:textId="5ACEE9B2" w:rsidR="00E77648" w:rsidRPr="009D04ED" w:rsidDel="0040418B" w:rsidRDefault="00E77648" w:rsidP="008C5535">
            <w:pPr>
              <w:spacing w:before="40"/>
              <w:rPr>
                <w:del w:id="964"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68C98119" w14:textId="4EE82A87" w:rsidR="00E77648" w:rsidRPr="009D04ED" w:rsidDel="0040418B" w:rsidRDefault="00E77648" w:rsidP="008C5535">
            <w:pPr>
              <w:spacing w:before="40"/>
              <w:rPr>
                <w:del w:id="965" w:author="Elaine Williams" w:date="2018-06-12T15:49:00Z"/>
                <w:szCs w:val="22"/>
              </w:rPr>
            </w:pPr>
          </w:p>
        </w:tc>
      </w:tr>
      <w:tr w:rsidR="00E77648" w:rsidRPr="009D04ED" w:rsidDel="0040418B" w14:paraId="75DDEC86" w14:textId="67D5CA37" w:rsidTr="008C5535">
        <w:trPr>
          <w:trHeight w:hRule="exact" w:val="264"/>
          <w:jc w:val="center"/>
          <w:del w:id="966" w:author="Elaine Williams" w:date="2018-06-12T15:49:00Z"/>
        </w:trPr>
        <w:tc>
          <w:tcPr>
            <w:tcW w:w="6973" w:type="dxa"/>
            <w:tcBorders>
              <w:top w:val="single" w:sz="5" w:space="0" w:color="000000"/>
              <w:left w:val="single" w:sz="5" w:space="0" w:color="000000"/>
              <w:bottom w:val="single" w:sz="5" w:space="0" w:color="000000"/>
              <w:right w:val="single" w:sz="5" w:space="0" w:color="000000"/>
            </w:tcBorders>
          </w:tcPr>
          <w:p w14:paraId="33F50579" w14:textId="12E89195" w:rsidR="00E77648" w:rsidRPr="009D04ED" w:rsidDel="0040418B" w:rsidRDefault="00E77648" w:rsidP="008C5535">
            <w:pPr>
              <w:spacing w:before="40"/>
              <w:rPr>
                <w:del w:id="967" w:author="Elaine Williams" w:date="2018-06-12T15:49:00Z"/>
                <w:szCs w:val="22"/>
              </w:rPr>
            </w:pPr>
          </w:p>
        </w:tc>
        <w:tc>
          <w:tcPr>
            <w:tcW w:w="710" w:type="dxa"/>
            <w:tcBorders>
              <w:top w:val="single" w:sz="5" w:space="0" w:color="000000"/>
              <w:left w:val="single" w:sz="5" w:space="0" w:color="000000"/>
              <w:bottom w:val="single" w:sz="5" w:space="0" w:color="000000"/>
              <w:right w:val="single" w:sz="5" w:space="0" w:color="000000"/>
            </w:tcBorders>
          </w:tcPr>
          <w:p w14:paraId="59DFB2DF" w14:textId="7F25CA7B" w:rsidR="00E77648" w:rsidRPr="009D04ED" w:rsidDel="0040418B" w:rsidRDefault="00E77648" w:rsidP="008C5535">
            <w:pPr>
              <w:spacing w:before="40"/>
              <w:rPr>
                <w:del w:id="968" w:author="Elaine Williams" w:date="2018-06-12T15:49:00Z"/>
                <w:szCs w:val="22"/>
              </w:rPr>
            </w:pPr>
          </w:p>
        </w:tc>
      </w:tr>
    </w:tbl>
    <w:p w14:paraId="734DD1E3" w14:textId="0FBB91CD" w:rsidR="00E77648" w:rsidRPr="009D04ED" w:rsidDel="0040418B" w:rsidRDefault="00E77648" w:rsidP="00E77648">
      <w:pPr>
        <w:rPr>
          <w:del w:id="969" w:author="Elaine Williams" w:date="2018-06-12T15:49:00Z"/>
          <w:szCs w:val="22"/>
        </w:rPr>
      </w:pPr>
    </w:p>
    <w:p w14:paraId="5FDD0301" w14:textId="29D51594" w:rsidR="00E77648" w:rsidRPr="009D04ED" w:rsidDel="0040418B" w:rsidRDefault="00E77648" w:rsidP="00E77648">
      <w:pPr>
        <w:rPr>
          <w:del w:id="970" w:author="Elaine Williams" w:date="2018-06-12T15:49:00Z"/>
          <w:szCs w:val="22"/>
        </w:rPr>
      </w:pPr>
    </w:p>
    <w:p w14:paraId="30EACE9A" w14:textId="39F1968E" w:rsidR="00E77648" w:rsidRPr="009D04ED" w:rsidDel="0040418B" w:rsidRDefault="00E77648" w:rsidP="00E77648">
      <w:pPr>
        <w:spacing w:before="47"/>
        <w:ind w:left="120"/>
        <w:rPr>
          <w:del w:id="971" w:author="Elaine Williams" w:date="2018-06-12T15:49:00Z"/>
          <w:rFonts w:eastAsia="Arial" w:cs="Arial"/>
          <w:szCs w:val="22"/>
        </w:rPr>
      </w:pPr>
      <w:del w:id="972" w:author="Elaine Williams" w:date="2018-06-12T15:49:00Z">
        <w:r w:rsidRPr="009D04ED" w:rsidDel="0040418B">
          <w:rPr>
            <w:b/>
            <w:spacing w:val="-1"/>
            <w:szCs w:val="22"/>
          </w:rPr>
          <w:delText>Mobile</w:delText>
        </w:r>
        <w:r w:rsidRPr="009D04ED" w:rsidDel="0040418B">
          <w:rPr>
            <w:b/>
            <w:szCs w:val="22"/>
          </w:rPr>
          <w:delText xml:space="preserve"> </w:delText>
        </w:r>
        <w:r w:rsidRPr="009D04ED" w:rsidDel="0040418B">
          <w:rPr>
            <w:b/>
            <w:spacing w:val="-1"/>
            <w:szCs w:val="22"/>
          </w:rPr>
          <w:delText>Tracking</w:delText>
        </w:r>
      </w:del>
    </w:p>
    <w:p w14:paraId="3B04B626" w14:textId="04299F0E" w:rsidR="00E77648" w:rsidRPr="009D04ED" w:rsidDel="0040418B" w:rsidRDefault="00E77648" w:rsidP="00E77648">
      <w:pPr>
        <w:spacing w:before="10"/>
        <w:rPr>
          <w:del w:id="973" w:author="Elaine Williams" w:date="2018-06-12T15:49:00Z"/>
          <w:rFonts w:eastAsia="Arial" w:cs="Arial"/>
          <w:b/>
          <w:bCs/>
          <w:szCs w:val="22"/>
        </w:rPr>
      </w:pPr>
    </w:p>
    <w:tbl>
      <w:tblPr>
        <w:tblW w:w="7663" w:type="dxa"/>
        <w:jc w:val="center"/>
        <w:tblLayout w:type="fixed"/>
        <w:tblCellMar>
          <w:left w:w="0" w:type="dxa"/>
          <w:right w:w="0" w:type="dxa"/>
        </w:tblCellMar>
        <w:tblLook w:val="01E0" w:firstRow="1" w:lastRow="1" w:firstColumn="1" w:lastColumn="1" w:noHBand="0" w:noVBand="0"/>
      </w:tblPr>
      <w:tblGrid>
        <w:gridCol w:w="6946"/>
        <w:gridCol w:w="717"/>
      </w:tblGrid>
      <w:tr w:rsidR="00E77648" w:rsidRPr="009D04ED" w:rsidDel="0040418B" w14:paraId="28A411A0" w14:textId="57A0F326" w:rsidTr="008C5535">
        <w:trPr>
          <w:trHeight w:hRule="exact" w:val="262"/>
          <w:jc w:val="center"/>
          <w:del w:id="974" w:author="Elaine Williams" w:date="2018-06-12T15:49:00Z"/>
        </w:trPr>
        <w:tc>
          <w:tcPr>
            <w:tcW w:w="6946" w:type="dxa"/>
            <w:tcBorders>
              <w:top w:val="single" w:sz="5" w:space="0" w:color="000000"/>
              <w:left w:val="single" w:sz="5" w:space="0" w:color="000000"/>
              <w:bottom w:val="single" w:sz="5" w:space="0" w:color="000000"/>
              <w:right w:val="single" w:sz="5" w:space="0" w:color="000000"/>
            </w:tcBorders>
          </w:tcPr>
          <w:p w14:paraId="3ECC9F3B" w14:textId="74F44B16" w:rsidR="00E77648" w:rsidRPr="009D04ED" w:rsidDel="0040418B" w:rsidRDefault="00E77648" w:rsidP="008C5535">
            <w:pPr>
              <w:pStyle w:val="TableParagraph"/>
              <w:spacing w:before="40"/>
              <w:ind w:left="109"/>
              <w:rPr>
                <w:del w:id="975" w:author="Elaine Williams" w:date="2018-06-12T15:49:00Z"/>
                <w:rFonts w:ascii="Arial" w:eastAsia="Arial" w:hAnsi="Arial" w:cs="Arial"/>
              </w:rPr>
            </w:pPr>
            <w:del w:id="976" w:author="Elaine Williams" w:date="2018-06-12T15:49:00Z">
              <w:r w:rsidRPr="009D04ED" w:rsidDel="0040418B">
                <w:rPr>
                  <w:rFonts w:ascii="Arial"/>
                  <w:b/>
                  <w:spacing w:val="-1"/>
                </w:rPr>
                <w:delText>Repair</w:delText>
              </w:r>
              <w:r w:rsidRPr="009D04ED" w:rsidDel="0040418B">
                <w:rPr>
                  <w:rFonts w:ascii="Arial"/>
                  <w:b/>
                  <w:spacing w:val="1"/>
                </w:rPr>
                <w:delText xml:space="preserve"> </w:delText>
              </w:r>
              <w:r w:rsidRPr="009D04ED" w:rsidDel="0040418B">
                <w:rPr>
                  <w:rFonts w:ascii="Arial"/>
                  <w:b/>
                  <w:spacing w:val="-1"/>
                </w:rPr>
                <w:delText>Description</w:delText>
              </w:r>
            </w:del>
          </w:p>
        </w:tc>
        <w:tc>
          <w:tcPr>
            <w:tcW w:w="717" w:type="dxa"/>
            <w:tcBorders>
              <w:top w:val="single" w:sz="5" w:space="0" w:color="000000"/>
              <w:left w:val="single" w:sz="5" w:space="0" w:color="000000"/>
              <w:bottom w:val="single" w:sz="5" w:space="0" w:color="000000"/>
              <w:right w:val="single" w:sz="5" w:space="0" w:color="000000"/>
            </w:tcBorders>
          </w:tcPr>
          <w:p w14:paraId="4B056297" w14:textId="0047A566" w:rsidR="00E77648" w:rsidRPr="009D04ED" w:rsidDel="0040418B" w:rsidRDefault="00E77648" w:rsidP="008C5535">
            <w:pPr>
              <w:pStyle w:val="TableParagraph"/>
              <w:spacing w:before="40"/>
              <w:ind w:left="109"/>
              <w:rPr>
                <w:del w:id="977" w:author="Elaine Williams" w:date="2018-06-12T15:49:00Z"/>
                <w:rFonts w:ascii="Arial" w:eastAsia="Arial" w:hAnsi="Arial" w:cs="Arial"/>
              </w:rPr>
            </w:pPr>
            <w:del w:id="978" w:author="Elaine Williams" w:date="2018-06-12T15:49:00Z">
              <w:r w:rsidRPr="009D04ED" w:rsidDel="0040418B">
                <w:rPr>
                  <w:rFonts w:ascii="Arial"/>
                  <w:b/>
                  <w:spacing w:val="-1"/>
                </w:rPr>
                <w:delText>Cost</w:delText>
              </w:r>
            </w:del>
          </w:p>
        </w:tc>
      </w:tr>
      <w:tr w:rsidR="00E77648" w:rsidRPr="009D04ED" w:rsidDel="0040418B" w14:paraId="3109DAC4" w14:textId="7606269D" w:rsidTr="008C5535">
        <w:trPr>
          <w:trHeight w:hRule="exact" w:val="516"/>
          <w:jc w:val="center"/>
          <w:del w:id="979" w:author="Elaine Williams" w:date="2018-06-12T15:49:00Z"/>
        </w:trPr>
        <w:tc>
          <w:tcPr>
            <w:tcW w:w="6946" w:type="dxa"/>
            <w:tcBorders>
              <w:top w:val="single" w:sz="5" w:space="0" w:color="000000"/>
              <w:left w:val="single" w:sz="5" w:space="0" w:color="000000"/>
              <w:bottom w:val="single" w:sz="5" w:space="0" w:color="000000"/>
              <w:right w:val="single" w:sz="5" w:space="0" w:color="000000"/>
            </w:tcBorders>
          </w:tcPr>
          <w:p w14:paraId="3944E7A4" w14:textId="1BA39691" w:rsidR="00E77648" w:rsidRPr="009D04ED" w:rsidDel="0040418B" w:rsidRDefault="00E77648" w:rsidP="008C5535">
            <w:pPr>
              <w:pStyle w:val="TableParagraph"/>
              <w:spacing w:before="40"/>
              <w:ind w:left="109" w:right="135"/>
              <w:rPr>
                <w:del w:id="980" w:author="Elaine Williams" w:date="2018-06-12T15:49:00Z"/>
                <w:rFonts w:ascii="Arial" w:eastAsia="Arial" w:hAnsi="Arial" w:cs="Arial"/>
              </w:rPr>
            </w:pPr>
            <w:del w:id="981" w:author="Elaine Williams" w:date="2018-06-12T15:49:00Z">
              <w:r w:rsidRPr="009D04ED" w:rsidDel="0040418B">
                <w:rPr>
                  <w:rFonts w:ascii="Arial"/>
                  <w:spacing w:val="-1"/>
                </w:rPr>
                <w:delText>New</w:delText>
              </w:r>
              <w:r w:rsidRPr="009D04ED" w:rsidDel="0040418B">
                <w:rPr>
                  <w:rFonts w:ascii="Arial"/>
                  <w:spacing w:val="-3"/>
                </w:rPr>
                <w:delText xml:space="preserve"> </w:delText>
              </w:r>
              <w:r w:rsidRPr="009D04ED" w:rsidDel="0040418B">
                <w:rPr>
                  <w:rFonts w:ascii="Arial"/>
                  <w:spacing w:val="-1"/>
                </w:rPr>
                <w:delText>devices</w:delText>
              </w:r>
              <w:r w:rsidRPr="009D04ED" w:rsidDel="0040418B">
                <w:rPr>
                  <w:rFonts w:ascii="Arial"/>
                  <w:spacing w:val="1"/>
                </w:rPr>
                <w:delText xml:space="preserve"> </w:delText>
              </w:r>
              <w:r w:rsidRPr="009D04ED" w:rsidDel="0040418B">
                <w:rPr>
                  <w:rFonts w:ascii="Arial"/>
                  <w:spacing w:val="-1"/>
                </w:rPr>
                <w:delText>(specify</w:delText>
              </w:r>
              <w:r w:rsidRPr="009D04ED" w:rsidDel="0040418B">
                <w:rPr>
                  <w:rFonts w:ascii="Arial"/>
                  <w:spacing w:val="-2"/>
                </w:rPr>
                <w:delText xml:space="preserve"> </w:delText>
              </w:r>
              <w:r w:rsidRPr="009D04ED" w:rsidDel="0040418B">
                <w:rPr>
                  <w:rFonts w:ascii="Arial"/>
                  <w:spacing w:val="-1"/>
                </w:rPr>
                <w:delText>per device</w:delText>
              </w:r>
              <w:r w:rsidRPr="009D04ED" w:rsidDel="0040418B">
                <w:rPr>
                  <w:rFonts w:ascii="Arial"/>
                </w:rPr>
                <w:delText xml:space="preserve"> </w:delText>
              </w:r>
              <w:r w:rsidRPr="009D04ED" w:rsidDel="0040418B">
                <w:rPr>
                  <w:rFonts w:ascii="Arial"/>
                  <w:spacing w:val="-1"/>
                </w:rPr>
                <w:delText>or</w:delText>
              </w:r>
              <w:r w:rsidRPr="009D04ED" w:rsidDel="0040418B">
                <w:rPr>
                  <w:rFonts w:ascii="Arial"/>
                  <w:spacing w:val="2"/>
                </w:rPr>
                <w:delText xml:space="preserve"> </w:delText>
              </w:r>
              <w:r w:rsidRPr="009D04ED" w:rsidDel="0040418B">
                <w:rPr>
                  <w:rFonts w:ascii="Arial"/>
                  <w:spacing w:val="-1"/>
                </w:rPr>
                <w:delText>volume/district</w:delText>
              </w:r>
              <w:r w:rsidRPr="009D04ED" w:rsidDel="0040418B">
                <w:rPr>
                  <w:rFonts w:ascii="Arial"/>
                  <w:spacing w:val="29"/>
                </w:rPr>
                <w:delText xml:space="preserve"> </w:delText>
              </w:r>
              <w:r w:rsidRPr="009D04ED" w:rsidDel="0040418B">
                <w:rPr>
                  <w:rFonts w:ascii="Arial"/>
                  <w:spacing w:val="-1"/>
                </w:rPr>
                <w:delText>licensing)</w:delText>
              </w:r>
            </w:del>
          </w:p>
        </w:tc>
        <w:tc>
          <w:tcPr>
            <w:tcW w:w="717" w:type="dxa"/>
            <w:tcBorders>
              <w:top w:val="single" w:sz="5" w:space="0" w:color="000000"/>
              <w:left w:val="single" w:sz="5" w:space="0" w:color="000000"/>
              <w:bottom w:val="single" w:sz="5" w:space="0" w:color="000000"/>
              <w:right w:val="single" w:sz="5" w:space="0" w:color="000000"/>
            </w:tcBorders>
          </w:tcPr>
          <w:p w14:paraId="2377411E" w14:textId="6DD3EBB3" w:rsidR="00E77648" w:rsidRPr="009D04ED" w:rsidDel="0040418B" w:rsidRDefault="00E77648" w:rsidP="008C5535">
            <w:pPr>
              <w:spacing w:before="40"/>
              <w:rPr>
                <w:del w:id="982" w:author="Elaine Williams" w:date="2018-06-12T15:49:00Z"/>
                <w:szCs w:val="22"/>
              </w:rPr>
            </w:pPr>
          </w:p>
        </w:tc>
      </w:tr>
      <w:tr w:rsidR="00E77648" w:rsidRPr="009D04ED" w:rsidDel="0040418B" w14:paraId="56D0E74B" w14:textId="1671C865" w:rsidTr="008C5535">
        <w:trPr>
          <w:trHeight w:hRule="exact" w:val="518"/>
          <w:jc w:val="center"/>
          <w:del w:id="983" w:author="Elaine Williams" w:date="2018-06-12T15:49:00Z"/>
        </w:trPr>
        <w:tc>
          <w:tcPr>
            <w:tcW w:w="6946" w:type="dxa"/>
            <w:tcBorders>
              <w:top w:val="single" w:sz="5" w:space="0" w:color="000000"/>
              <w:left w:val="single" w:sz="5" w:space="0" w:color="000000"/>
              <w:bottom w:val="single" w:sz="5" w:space="0" w:color="000000"/>
              <w:right w:val="single" w:sz="5" w:space="0" w:color="000000"/>
            </w:tcBorders>
          </w:tcPr>
          <w:p w14:paraId="621A53E3" w14:textId="08CEB26D" w:rsidR="00E77648" w:rsidRPr="009D04ED" w:rsidDel="0040418B" w:rsidRDefault="00E77648" w:rsidP="008C5535">
            <w:pPr>
              <w:pStyle w:val="TableParagraph"/>
              <w:tabs>
                <w:tab w:val="left" w:pos="1148"/>
                <w:tab w:val="left" w:pos="2192"/>
                <w:tab w:val="left" w:pos="3255"/>
                <w:tab w:val="left" w:pos="3876"/>
                <w:tab w:val="left" w:pos="4812"/>
              </w:tabs>
              <w:spacing w:before="40"/>
              <w:ind w:left="109" w:right="106"/>
              <w:rPr>
                <w:del w:id="984" w:author="Elaine Williams" w:date="2018-06-12T15:49:00Z"/>
                <w:rFonts w:ascii="Arial" w:eastAsia="Arial" w:hAnsi="Arial" w:cs="Arial"/>
              </w:rPr>
            </w:pPr>
            <w:del w:id="985" w:author="Elaine Williams" w:date="2018-06-12T15:49:00Z">
              <w:r w:rsidRPr="009D04ED" w:rsidDel="0040418B">
                <w:rPr>
                  <w:rFonts w:ascii="Arial"/>
                  <w:spacing w:val="-1"/>
                </w:rPr>
                <w:delText>Current</w:delText>
              </w:r>
              <w:r w:rsidRPr="009D04ED" w:rsidDel="0040418B">
                <w:rPr>
                  <w:rFonts w:ascii="Arial"/>
                  <w:spacing w:val="-1"/>
                </w:rPr>
                <w:tab/>
              </w:r>
              <w:r w:rsidRPr="009D04ED" w:rsidDel="0040418B">
                <w:rPr>
                  <w:rFonts w:ascii="Arial"/>
                  <w:spacing w:val="-2"/>
                  <w:w w:val="95"/>
                </w:rPr>
                <w:delText>devices</w:delText>
              </w:r>
              <w:r w:rsidRPr="009D04ED" w:rsidDel="0040418B">
                <w:rPr>
                  <w:rFonts w:ascii="Arial"/>
                  <w:spacing w:val="-2"/>
                  <w:w w:val="95"/>
                </w:rPr>
                <w:tab/>
              </w:r>
              <w:r w:rsidRPr="009D04ED" w:rsidDel="0040418B">
                <w:rPr>
                  <w:rFonts w:ascii="Arial"/>
                  <w:w w:val="95"/>
                </w:rPr>
                <w:delText>(specify</w:delText>
              </w:r>
              <w:r w:rsidRPr="009D04ED" w:rsidDel="0040418B">
                <w:rPr>
                  <w:rFonts w:ascii="Arial"/>
                  <w:w w:val="95"/>
                </w:rPr>
                <w:tab/>
              </w:r>
              <w:r w:rsidRPr="009D04ED" w:rsidDel="0040418B">
                <w:rPr>
                  <w:rFonts w:ascii="Arial"/>
                  <w:spacing w:val="-1"/>
                </w:rPr>
                <w:delText>per</w:delText>
              </w:r>
              <w:r w:rsidRPr="009D04ED" w:rsidDel="0040418B">
                <w:rPr>
                  <w:rFonts w:ascii="Arial"/>
                  <w:spacing w:val="-1"/>
                </w:rPr>
                <w:tab/>
                <w:delText>device</w:delText>
              </w:r>
              <w:r w:rsidRPr="009D04ED" w:rsidDel="0040418B">
                <w:rPr>
                  <w:rFonts w:ascii="Arial"/>
                  <w:spacing w:val="-1"/>
                </w:rPr>
                <w:tab/>
              </w:r>
              <w:r w:rsidRPr="009D04ED" w:rsidDel="0040418B">
                <w:rPr>
                  <w:rFonts w:ascii="Arial"/>
                  <w:spacing w:val="-2"/>
                </w:rPr>
                <w:delText>or</w:delText>
              </w:r>
              <w:r w:rsidRPr="009D04ED" w:rsidDel="0040418B">
                <w:rPr>
                  <w:rFonts w:ascii="Arial"/>
                  <w:spacing w:val="21"/>
                </w:rPr>
                <w:delText xml:space="preserve"> </w:delText>
              </w:r>
              <w:r w:rsidRPr="009D04ED" w:rsidDel="0040418B">
                <w:rPr>
                  <w:rFonts w:ascii="Arial"/>
                  <w:spacing w:val="-1"/>
                </w:rPr>
                <w:delText>volume/district licensing)</w:delText>
              </w:r>
            </w:del>
          </w:p>
        </w:tc>
        <w:tc>
          <w:tcPr>
            <w:tcW w:w="717" w:type="dxa"/>
            <w:tcBorders>
              <w:top w:val="single" w:sz="5" w:space="0" w:color="000000"/>
              <w:left w:val="single" w:sz="5" w:space="0" w:color="000000"/>
              <w:bottom w:val="single" w:sz="5" w:space="0" w:color="000000"/>
              <w:right w:val="single" w:sz="5" w:space="0" w:color="000000"/>
            </w:tcBorders>
          </w:tcPr>
          <w:p w14:paraId="27111EA2" w14:textId="7C9FB864" w:rsidR="00E77648" w:rsidRPr="009D04ED" w:rsidDel="0040418B" w:rsidRDefault="00E77648" w:rsidP="008C5535">
            <w:pPr>
              <w:spacing w:before="40"/>
              <w:rPr>
                <w:del w:id="986" w:author="Elaine Williams" w:date="2018-06-12T15:49:00Z"/>
                <w:szCs w:val="22"/>
              </w:rPr>
            </w:pPr>
          </w:p>
        </w:tc>
      </w:tr>
    </w:tbl>
    <w:p w14:paraId="27461C29" w14:textId="26218C1B" w:rsidR="00E77648" w:rsidRPr="009D04ED" w:rsidDel="0040418B" w:rsidRDefault="00E77648" w:rsidP="00E77648">
      <w:pPr>
        <w:rPr>
          <w:del w:id="987" w:author="Elaine Williams" w:date="2018-06-12T15:49:00Z"/>
          <w:rFonts w:eastAsia="Arial" w:cs="Arial"/>
          <w:b/>
          <w:bCs/>
          <w:szCs w:val="22"/>
        </w:rPr>
      </w:pPr>
    </w:p>
    <w:p w14:paraId="0D09EF58" w14:textId="7008B13C" w:rsidR="00E77648" w:rsidRPr="009D04ED" w:rsidDel="0040418B" w:rsidRDefault="00E77648" w:rsidP="00E77648">
      <w:pPr>
        <w:rPr>
          <w:del w:id="988" w:author="Elaine Williams" w:date="2018-06-12T15:49:00Z"/>
          <w:szCs w:val="22"/>
        </w:rPr>
      </w:pPr>
    </w:p>
    <w:p w14:paraId="31CCBEAD" w14:textId="18844B4D" w:rsidR="00E77648" w:rsidRPr="009D04ED" w:rsidDel="0040418B" w:rsidRDefault="00E77648" w:rsidP="00E77648">
      <w:pPr>
        <w:rPr>
          <w:del w:id="989" w:author="Elaine Williams" w:date="2018-06-12T15:49:00Z"/>
          <w:szCs w:val="22"/>
        </w:rPr>
      </w:pPr>
    </w:p>
    <w:p w14:paraId="2C0DF7E9" w14:textId="2649903B" w:rsidR="00E77648" w:rsidRPr="009D04ED" w:rsidDel="0040418B" w:rsidRDefault="00E77648" w:rsidP="00E77648">
      <w:pPr>
        <w:rPr>
          <w:del w:id="990" w:author="Elaine Williams" w:date="2018-06-12T15:49:00Z"/>
        </w:rPr>
      </w:pPr>
    </w:p>
    <w:p w14:paraId="01886883" w14:textId="6F2EF74E" w:rsidR="00E77648" w:rsidRPr="009D04ED" w:rsidDel="0040418B" w:rsidRDefault="00E77648" w:rsidP="00E77648">
      <w:pPr>
        <w:rPr>
          <w:del w:id="991" w:author="Elaine Williams" w:date="2018-06-12T15:49:00Z"/>
        </w:rPr>
      </w:pPr>
    </w:p>
    <w:p w14:paraId="5DC7D6E0" w14:textId="3E435BC7" w:rsidR="00E77648" w:rsidRPr="009D04ED" w:rsidRDefault="00E77648" w:rsidP="00E77648">
      <w:pPr>
        <w:sectPr w:rsidR="00E77648" w:rsidRPr="009D04ED">
          <w:pgSz w:w="12240" w:h="15840"/>
          <w:pgMar w:top="1460" w:right="1720" w:bottom="1520" w:left="1340" w:header="0" w:footer="1302" w:gutter="0"/>
          <w:cols w:space="720"/>
        </w:sectPr>
      </w:pPr>
    </w:p>
    <w:p w14:paraId="53D4CC2D" w14:textId="2E15C40A" w:rsidR="000E5866" w:rsidRPr="009D04ED" w:rsidRDefault="005117E3" w:rsidP="004D722C">
      <w:pPr>
        <w:tabs>
          <w:tab w:val="left" w:pos="8730"/>
          <w:tab w:val="left" w:pos="9270"/>
        </w:tabs>
        <w:spacing w:before="57"/>
        <w:ind w:left="5490" w:right="1390" w:hanging="3741"/>
        <w:jc w:val="center"/>
        <w:rPr>
          <w:rFonts w:asciiTheme="majorHAnsi" w:hAnsiTheme="majorHAnsi" w:cstheme="majorHAnsi"/>
          <w:b/>
          <w:sz w:val="24"/>
        </w:rPr>
      </w:pPr>
      <w:bookmarkStart w:id="992" w:name="_Hlk516580302"/>
      <w:r w:rsidRPr="009D04ED">
        <w:rPr>
          <w:rFonts w:asciiTheme="majorHAnsi" w:hAnsiTheme="majorHAnsi" w:cstheme="majorHAnsi"/>
          <w:b/>
          <w:sz w:val="24"/>
        </w:rPr>
        <w:t>FORM 3</w:t>
      </w:r>
      <w:r w:rsidR="00FD1966" w:rsidRPr="009D04ED">
        <w:rPr>
          <w:rFonts w:asciiTheme="majorHAnsi" w:hAnsiTheme="majorHAnsi" w:cstheme="majorHAnsi"/>
          <w:b/>
          <w:sz w:val="24"/>
        </w:rPr>
        <w:t xml:space="preserve"> - </w:t>
      </w:r>
      <w:r w:rsidR="005670FE" w:rsidRPr="009D04ED">
        <w:rPr>
          <w:rFonts w:asciiTheme="majorHAnsi" w:hAnsiTheme="majorHAnsi" w:cstheme="majorHAnsi"/>
          <w:b/>
          <w:sz w:val="24"/>
        </w:rPr>
        <w:t>NON-COLLUSION AFFIDAVIT</w:t>
      </w:r>
    </w:p>
    <w:p w14:paraId="25A9B4F0" w14:textId="77777777" w:rsidR="005670FE" w:rsidRPr="009D04ED" w:rsidRDefault="005670FE">
      <w:pPr>
        <w:rPr>
          <w:rFonts w:asciiTheme="majorHAnsi" w:hAnsiTheme="majorHAnsi" w:cstheme="majorHAnsi"/>
          <w:b/>
          <w:sz w:val="24"/>
        </w:rPr>
      </w:pPr>
    </w:p>
    <w:p w14:paraId="7A8F25D0" w14:textId="1BE73A3E" w:rsidR="005670FE" w:rsidRPr="009D04ED" w:rsidRDefault="002440F5" w:rsidP="005670FE">
      <w:pPr>
        <w:spacing w:before="7" w:line="248" w:lineRule="exact"/>
        <w:ind w:right="14"/>
        <w:jc w:val="both"/>
        <w:rPr>
          <w:rFonts w:asciiTheme="majorHAnsi" w:hAnsiTheme="majorHAnsi" w:cstheme="majorHAnsi"/>
          <w:b/>
          <w:color w:val="C00000"/>
          <w:szCs w:val="20"/>
        </w:rPr>
      </w:pPr>
      <w:r w:rsidRPr="009D04ED">
        <w:rPr>
          <w:rFonts w:asciiTheme="majorHAnsi" w:hAnsiTheme="majorHAnsi" w:cstheme="majorHAnsi"/>
          <w:b/>
          <w:color w:val="C00000"/>
          <w:szCs w:val="20"/>
        </w:rPr>
        <w:t xml:space="preserve">EACH </w:t>
      </w:r>
      <w:r w:rsidR="003612A9">
        <w:rPr>
          <w:rFonts w:asciiTheme="majorHAnsi" w:hAnsiTheme="majorHAnsi" w:cstheme="majorHAnsi"/>
          <w:b/>
          <w:color w:val="C00000"/>
          <w:szCs w:val="20"/>
        </w:rPr>
        <w:t>PROPOSER</w:t>
      </w:r>
      <w:r w:rsidRPr="009D04ED">
        <w:rPr>
          <w:rFonts w:asciiTheme="majorHAnsi" w:hAnsiTheme="majorHAnsi" w:cstheme="majorHAnsi"/>
          <w:b/>
          <w:color w:val="C00000"/>
          <w:szCs w:val="20"/>
        </w:rPr>
        <w:t xml:space="preserve"> IS REQUIRED TO SUBMIT A NON-COLLUSION AFFIDAVIT WITH ITS PROPOSAL</w:t>
      </w:r>
      <w:r w:rsidR="00FE2D21">
        <w:rPr>
          <w:rFonts w:asciiTheme="majorHAnsi" w:hAnsiTheme="majorHAnsi" w:cstheme="majorHAnsi"/>
          <w:b/>
          <w:color w:val="C00000"/>
          <w:szCs w:val="20"/>
        </w:rPr>
        <w:t>. ANY</w:t>
      </w:r>
      <w:r w:rsidRPr="009D04ED">
        <w:rPr>
          <w:rFonts w:asciiTheme="majorHAnsi" w:hAnsiTheme="majorHAnsi" w:cstheme="majorHAnsi"/>
          <w:b/>
          <w:color w:val="C00000"/>
          <w:szCs w:val="20"/>
        </w:rPr>
        <w:t xml:space="preserve"> </w:t>
      </w:r>
      <w:r w:rsidR="003612A9">
        <w:rPr>
          <w:rFonts w:asciiTheme="majorHAnsi" w:hAnsiTheme="majorHAnsi" w:cstheme="majorHAnsi"/>
          <w:b/>
          <w:color w:val="C00000"/>
          <w:szCs w:val="20"/>
        </w:rPr>
        <w:t>PROPOSER</w:t>
      </w:r>
      <w:r w:rsidRPr="009D04ED">
        <w:rPr>
          <w:rFonts w:asciiTheme="majorHAnsi" w:hAnsiTheme="majorHAnsi" w:cstheme="majorHAnsi"/>
          <w:b/>
          <w:color w:val="C00000"/>
          <w:szCs w:val="20"/>
        </w:rPr>
        <w:t xml:space="preserve"> THAT FAILS TO SUBMIT A NON-COLLUSION AFFIDAVIT </w:t>
      </w:r>
      <w:r w:rsidR="00FE2D21">
        <w:rPr>
          <w:rFonts w:asciiTheme="majorHAnsi" w:hAnsiTheme="majorHAnsi" w:cstheme="majorHAnsi"/>
          <w:b/>
          <w:color w:val="C00000"/>
          <w:szCs w:val="20"/>
        </w:rPr>
        <w:t>SHALL BE</w:t>
      </w:r>
      <w:r w:rsidRPr="009D04ED">
        <w:rPr>
          <w:rFonts w:asciiTheme="majorHAnsi" w:hAnsiTheme="majorHAnsi" w:cstheme="majorHAnsi"/>
          <w:b/>
          <w:color w:val="C00000"/>
          <w:szCs w:val="20"/>
        </w:rPr>
        <w:t xml:space="preserve"> AUTOMATICALLY DISQUALIFIED FROM CONSIDERATION FOR AN AWARD.</w:t>
      </w:r>
    </w:p>
    <w:p w14:paraId="60AA9977" w14:textId="77777777" w:rsidR="005670FE" w:rsidRPr="009D04ED" w:rsidRDefault="005670FE" w:rsidP="005670FE">
      <w:pPr>
        <w:pBdr>
          <w:bottom w:val="single" w:sz="12" w:space="1" w:color="auto"/>
        </w:pBdr>
        <w:spacing w:before="7" w:line="248" w:lineRule="exact"/>
        <w:ind w:left="2247" w:right="20" w:hanging="2247"/>
        <w:jc w:val="center"/>
        <w:rPr>
          <w:rFonts w:asciiTheme="majorHAnsi" w:hAnsiTheme="majorHAnsi" w:cstheme="majorHAnsi"/>
          <w:szCs w:val="20"/>
        </w:rPr>
      </w:pPr>
    </w:p>
    <w:p w14:paraId="0BCE62A5" w14:textId="77777777" w:rsidR="005670FE" w:rsidRPr="009D04ED" w:rsidRDefault="005670FE" w:rsidP="005670FE">
      <w:pPr>
        <w:spacing w:before="7" w:line="248" w:lineRule="exact"/>
        <w:ind w:left="2247" w:right="2142"/>
        <w:jc w:val="center"/>
        <w:rPr>
          <w:rFonts w:asciiTheme="majorHAnsi" w:hAnsiTheme="majorHAnsi" w:cstheme="majorHAnsi"/>
          <w:szCs w:val="20"/>
        </w:rPr>
      </w:pPr>
    </w:p>
    <w:p w14:paraId="07AB0373" w14:textId="6D830ACE" w:rsidR="005670FE" w:rsidRPr="009D04ED" w:rsidRDefault="005670FE" w:rsidP="005670FE">
      <w:pPr>
        <w:tabs>
          <w:tab w:val="left" w:pos="5160"/>
        </w:tabs>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I, the undersigned, am the _______________________ of ____________________________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and being duly sworn, declare that the proposal submitted by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in response to </w:t>
      </w:r>
      <w:r w:rsidR="00A13C56">
        <w:rPr>
          <w:rFonts w:asciiTheme="majorHAnsi" w:eastAsia="Arial" w:hAnsiTheme="majorHAnsi" w:cstheme="majorHAnsi"/>
          <w:b/>
          <w:sz w:val="20"/>
          <w:szCs w:val="20"/>
        </w:rPr>
        <w:t>PRDE-</w:t>
      </w:r>
      <w:r w:rsidR="001D1B46" w:rsidRPr="009D04ED">
        <w:rPr>
          <w:rFonts w:asciiTheme="majorHAnsi" w:hAnsiTheme="majorHAnsi" w:cstheme="majorHAnsi"/>
          <w:b/>
          <w:sz w:val="20"/>
          <w:szCs w:val="22"/>
        </w:rPr>
        <w:t>OSIATD-FY2018-001</w:t>
      </w:r>
      <w:r w:rsidRPr="009D04ED">
        <w:rPr>
          <w:rFonts w:asciiTheme="majorHAnsi" w:eastAsia="Arial" w:hAnsiTheme="majorHAnsi" w:cstheme="majorHAnsi"/>
          <w:sz w:val="14"/>
          <w:szCs w:val="20"/>
        </w:rPr>
        <w:t xml:space="preserve"> </w:t>
      </w:r>
      <w:r w:rsidR="00A13C56" w:rsidRPr="00A13C56">
        <w:rPr>
          <w:rFonts w:eastAsia="Arial" w:cs="Arial"/>
          <w:b/>
          <w:sz w:val="20"/>
          <w:szCs w:val="20"/>
        </w:rPr>
        <w:t xml:space="preserve">Mobile Device Technologgy </w:t>
      </w:r>
      <w:r w:rsidR="00CC7FE8">
        <w:rPr>
          <w:rFonts w:eastAsia="Arial" w:cs="Arial"/>
          <w:b/>
          <w:sz w:val="20"/>
          <w:szCs w:val="20"/>
        </w:rPr>
        <w:t xml:space="preserve">and Services </w:t>
      </w:r>
      <w:r w:rsidR="00A13C56" w:rsidRPr="00A13C56">
        <w:rPr>
          <w:rFonts w:eastAsia="Arial" w:cs="Arial"/>
          <w:b/>
          <w:sz w:val="20"/>
          <w:szCs w:val="20"/>
        </w:rPr>
        <w:t>for New Generation Schools</w:t>
      </w:r>
      <w:r w:rsidR="00A13C56">
        <w:rPr>
          <w:rFonts w:eastAsia="Arial" w:cs="Arial"/>
          <w:b/>
          <w:sz w:val="20"/>
          <w:szCs w:val="20"/>
        </w:rPr>
        <w:t xml:space="preserve"> </w:t>
      </w:r>
      <w:r w:rsidRPr="009D04ED">
        <w:rPr>
          <w:rFonts w:asciiTheme="majorHAnsi" w:eastAsia="Arial" w:hAnsiTheme="majorHAnsi" w:cstheme="majorHAnsi"/>
          <w:sz w:val="20"/>
          <w:szCs w:val="20"/>
        </w:rPr>
        <w:t xml:space="preserve">is not made in the interest of, or on behalf of, any undisclosed person, partnership, company, association, organization, or corporation; that the proposal is genuine and not collusive or sham; that the proposer has not directly or indirectly induced or solicited any other proposer to put in a false or sham proposal, and has not directly or indirectly colluded, conspired, connived, or agreed with any proposer or anyone else to put in a sham proposal; that the proposer has not in any manner, directly or indirectly, sought by agreement, communication, or  conference with  anyone to  fix  the  proposal price of  the  proposer or  any other proposer, or to fix any overhead, profit, or cost element of the proposal price, or of that of any other proposer, or to secure any advantage against the government of the Commonwealth of Puerto Rico or the Puerto Rico Department of Education; that all statements contained in the proposal are true; and, further, that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has not, directly or indirectly, submitted its proposal price or any breakdown thereof,, or the contents thereof, or divulged information or data relative thereto, or paid, and will not pay, any fee to any corporation, partnership, company association, organization, proposal depository, or to any member or agent thereof to effectuate a collusive or sham proposal.</w:t>
      </w:r>
    </w:p>
    <w:p w14:paraId="46B00C66" w14:textId="77777777" w:rsidR="005670FE" w:rsidRPr="009D04ED" w:rsidRDefault="005670FE" w:rsidP="005670FE">
      <w:pPr>
        <w:spacing w:line="276" w:lineRule="auto"/>
        <w:jc w:val="both"/>
        <w:rPr>
          <w:rFonts w:asciiTheme="majorHAnsi" w:eastAsia="Arial" w:hAnsiTheme="majorHAnsi" w:cstheme="majorHAnsi"/>
          <w:sz w:val="20"/>
          <w:szCs w:val="20"/>
        </w:rPr>
      </w:pPr>
    </w:p>
    <w:p w14:paraId="6AD872AE" w14:textId="77777777" w:rsidR="005670FE" w:rsidRPr="009D04ED" w:rsidRDefault="005670FE" w:rsidP="005670FE">
      <w:p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I certify (or declare) under penalty of perjury under the laws of the Commonwealth of Puerto Rico that the foregoing is true and correct.</w:t>
      </w:r>
    </w:p>
    <w:p w14:paraId="0CB45DF2" w14:textId="77777777" w:rsidR="005670FE" w:rsidRPr="009D04ED" w:rsidRDefault="005670FE" w:rsidP="005670FE">
      <w:pPr>
        <w:spacing w:line="360" w:lineRule="auto"/>
        <w:jc w:val="both"/>
        <w:rPr>
          <w:rFonts w:asciiTheme="majorHAnsi" w:eastAsiaTheme="minorHAnsi" w:hAnsiTheme="majorHAnsi" w:cstheme="majorHAnsi"/>
          <w:sz w:val="16"/>
          <w:szCs w:val="20"/>
        </w:rPr>
      </w:pPr>
    </w:p>
    <w:p w14:paraId="7E84D391" w14:textId="5742775F" w:rsidR="005670FE" w:rsidRPr="009D04ED" w:rsidRDefault="005670FE" w:rsidP="005670FE">
      <w:pPr>
        <w:spacing w:line="360" w:lineRule="auto"/>
        <w:jc w:val="both"/>
        <w:rPr>
          <w:rFonts w:asciiTheme="majorHAnsi" w:eastAsia="Arial" w:hAnsiTheme="majorHAnsi" w:cstheme="majorHAnsi"/>
          <w:caps/>
          <w:sz w:val="20"/>
          <w:szCs w:val="20"/>
        </w:rPr>
      </w:pPr>
      <w:r w:rsidRPr="009D04ED">
        <w:rPr>
          <w:rFonts w:asciiTheme="majorHAnsi" w:eastAsia="Arial" w:hAnsiTheme="majorHAnsi" w:cstheme="majorHAnsi"/>
          <w:b/>
          <w:caps/>
          <w:sz w:val="20"/>
          <w:szCs w:val="20"/>
        </w:rPr>
        <w:t xml:space="preserve">Name of </w:t>
      </w:r>
      <w:r w:rsidR="003612A9">
        <w:rPr>
          <w:rFonts w:asciiTheme="majorHAnsi" w:eastAsia="Arial" w:hAnsiTheme="majorHAnsi" w:cstheme="majorHAnsi"/>
          <w:b/>
          <w:caps/>
          <w:sz w:val="20"/>
          <w:szCs w:val="20"/>
        </w:rPr>
        <w:t>PROPOSER</w:t>
      </w:r>
      <w:r w:rsidRPr="009D04ED">
        <w:rPr>
          <w:rFonts w:asciiTheme="majorHAnsi" w:eastAsia="Arial" w:hAnsiTheme="majorHAnsi" w:cstheme="majorHAnsi"/>
          <w:b/>
          <w:caps/>
          <w:sz w:val="20"/>
          <w:szCs w:val="20"/>
        </w:rPr>
        <w:t xml:space="preserve">: </w:t>
      </w:r>
      <w:r w:rsidRPr="009D04ED">
        <w:rPr>
          <w:rFonts w:asciiTheme="majorHAnsi" w:eastAsia="Arial" w:hAnsiTheme="majorHAnsi" w:cstheme="majorHAnsi"/>
          <w:b/>
          <w:caps/>
          <w:sz w:val="20"/>
          <w:szCs w:val="20"/>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r w:rsidRPr="009D04ED">
        <w:rPr>
          <w:rFonts w:asciiTheme="majorHAnsi" w:eastAsia="Arial" w:hAnsiTheme="majorHAnsi" w:cstheme="majorHAnsi"/>
          <w:caps/>
          <w:sz w:val="20"/>
          <w:szCs w:val="20"/>
          <w:u w:val="single"/>
        </w:rPr>
        <w:tab/>
      </w:r>
    </w:p>
    <w:p w14:paraId="48B56CE4" w14:textId="3ADB12C5"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731F538C" w14:textId="016BE956"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Name: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13D51135" w14:textId="23E33AF8"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7001CEBB" w14:textId="5F5A14CF" w:rsidR="005670FE" w:rsidRPr="009D04ED" w:rsidRDefault="005670FE" w:rsidP="005670FE">
      <w:pPr>
        <w:spacing w:line="360" w:lineRule="auto"/>
        <w:jc w:val="both"/>
        <w:rPr>
          <w:rFonts w:asciiTheme="majorHAnsi" w:eastAsia="Arial" w:hAnsiTheme="majorHAnsi" w:cstheme="majorHAnsi"/>
          <w:sz w:val="20"/>
          <w:szCs w:val="20"/>
          <w:u w:val="single"/>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008F317F">
        <w:rPr>
          <w:rFonts w:asciiTheme="majorHAnsi" w:eastAsia="Arial" w:hAnsiTheme="majorHAnsi" w:cstheme="majorHAnsi"/>
          <w:sz w:val="20"/>
          <w:szCs w:val="20"/>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r w:rsidRPr="009D04ED">
        <w:rPr>
          <w:rFonts w:asciiTheme="majorHAnsi" w:eastAsia="Arial" w:hAnsiTheme="majorHAnsi" w:cstheme="majorHAnsi"/>
          <w:sz w:val="20"/>
          <w:szCs w:val="20"/>
          <w:u w:val="single"/>
        </w:rPr>
        <w:tab/>
      </w:r>
    </w:p>
    <w:p w14:paraId="1064C9C8" w14:textId="77777777" w:rsidR="005670FE" w:rsidRPr="009D04ED" w:rsidRDefault="005670FE" w:rsidP="005670FE">
      <w:pPr>
        <w:pBdr>
          <w:bottom w:val="single" w:sz="12" w:space="1" w:color="auto"/>
        </w:pBdr>
        <w:spacing w:line="360" w:lineRule="auto"/>
        <w:jc w:val="both"/>
        <w:rPr>
          <w:rFonts w:asciiTheme="majorHAnsi" w:eastAsiaTheme="minorHAnsi" w:hAnsiTheme="majorHAnsi" w:cstheme="majorHAnsi"/>
          <w:sz w:val="12"/>
          <w:szCs w:val="20"/>
        </w:rPr>
      </w:pPr>
    </w:p>
    <w:p w14:paraId="059DBC3A" w14:textId="77777777" w:rsidR="005670FE" w:rsidRPr="009D04ED" w:rsidRDefault="005670FE" w:rsidP="005670FE">
      <w:pPr>
        <w:spacing w:line="276" w:lineRule="auto"/>
        <w:rPr>
          <w:rFonts w:asciiTheme="majorHAnsi" w:eastAsiaTheme="minorHAnsi" w:hAnsiTheme="majorHAnsi" w:cstheme="majorHAnsi"/>
          <w:szCs w:val="20"/>
        </w:rPr>
      </w:pPr>
    </w:p>
    <w:p w14:paraId="0F4AA3E3" w14:textId="77777777" w:rsidR="005670FE" w:rsidRPr="009D04ED" w:rsidRDefault="005670FE" w:rsidP="005670FE">
      <w:pPr>
        <w:spacing w:line="276" w:lineRule="auto"/>
        <w:rPr>
          <w:rFonts w:asciiTheme="majorHAnsi" w:eastAsiaTheme="minorHAnsi" w:hAnsiTheme="majorHAnsi" w:cstheme="majorHAnsi"/>
          <w:szCs w:val="20"/>
        </w:rPr>
      </w:pPr>
      <w:r w:rsidRPr="009D04ED">
        <w:rPr>
          <w:rFonts w:asciiTheme="majorHAnsi" w:eastAsiaTheme="minorHAnsi" w:hAnsiTheme="majorHAnsi" w:cstheme="majorHAnsi"/>
          <w:szCs w:val="20"/>
        </w:rPr>
        <w:t>NOTARY PUBLIC SEAL</w:t>
      </w:r>
    </w:p>
    <w:p w14:paraId="3D7DF263" w14:textId="77777777" w:rsidR="00FB2DBC" w:rsidRPr="009D04ED" w:rsidRDefault="00FB2DBC" w:rsidP="005670FE">
      <w:pPr>
        <w:spacing w:line="276" w:lineRule="auto"/>
        <w:rPr>
          <w:rFonts w:asciiTheme="majorHAnsi" w:eastAsiaTheme="minorHAnsi" w:hAnsiTheme="majorHAnsi" w:cstheme="majorHAnsi"/>
          <w:szCs w:val="20"/>
        </w:rPr>
      </w:pPr>
    </w:p>
    <w:p w14:paraId="23C89F47" w14:textId="4C6DF803" w:rsidR="003C3312" w:rsidRDefault="00FB2DBC" w:rsidP="00FB2DBC">
      <w:pPr>
        <w:jc w:val="both"/>
        <w:rPr>
          <w:rFonts w:asciiTheme="majorHAnsi" w:hAnsiTheme="majorHAnsi" w:cstheme="majorHAnsi"/>
          <w:b/>
          <w:sz w:val="24"/>
        </w:rPr>
      </w:pPr>
      <w:r w:rsidRPr="009D04ED">
        <w:rPr>
          <w:rFonts w:asciiTheme="majorHAnsi" w:eastAsiaTheme="minorHAnsi" w:hAnsiTheme="majorHAnsi" w:cstheme="majorHAnsi"/>
          <w:szCs w:val="20"/>
        </w:rPr>
        <w:t xml:space="preserve">Sworn to and subscribed before me on this </w:t>
      </w:r>
      <w:r w:rsidRPr="009D04ED">
        <w:rPr>
          <w:rFonts w:asciiTheme="majorHAnsi" w:eastAsiaTheme="minorHAnsi" w:hAnsiTheme="majorHAnsi" w:cstheme="majorHAnsi"/>
          <w:b/>
          <w:szCs w:val="20"/>
        </w:rPr>
        <w:t>_____</w:t>
      </w:r>
      <w:r w:rsidRPr="009D04ED">
        <w:rPr>
          <w:rFonts w:asciiTheme="majorHAnsi" w:eastAsiaTheme="minorHAnsi" w:hAnsiTheme="majorHAnsi" w:cstheme="majorHAnsi"/>
          <w:szCs w:val="20"/>
        </w:rPr>
        <w:t xml:space="preserve"> day of _________________, 201</w:t>
      </w:r>
      <w:r w:rsidR="008B5815" w:rsidRPr="009D04ED">
        <w:rPr>
          <w:rFonts w:asciiTheme="majorHAnsi" w:eastAsiaTheme="minorHAnsi" w:hAnsiTheme="majorHAnsi" w:cstheme="majorHAnsi"/>
          <w:szCs w:val="20"/>
        </w:rPr>
        <w:t>8</w:t>
      </w:r>
      <w:r w:rsidRPr="009D04ED">
        <w:rPr>
          <w:rFonts w:asciiTheme="majorHAnsi" w:eastAsiaTheme="minorHAnsi" w:hAnsiTheme="majorHAnsi" w:cstheme="majorHAnsi"/>
          <w:szCs w:val="20"/>
        </w:rPr>
        <w:t>, proved to me on the basis of satisfactory evident to be the person who appeared before me and signed this Affidavit.</w:t>
      </w:r>
    </w:p>
    <w:bookmarkEnd w:id="992"/>
    <w:p w14:paraId="6BA52910" w14:textId="77777777" w:rsidR="00FE2D21" w:rsidRPr="009D04ED" w:rsidRDefault="00FE2D21" w:rsidP="00FB2DBC">
      <w:pPr>
        <w:jc w:val="both"/>
        <w:rPr>
          <w:rFonts w:asciiTheme="majorHAnsi" w:eastAsiaTheme="minorHAnsi" w:hAnsiTheme="majorHAnsi" w:cstheme="majorHAnsi"/>
          <w:szCs w:val="20"/>
        </w:rPr>
      </w:pPr>
    </w:p>
    <w:p w14:paraId="2D7E8FAF"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62931C11" w14:textId="66964268" w:rsidR="000E5866" w:rsidRPr="009D04ED" w:rsidRDefault="000E5866" w:rsidP="00FD1966">
      <w:pPr>
        <w:spacing w:before="57"/>
        <w:ind w:right="90"/>
        <w:jc w:val="center"/>
        <w:rPr>
          <w:rFonts w:asciiTheme="majorHAnsi" w:hAnsiTheme="majorHAnsi" w:cstheme="majorHAnsi"/>
          <w:b/>
          <w:sz w:val="24"/>
        </w:rPr>
      </w:pPr>
      <w:bookmarkStart w:id="993" w:name="_Hlk516580427"/>
      <w:r w:rsidRPr="009D04ED">
        <w:rPr>
          <w:rFonts w:asciiTheme="majorHAnsi" w:hAnsiTheme="majorHAnsi" w:cstheme="majorHAnsi"/>
          <w:b/>
          <w:sz w:val="24"/>
        </w:rPr>
        <w:t xml:space="preserve">FORM </w:t>
      </w:r>
      <w:r w:rsidR="00FD1966" w:rsidRPr="009D04ED">
        <w:rPr>
          <w:rFonts w:asciiTheme="majorHAnsi" w:hAnsiTheme="majorHAnsi" w:cstheme="majorHAnsi"/>
          <w:b/>
          <w:sz w:val="24"/>
        </w:rPr>
        <w:t xml:space="preserve"> 4 - </w:t>
      </w:r>
      <w:r w:rsidR="003612A9">
        <w:rPr>
          <w:rFonts w:asciiTheme="majorHAnsi" w:hAnsiTheme="majorHAnsi" w:cstheme="majorHAnsi"/>
          <w:b/>
          <w:sz w:val="24"/>
        </w:rPr>
        <w:t>PROPOSER</w:t>
      </w:r>
      <w:r w:rsidRPr="009D04ED">
        <w:rPr>
          <w:rFonts w:asciiTheme="majorHAnsi" w:hAnsiTheme="majorHAnsi" w:cstheme="majorHAnsi"/>
          <w:b/>
          <w:sz w:val="24"/>
        </w:rPr>
        <w:t xml:space="preserve"> QUESTIONNAIRE</w:t>
      </w:r>
    </w:p>
    <w:p w14:paraId="40A897A2" w14:textId="77777777" w:rsidR="000E5866" w:rsidRPr="009D04ED" w:rsidRDefault="000E5866" w:rsidP="000E5866">
      <w:pPr>
        <w:ind w:left="1438" w:right="1338"/>
        <w:jc w:val="center"/>
        <w:rPr>
          <w:rFonts w:asciiTheme="majorHAnsi" w:hAnsiTheme="majorHAnsi" w:cstheme="majorHAnsi"/>
          <w:sz w:val="20"/>
          <w:szCs w:val="20"/>
        </w:rPr>
      </w:pPr>
    </w:p>
    <w:p w14:paraId="1ECE0B6E" w14:textId="77777777" w:rsidR="000E5866" w:rsidRPr="009D04ED" w:rsidRDefault="00133F4D" w:rsidP="000E5866">
      <w:pPr>
        <w:rPr>
          <w:rFonts w:asciiTheme="majorHAnsi" w:hAnsiTheme="majorHAnsi" w:cstheme="majorHAnsi"/>
          <w:b/>
          <w:szCs w:val="20"/>
        </w:rPr>
      </w:pPr>
      <w:r w:rsidRPr="009D04ED">
        <w:rPr>
          <w:rFonts w:asciiTheme="majorHAnsi" w:hAnsiTheme="majorHAnsi" w:cstheme="majorHAnsi"/>
          <w:b/>
          <w:szCs w:val="20"/>
        </w:rPr>
        <w:t>ANSWER ALL QUESTIONS THAT APPLY; IF A QUESTION DOES NOT APPLY, MARK N/A.</w:t>
      </w:r>
    </w:p>
    <w:p w14:paraId="61992BD0"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Business Name: ______________________________________________________________. </w:t>
      </w:r>
    </w:p>
    <w:p w14:paraId="4C32B4E3" w14:textId="77777777" w:rsidR="00872BF3"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Telephone Number: ______________________; Fax Number: _________________________; </w:t>
      </w:r>
    </w:p>
    <w:p w14:paraId="505238A3"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E-mail Address: ________________________. Web Site Address: ______________________.</w:t>
      </w:r>
    </w:p>
    <w:p w14:paraId="7D53ACB0"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Business Address: _____________________________________________________________</w:t>
      </w:r>
    </w:p>
    <w:p w14:paraId="0E14D639" w14:textId="77777777" w:rsidR="000E5866" w:rsidRPr="009D04ED" w:rsidRDefault="000E5866" w:rsidP="00653B34">
      <w:pPr>
        <w:pBdr>
          <w:top w:val="single" w:sz="6" w:space="9" w:color="auto"/>
          <w:left w:val="single" w:sz="6" w:space="4" w:color="auto"/>
          <w:bottom w:val="single" w:sz="6" w:space="1" w:color="auto"/>
          <w:right w:val="single" w:sz="6" w:space="9" w:color="auto"/>
        </w:pBdr>
        <w:spacing w:line="480" w:lineRule="auto"/>
        <w:rPr>
          <w:rFonts w:asciiTheme="majorHAnsi" w:hAnsiTheme="majorHAnsi" w:cstheme="majorHAnsi"/>
          <w:szCs w:val="20"/>
        </w:rPr>
      </w:pPr>
      <w:r w:rsidRPr="009D04ED">
        <w:rPr>
          <w:rFonts w:asciiTheme="majorHAnsi" w:hAnsiTheme="majorHAnsi" w:cstheme="majorHAnsi"/>
          <w:szCs w:val="20"/>
        </w:rPr>
        <w:t>City: ____________________________; State: ________________; Zip Code: ____________.</w:t>
      </w:r>
    </w:p>
    <w:p w14:paraId="506B0CF7" w14:textId="77777777" w:rsidR="000E5866" w:rsidRPr="009D04ED" w:rsidRDefault="000E5866" w:rsidP="000E5866">
      <w:pPr>
        <w:rPr>
          <w:rFonts w:asciiTheme="majorHAnsi" w:hAnsiTheme="majorHAnsi" w:cstheme="majorHAnsi"/>
          <w:szCs w:val="20"/>
        </w:rPr>
      </w:pPr>
    </w:p>
    <w:p w14:paraId="35DD4BC7" w14:textId="77777777" w:rsidR="000E5866" w:rsidRPr="009D04ED" w:rsidRDefault="000E5866" w:rsidP="000E5866">
      <w:pPr>
        <w:rPr>
          <w:rFonts w:asciiTheme="majorHAnsi" w:hAnsiTheme="majorHAnsi" w:cstheme="majorHAnsi"/>
          <w:b/>
          <w:caps/>
          <w:szCs w:val="20"/>
        </w:rPr>
      </w:pPr>
      <w:r w:rsidRPr="009D04ED">
        <w:rPr>
          <w:rFonts w:asciiTheme="majorHAnsi" w:hAnsiTheme="majorHAnsi" w:cstheme="majorHAnsi"/>
          <w:b/>
          <w:caps/>
          <w:szCs w:val="20"/>
        </w:rPr>
        <w:t>Business Information</w:t>
      </w:r>
    </w:p>
    <w:p w14:paraId="05B0E84A"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Years in Business: ________________.  </w:t>
      </w:r>
    </w:p>
    <w:p w14:paraId="6ECC0DEF"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Check the following as it applies to your Business:  </w:t>
      </w:r>
    </w:p>
    <w:p w14:paraId="253F8CBA" w14:textId="77777777" w:rsidR="00872BF3" w:rsidRPr="009D04ED" w:rsidRDefault="000E5866" w:rsidP="00653B34">
      <w:pPr>
        <w:pBdr>
          <w:top w:val="single" w:sz="6" w:space="1" w:color="auto"/>
          <w:left w:val="single" w:sz="6" w:space="4" w:color="auto"/>
          <w:bottom w:val="single" w:sz="6" w:space="1" w:color="auto"/>
          <w:right w:val="single" w:sz="6" w:space="9" w:color="auto"/>
        </w:pBdr>
        <w:spacing w:line="360" w:lineRule="auto"/>
        <w:jc w:val="both"/>
        <w:rPr>
          <w:rFonts w:asciiTheme="majorHAnsi" w:hAnsiTheme="majorHAnsi" w:cstheme="majorHAnsi"/>
          <w:szCs w:val="20"/>
        </w:rPr>
      </w:pP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Public Corporation </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Privately Held Corporation</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Limited Partnership</w:t>
      </w:r>
    </w:p>
    <w:p w14:paraId="12067BA3"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jc w:val="both"/>
        <w:rPr>
          <w:rFonts w:asciiTheme="majorHAnsi" w:hAnsiTheme="majorHAnsi" w:cstheme="majorHAnsi"/>
          <w:szCs w:val="20"/>
        </w:rPr>
      </w:pP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Sole Proprietorship  </w:t>
      </w:r>
      <w:r w:rsidR="00653B34"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10"/>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Limited Liability Company</w:t>
      </w:r>
    </w:p>
    <w:p w14:paraId="1DC1DB4F" w14:textId="5950A392"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fldChar w:fldCharType="begin">
          <w:ffData>
            <w:name w:val="Check7"/>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Manufacturer </w:t>
      </w:r>
      <w:r w:rsidRPr="009D04ED">
        <w:rPr>
          <w:rFonts w:asciiTheme="majorHAnsi" w:hAnsiTheme="majorHAnsi" w:cstheme="majorHAnsi"/>
          <w:szCs w:val="20"/>
        </w:rPr>
        <w:tab/>
      </w:r>
      <w:r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7"/>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Distributor </w:t>
      </w:r>
      <w:r w:rsidRPr="009D04ED">
        <w:rPr>
          <w:rFonts w:asciiTheme="majorHAnsi" w:hAnsiTheme="majorHAnsi" w:cstheme="majorHAnsi"/>
          <w:szCs w:val="20"/>
        </w:rPr>
        <w:tab/>
      </w:r>
      <w:r w:rsidRPr="009D04ED">
        <w:rPr>
          <w:rFonts w:asciiTheme="majorHAnsi" w:hAnsiTheme="majorHAnsi" w:cstheme="majorHAnsi"/>
          <w:szCs w:val="20"/>
        </w:rPr>
        <w:tab/>
      </w:r>
      <w:r w:rsidR="00653B34" w:rsidRPr="009D04ED">
        <w:rPr>
          <w:rFonts w:asciiTheme="majorHAnsi" w:hAnsiTheme="majorHAnsi" w:cstheme="majorHAnsi"/>
          <w:szCs w:val="20"/>
        </w:rPr>
        <w:tab/>
      </w:r>
      <w:r w:rsidRPr="009D04ED">
        <w:rPr>
          <w:rFonts w:asciiTheme="majorHAnsi" w:hAnsiTheme="majorHAnsi" w:cstheme="majorHAnsi"/>
          <w:szCs w:val="20"/>
        </w:rPr>
        <w:tab/>
      </w:r>
      <w:r w:rsidRPr="009D04ED">
        <w:rPr>
          <w:rFonts w:asciiTheme="majorHAnsi" w:hAnsiTheme="majorHAnsi" w:cstheme="majorHAnsi"/>
          <w:szCs w:val="20"/>
        </w:rPr>
        <w:fldChar w:fldCharType="begin">
          <w:ffData>
            <w:name w:val="Check8"/>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Service </w:t>
      </w:r>
      <w:r w:rsidR="00B6417C">
        <w:rPr>
          <w:rFonts w:asciiTheme="majorHAnsi" w:hAnsiTheme="majorHAnsi" w:cstheme="majorHAnsi"/>
          <w:szCs w:val="20"/>
        </w:rPr>
        <w:t>Proposer</w:t>
      </w:r>
    </w:p>
    <w:p w14:paraId="310716EE"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Are you a subsidiary of another Company:   </w:t>
      </w:r>
      <w:r w:rsidRPr="009D04ED">
        <w:rPr>
          <w:rFonts w:asciiTheme="majorHAnsi" w:hAnsiTheme="majorHAnsi" w:cstheme="majorHAnsi"/>
          <w:szCs w:val="20"/>
        </w:rPr>
        <w:fldChar w:fldCharType="begin">
          <w:ffData>
            <w:name w:val="Check14"/>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15"/>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        If Yes, name of parent: ___________________________________________________________________________</w:t>
      </w:r>
    </w:p>
    <w:p w14:paraId="780768E5"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List all companies with whom you have partial or complete ownership: ____________________________________________________________________________</w:t>
      </w:r>
    </w:p>
    <w:p w14:paraId="4F50217C"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Check the following Business Classifications that apply to your firm, if any:</w:t>
      </w:r>
    </w:p>
    <w:p w14:paraId="50217B78"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 </w:t>
      </w:r>
      <w:r w:rsidRPr="009D04ED">
        <w:rPr>
          <w:rFonts w:asciiTheme="majorHAnsi" w:hAnsiTheme="majorHAnsi" w:cstheme="majorHAnsi"/>
          <w:szCs w:val="20"/>
        </w:rPr>
        <w:fldChar w:fldCharType="begin">
          <w:ffData>
            <w:name w:val="Check17"/>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Small Business Concern       </w:t>
      </w:r>
      <w:r w:rsidRPr="009D04ED">
        <w:rPr>
          <w:rFonts w:asciiTheme="majorHAnsi" w:hAnsiTheme="majorHAnsi" w:cstheme="majorHAnsi"/>
          <w:szCs w:val="20"/>
        </w:rPr>
        <w:fldChar w:fldCharType="begin">
          <w:ffData>
            <w:name w:val="Check18"/>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Minority owned business        </w:t>
      </w:r>
      <w:r w:rsidRPr="009D04ED">
        <w:rPr>
          <w:rFonts w:asciiTheme="majorHAnsi" w:hAnsiTheme="majorHAnsi" w:cstheme="majorHAnsi"/>
          <w:szCs w:val="20"/>
        </w:rPr>
        <w:fldChar w:fldCharType="begin">
          <w:ffData>
            <w:name w:val="Check87"/>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Woman owned business</w:t>
      </w:r>
    </w:p>
    <w:p w14:paraId="2F8A9A3D" w14:textId="77777777" w:rsidR="000E5866" w:rsidRPr="009D04ED" w:rsidRDefault="000E5866" w:rsidP="00653B34">
      <w:pPr>
        <w:pBdr>
          <w:top w:val="single" w:sz="6" w:space="1" w:color="auto"/>
          <w:left w:val="single" w:sz="6" w:space="4" w:color="auto"/>
          <w:bottom w:val="single" w:sz="6" w:space="1" w:color="auto"/>
          <w:right w:val="single" w:sz="6" w:space="9" w:color="auto"/>
        </w:pBdr>
        <w:spacing w:line="360" w:lineRule="auto"/>
        <w:rPr>
          <w:rFonts w:asciiTheme="majorHAnsi" w:hAnsiTheme="majorHAnsi" w:cstheme="majorHAnsi"/>
          <w:szCs w:val="20"/>
        </w:rPr>
      </w:pPr>
      <w:r w:rsidRPr="009D04ED">
        <w:rPr>
          <w:rFonts w:asciiTheme="majorHAnsi" w:hAnsiTheme="majorHAnsi" w:cstheme="majorHAnsi"/>
          <w:szCs w:val="20"/>
        </w:rPr>
        <w:t xml:space="preserve">Does your firm have EDI capabilities: </w:t>
      </w:r>
      <w:r w:rsidRPr="009D04ED">
        <w:rPr>
          <w:rFonts w:asciiTheme="majorHAnsi" w:hAnsiTheme="majorHAnsi" w:cstheme="majorHAnsi"/>
          <w:szCs w:val="20"/>
        </w:rPr>
        <w:fldChar w:fldCharType="begin">
          <w:ffData>
            <w:name w:val="Check54"/>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55"/>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w:t>
      </w:r>
      <w:r w:rsidR="001F6433" w:rsidRPr="009D04ED">
        <w:rPr>
          <w:rFonts w:asciiTheme="majorHAnsi" w:hAnsiTheme="majorHAnsi" w:cstheme="majorHAnsi"/>
          <w:szCs w:val="20"/>
        </w:rPr>
        <w:t>No</w:t>
      </w:r>
    </w:p>
    <w:p w14:paraId="734BE25C" w14:textId="77777777" w:rsidR="000E5866" w:rsidRPr="009D04ED" w:rsidRDefault="000E5866" w:rsidP="000E5866">
      <w:pPr>
        <w:rPr>
          <w:rFonts w:asciiTheme="majorHAnsi" w:hAnsiTheme="majorHAnsi" w:cstheme="majorHAnsi"/>
          <w:b/>
          <w:szCs w:val="20"/>
        </w:rPr>
      </w:pPr>
    </w:p>
    <w:p w14:paraId="4137D936" w14:textId="77777777" w:rsidR="000E5866" w:rsidRPr="009D04ED" w:rsidRDefault="000E5866" w:rsidP="000E5866">
      <w:pPr>
        <w:rPr>
          <w:rFonts w:asciiTheme="majorHAnsi" w:hAnsiTheme="majorHAnsi" w:cstheme="majorHAnsi"/>
          <w:b/>
          <w:caps/>
          <w:szCs w:val="20"/>
        </w:rPr>
      </w:pPr>
      <w:r w:rsidRPr="009D04ED">
        <w:rPr>
          <w:rFonts w:asciiTheme="majorHAnsi" w:hAnsiTheme="majorHAnsi" w:cstheme="majorHAnsi"/>
          <w:b/>
          <w:caps/>
          <w:szCs w:val="20"/>
        </w:rPr>
        <w:t>Other Operational Information</w:t>
      </w:r>
    </w:p>
    <w:p w14:paraId="1694B4C7"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Number hourly employees: Direct _________________; Indirect ________________________</w:t>
      </w:r>
    </w:p>
    <w:p w14:paraId="61E7E6B2"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Number salary employees:  Direct _________________; Indirect ________________________</w:t>
      </w:r>
    </w:p>
    <w:p w14:paraId="188A218B"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Normal work days: _____________; Normal work hours: ___________________;</w:t>
      </w:r>
    </w:p>
    <w:p w14:paraId="06359409"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Does your firm have a Quality Assurance Program? </w:t>
      </w:r>
      <w:r w:rsidRPr="009D04ED">
        <w:rPr>
          <w:rFonts w:asciiTheme="majorHAnsi" w:hAnsiTheme="majorHAnsi" w:cstheme="majorHAnsi"/>
          <w:szCs w:val="20"/>
        </w:rPr>
        <w:fldChar w:fldCharType="begin">
          <w:ffData>
            <w:name w:val="Check85"/>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86"/>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w:t>
      </w:r>
    </w:p>
    <w:p w14:paraId="507CDC22" w14:textId="77777777" w:rsidR="000E5866" w:rsidRPr="009D04ED" w:rsidRDefault="000E5866" w:rsidP="00653B34">
      <w:pPr>
        <w:pBdr>
          <w:top w:val="single" w:sz="6" w:space="1" w:color="auto"/>
          <w:left w:val="single" w:sz="6" w:space="4" w:color="auto"/>
          <w:bottom w:val="single" w:sz="6" w:space="1" w:color="auto"/>
          <w:right w:val="single" w:sz="6" w:space="4" w:color="auto"/>
        </w:pBdr>
        <w:spacing w:line="480" w:lineRule="auto"/>
        <w:rPr>
          <w:rFonts w:asciiTheme="majorHAnsi" w:hAnsiTheme="majorHAnsi" w:cstheme="majorHAnsi"/>
          <w:szCs w:val="20"/>
        </w:rPr>
      </w:pPr>
      <w:r w:rsidRPr="009D04ED">
        <w:rPr>
          <w:rFonts w:asciiTheme="majorHAnsi" w:hAnsiTheme="majorHAnsi" w:cstheme="majorHAnsi"/>
          <w:szCs w:val="20"/>
        </w:rPr>
        <w:t xml:space="preserve">Do you provide on-site technical support? </w:t>
      </w:r>
      <w:r w:rsidRPr="009D04ED">
        <w:rPr>
          <w:rFonts w:asciiTheme="majorHAnsi" w:hAnsiTheme="majorHAnsi" w:cstheme="majorHAnsi"/>
          <w:szCs w:val="20"/>
        </w:rPr>
        <w:fldChar w:fldCharType="begin">
          <w:ffData>
            <w:name w:val="Check85"/>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Yes </w:t>
      </w:r>
      <w:r w:rsidRPr="009D04ED">
        <w:rPr>
          <w:rFonts w:asciiTheme="majorHAnsi" w:hAnsiTheme="majorHAnsi" w:cstheme="majorHAnsi"/>
          <w:szCs w:val="20"/>
        </w:rPr>
        <w:fldChar w:fldCharType="begin">
          <w:ffData>
            <w:name w:val="Check86"/>
            <w:enabled/>
            <w:calcOnExit w:val="0"/>
            <w:checkBox>
              <w:sizeAuto/>
              <w:default w:val="0"/>
            </w:checkBox>
          </w:ffData>
        </w:fldChar>
      </w:r>
      <w:r w:rsidRPr="009D04ED">
        <w:rPr>
          <w:rFonts w:asciiTheme="majorHAnsi" w:hAnsiTheme="majorHAnsi" w:cstheme="majorHAnsi"/>
          <w:szCs w:val="20"/>
        </w:rPr>
        <w:instrText xml:space="preserve"> FORMCHECKBOX </w:instrText>
      </w:r>
      <w:r w:rsidR="001A3D61">
        <w:rPr>
          <w:rFonts w:asciiTheme="majorHAnsi" w:hAnsiTheme="majorHAnsi" w:cstheme="majorHAnsi"/>
          <w:szCs w:val="20"/>
        </w:rPr>
      </w:r>
      <w:r w:rsidR="001A3D61">
        <w:rPr>
          <w:rFonts w:asciiTheme="majorHAnsi" w:hAnsiTheme="majorHAnsi" w:cstheme="majorHAnsi"/>
          <w:szCs w:val="20"/>
        </w:rPr>
        <w:fldChar w:fldCharType="separate"/>
      </w:r>
      <w:r w:rsidRPr="009D04ED">
        <w:rPr>
          <w:rFonts w:asciiTheme="majorHAnsi" w:hAnsiTheme="majorHAnsi" w:cstheme="majorHAnsi"/>
          <w:szCs w:val="20"/>
        </w:rPr>
        <w:fldChar w:fldCharType="end"/>
      </w:r>
      <w:r w:rsidRPr="009D04ED">
        <w:rPr>
          <w:rFonts w:asciiTheme="majorHAnsi" w:hAnsiTheme="majorHAnsi" w:cstheme="majorHAnsi"/>
          <w:szCs w:val="20"/>
        </w:rPr>
        <w:t xml:space="preserve"> No.</w:t>
      </w:r>
    </w:p>
    <w:p w14:paraId="1E6AFE2C" w14:textId="77777777" w:rsidR="00ED2361" w:rsidRDefault="00ED2361">
      <w:pPr>
        <w:rPr>
          <w:rFonts w:asciiTheme="majorHAnsi" w:hAnsiTheme="majorHAnsi" w:cstheme="majorHAnsi"/>
          <w:b/>
          <w:sz w:val="24"/>
        </w:rPr>
      </w:pPr>
      <w:r>
        <w:rPr>
          <w:rFonts w:asciiTheme="majorHAnsi" w:hAnsiTheme="majorHAnsi" w:cstheme="majorHAnsi"/>
          <w:b/>
          <w:sz w:val="24"/>
        </w:rPr>
        <w:br w:type="page"/>
      </w:r>
    </w:p>
    <w:p w14:paraId="21415539" w14:textId="6B5B08BC" w:rsidR="004E40BB" w:rsidRPr="009D04ED" w:rsidRDefault="004E40BB" w:rsidP="004E40BB">
      <w:pPr>
        <w:spacing w:before="57"/>
        <w:ind w:left="3921" w:right="3792"/>
        <w:jc w:val="center"/>
        <w:rPr>
          <w:rFonts w:asciiTheme="majorHAnsi" w:hAnsiTheme="majorHAnsi" w:cstheme="majorHAnsi"/>
          <w:b/>
          <w:sz w:val="24"/>
          <w:u w:val="single"/>
        </w:rPr>
      </w:pPr>
      <w:bookmarkStart w:id="994" w:name="_Hlk516580473"/>
      <w:bookmarkEnd w:id="993"/>
      <w:r w:rsidRPr="009D04ED">
        <w:rPr>
          <w:rFonts w:asciiTheme="majorHAnsi" w:hAnsiTheme="majorHAnsi" w:cstheme="majorHAnsi"/>
          <w:b/>
          <w:sz w:val="24"/>
        </w:rPr>
        <w:t xml:space="preserve">FORM </w:t>
      </w:r>
      <w:r w:rsidR="005117E3" w:rsidRPr="009D04ED">
        <w:rPr>
          <w:rFonts w:asciiTheme="majorHAnsi" w:hAnsiTheme="majorHAnsi" w:cstheme="majorHAnsi"/>
          <w:b/>
          <w:sz w:val="24"/>
        </w:rPr>
        <w:t>5</w:t>
      </w:r>
    </w:p>
    <w:p w14:paraId="626F2626" w14:textId="059FFA6C" w:rsidR="004E40BB" w:rsidRPr="009D04ED" w:rsidRDefault="003612A9" w:rsidP="004E40BB">
      <w:pPr>
        <w:ind w:left="1438" w:right="1338"/>
        <w:jc w:val="center"/>
        <w:rPr>
          <w:rFonts w:asciiTheme="majorHAnsi" w:hAnsiTheme="majorHAnsi" w:cstheme="majorHAnsi"/>
          <w:b/>
          <w:sz w:val="24"/>
        </w:rPr>
      </w:pPr>
      <w:r>
        <w:rPr>
          <w:rFonts w:asciiTheme="majorHAnsi" w:hAnsiTheme="majorHAnsi" w:cstheme="majorHAnsi"/>
          <w:b/>
          <w:sz w:val="24"/>
        </w:rPr>
        <w:t>PROPOSER</w:t>
      </w:r>
      <w:r w:rsidR="004E40BB" w:rsidRPr="009D04ED">
        <w:rPr>
          <w:rFonts w:asciiTheme="majorHAnsi" w:hAnsiTheme="majorHAnsi" w:cstheme="majorHAnsi"/>
          <w:b/>
          <w:sz w:val="24"/>
        </w:rPr>
        <w:t xml:space="preserve"> REFERENCES (3 Required)</w:t>
      </w:r>
    </w:p>
    <w:p w14:paraId="5D1773B8" w14:textId="77777777" w:rsidR="004E40BB" w:rsidRPr="009D04ED" w:rsidRDefault="004E40BB" w:rsidP="004E40BB">
      <w:pPr>
        <w:ind w:left="1438" w:right="1338"/>
        <w:jc w:val="center"/>
        <w:rPr>
          <w:rFonts w:asciiTheme="majorHAnsi" w:hAnsiTheme="majorHAnsi" w:cstheme="majorHAnsi"/>
          <w:sz w:val="20"/>
          <w:szCs w:val="20"/>
        </w:rPr>
      </w:pPr>
    </w:p>
    <w:p w14:paraId="67BF339B" w14:textId="47B3741C" w:rsidR="004E40BB" w:rsidRPr="009D04ED" w:rsidRDefault="003612A9" w:rsidP="004E40BB">
      <w:pPr>
        <w:spacing w:line="276" w:lineRule="auto"/>
        <w:jc w:val="both"/>
        <w:rPr>
          <w:rFonts w:asciiTheme="majorHAnsi" w:eastAsia="Arial" w:hAnsiTheme="majorHAnsi" w:cstheme="majorHAnsi"/>
          <w:sz w:val="20"/>
          <w:szCs w:val="20"/>
        </w:rPr>
      </w:pPr>
      <w:r>
        <w:rPr>
          <w:rFonts w:asciiTheme="majorHAnsi" w:eastAsia="Arial" w:hAnsiTheme="majorHAnsi" w:cstheme="majorHAnsi"/>
          <w:bCs/>
          <w:sz w:val="20"/>
          <w:szCs w:val="20"/>
        </w:rPr>
        <w:t>Proposer</w:t>
      </w:r>
      <w:r w:rsidR="004E40BB" w:rsidRPr="009D04ED">
        <w:rPr>
          <w:rFonts w:asciiTheme="majorHAnsi" w:eastAsia="Arial" w:hAnsiTheme="majorHAnsi" w:cstheme="majorHAnsi"/>
          <w:bCs/>
          <w:sz w:val="20"/>
          <w:szCs w:val="20"/>
        </w:rPr>
        <w:t xml:space="preserve"> is required to provide a </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mu</w:t>
      </w:r>
      <w:r w:rsidR="004E40BB" w:rsidRPr="009D04ED">
        <w:rPr>
          <w:rFonts w:asciiTheme="majorHAnsi" w:eastAsia="Arial" w:hAnsiTheme="majorHAnsi" w:cstheme="majorHAnsi"/>
          <w:bCs/>
          <w:sz w:val="20"/>
          <w:szCs w:val="20"/>
        </w:rPr>
        <w:t xml:space="preserve">m </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z w:val="20"/>
          <w:szCs w:val="20"/>
        </w:rPr>
        <w:t xml:space="preserve">f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 xml:space="preserve">ee </w:t>
      </w:r>
      <w:r w:rsidR="004E40BB" w:rsidRPr="009D04ED">
        <w:rPr>
          <w:rFonts w:asciiTheme="majorHAnsi" w:eastAsia="Arial" w:hAnsiTheme="majorHAnsi" w:cstheme="majorHAnsi"/>
          <w:bCs/>
          <w:spacing w:val="8"/>
          <w:sz w:val="20"/>
          <w:szCs w:val="20"/>
        </w:rPr>
        <w:t>(</w:t>
      </w:r>
      <w:r w:rsidR="004E40BB" w:rsidRPr="009D04ED">
        <w:rPr>
          <w:rFonts w:asciiTheme="majorHAnsi" w:eastAsia="Arial" w:hAnsiTheme="majorHAnsi" w:cstheme="majorHAnsi"/>
          <w:bCs/>
          <w:sz w:val="20"/>
          <w:szCs w:val="20"/>
        </w:rPr>
        <w:t>3)</w:t>
      </w:r>
      <w:r w:rsidR="004E40BB" w:rsidRPr="009D04ED">
        <w:rPr>
          <w:rFonts w:asciiTheme="majorHAnsi" w:eastAsia="Arial" w:hAnsiTheme="majorHAnsi" w:cstheme="majorHAnsi"/>
          <w:bCs/>
          <w:spacing w:val="15"/>
          <w:sz w:val="20"/>
          <w:szCs w:val="20"/>
        </w:rPr>
        <w:t xml:space="preserve"> </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1"/>
          <w:sz w:val="20"/>
          <w:szCs w:val="20"/>
        </w:rPr>
        <w:t>u</w:t>
      </w:r>
      <w:r w:rsidR="004E40BB" w:rsidRPr="009D04ED">
        <w:rPr>
          <w:rFonts w:asciiTheme="majorHAnsi" w:eastAsia="Arial" w:hAnsiTheme="majorHAnsi" w:cstheme="majorHAnsi"/>
          <w:bCs/>
          <w:sz w:val="20"/>
          <w:szCs w:val="20"/>
        </w:rPr>
        <w:t>s</w:t>
      </w:r>
      <w:r w:rsidR="004E40BB" w:rsidRPr="009D04ED">
        <w:rPr>
          <w:rFonts w:asciiTheme="majorHAnsi" w:eastAsia="Arial" w:hAnsiTheme="majorHAnsi" w:cstheme="majorHAnsi"/>
          <w:bCs/>
          <w:spacing w:val="1"/>
          <w:sz w:val="20"/>
          <w:szCs w:val="20"/>
        </w:rPr>
        <w:t>to</w:t>
      </w:r>
      <w:r w:rsidR="004E40BB" w:rsidRPr="009D04ED">
        <w:rPr>
          <w:rFonts w:asciiTheme="majorHAnsi" w:eastAsia="Arial" w:hAnsiTheme="majorHAnsi" w:cstheme="majorHAnsi"/>
          <w:bCs/>
          <w:sz w:val="20"/>
          <w:szCs w:val="20"/>
        </w:rPr>
        <w:t>mer</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f</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2"/>
          <w:sz w:val="20"/>
          <w:szCs w:val="20"/>
        </w:rPr>
        <w:t>r</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 xml:space="preserve">s </w:t>
      </w:r>
      <w:r w:rsidR="004E40BB" w:rsidRPr="009D04ED">
        <w:rPr>
          <w:rFonts w:asciiTheme="majorHAnsi" w:eastAsia="Arial" w:hAnsiTheme="majorHAnsi" w:cstheme="majorHAnsi"/>
          <w:bCs/>
          <w:spacing w:val="1"/>
          <w:sz w:val="20"/>
          <w:szCs w:val="20"/>
        </w:rPr>
        <w:t>fo</w:t>
      </w:r>
      <w:r w:rsidR="004E40BB" w:rsidRPr="009D04ED">
        <w:rPr>
          <w:rFonts w:asciiTheme="majorHAnsi" w:eastAsia="Arial" w:hAnsiTheme="majorHAnsi" w:cstheme="majorHAnsi"/>
          <w:bCs/>
          <w:sz w:val="20"/>
          <w:szCs w:val="20"/>
        </w:rPr>
        <w:t>r si</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2"/>
          <w:sz w:val="20"/>
          <w:szCs w:val="20"/>
        </w:rPr>
        <w:t>l</w:t>
      </w:r>
      <w:r w:rsidR="004E40BB" w:rsidRPr="009D04ED">
        <w:rPr>
          <w:rFonts w:asciiTheme="majorHAnsi" w:eastAsia="Arial" w:hAnsiTheme="majorHAnsi" w:cstheme="majorHAnsi"/>
          <w:bCs/>
          <w:sz w:val="20"/>
          <w:szCs w:val="20"/>
        </w:rPr>
        <w:t xml:space="preserve">ar </w:t>
      </w:r>
      <w:r w:rsidR="004E40BB" w:rsidRPr="009D04ED">
        <w:rPr>
          <w:rFonts w:asciiTheme="majorHAnsi" w:eastAsia="Arial" w:hAnsiTheme="majorHAnsi" w:cstheme="majorHAnsi"/>
          <w:bCs/>
          <w:spacing w:val="2"/>
          <w:sz w:val="20"/>
          <w:szCs w:val="20"/>
        </w:rPr>
        <w:t>s</w:t>
      </w:r>
      <w:r w:rsidR="004E40BB" w:rsidRPr="009D04ED">
        <w:rPr>
          <w:rFonts w:asciiTheme="majorHAnsi" w:eastAsia="Arial" w:hAnsiTheme="majorHAnsi" w:cstheme="majorHAnsi"/>
          <w:bCs/>
          <w:sz w:val="20"/>
          <w:szCs w:val="20"/>
        </w:rPr>
        <w:t>c</w:t>
      </w:r>
      <w:r w:rsidR="004E40BB" w:rsidRPr="009D04ED">
        <w:rPr>
          <w:rFonts w:asciiTheme="majorHAnsi" w:eastAsia="Arial" w:hAnsiTheme="majorHAnsi" w:cstheme="majorHAnsi"/>
          <w:bCs/>
          <w:spacing w:val="1"/>
          <w:sz w:val="20"/>
          <w:szCs w:val="20"/>
        </w:rPr>
        <w:t>op</w:t>
      </w:r>
      <w:r w:rsidR="004E40BB" w:rsidRPr="009D04ED">
        <w:rPr>
          <w:rFonts w:asciiTheme="majorHAnsi" w:eastAsia="Arial" w:hAnsiTheme="majorHAnsi" w:cstheme="majorHAnsi"/>
          <w:bCs/>
          <w:sz w:val="20"/>
          <w:szCs w:val="20"/>
        </w:rPr>
        <w:t>e a</w:t>
      </w:r>
      <w:r w:rsidR="004E40BB" w:rsidRPr="009D04ED">
        <w:rPr>
          <w:rFonts w:asciiTheme="majorHAnsi" w:eastAsia="Arial" w:hAnsiTheme="majorHAnsi" w:cstheme="majorHAnsi"/>
          <w:bCs/>
          <w:spacing w:val="1"/>
          <w:sz w:val="20"/>
          <w:szCs w:val="20"/>
        </w:rPr>
        <w:t>n</w:t>
      </w:r>
      <w:r w:rsidR="004E40BB" w:rsidRPr="009D04ED">
        <w:rPr>
          <w:rFonts w:asciiTheme="majorHAnsi" w:eastAsia="Arial" w:hAnsiTheme="majorHAnsi" w:cstheme="majorHAnsi"/>
          <w:bCs/>
          <w:sz w:val="20"/>
          <w:szCs w:val="20"/>
        </w:rPr>
        <w:t xml:space="preserve">d </w:t>
      </w:r>
      <w:r w:rsidR="004E40BB" w:rsidRPr="009D04ED">
        <w:rPr>
          <w:rFonts w:asciiTheme="majorHAnsi" w:eastAsia="Arial" w:hAnsiTheme="majorHAnsi" w:cstheme="majorHAnsi"/>
          <w:bCs/>
          <w:spacing w:val="1"/>
          <w:sz w:val="20"/>
          <w:szCs w:val="20"/>
        </w:rPr>
        <w:t>m</w:t>
      </w:r>
      <w:r w:rsidR="004E40BB" w:rsidRPr="009D04ED">
        <w:rPr>
          <w:rFonts w:asciiTheme="majorHAnsi" w:eastAsia="Arial" w:hAnsiTheme="majorHAnsi" w:cstheme="majorHAnsi"/>
          <w:bCs/>
          <w:sz w:val="20"/>
          <w:szCs w:val="20"/>
        </w:rPr>
        <w:t>a</w:t>
      </w:r>
      <w:r w:rsidR="004E40BB" w:rsidRPr="009D04ED">
        <w:rPr>
          <w:rFonts w:asciiTheme="majorHAnsi" w:eastAsia="Arial" w:hAnsiTheme="majorHAnsi" w:cstheme="majorHAnsi"/>
          <w:bCs/>
          <w:spacing w:val="1"/>
          <w:sz w:val="20"/>
          <w:szCs w:val="20"/>
        </w:rPr>
        <w:t>gn</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tud</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1"/>
          <w:sz w:val="20"/>
          <w:szCs w:val="20"/>
        </w:rPr>
        <w:t xml:space="preserve"> </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z w:val="20"/>
          <w:szCs w:val="20"/>
        </w:rPr>
        <w:t>f</w:t>
      </w:r>
      <w:r w:rsidR="004E40BB" w:rsidRPr="009D04ED">
        <w:rPr>
          <w:rFonts w:asciiTheme="majorHAnsi" w:eastAsia="Arial" w:hAnsiTheme="majorHAnsi" w:cstheme="majorHAnsi"/>
          <w:bCs/>
          <w:spacing w:val="-2"/>
          <w:sz w:val="20"/>
          <w:szCs w:val="20"/>
        </w:rPr>
        <w:t xml:space="preserve"> </w:t>
      </w:r>
      <w:r w:rsidR="004E40BB" w:rsidRPr="009D04ED">
        <w:rPr>
          <w:rFonts w:asciiTheme="majorHAnsi" w:eastAsia="Arial" w:hAnsiTheme="majorHAnsi" w:cstheme="majorHAnsi"/>
          <w:bCs/>
          <w:spacing w:val="3"/>
          <w:sz w:val="20"/>
          <w:szCs w:val="20"/>
        </w:rPr>
        <w:t>w</w:t>
      </w:r>
      <w:r w:rsidR="004E40BB" w:rsidRPr="009D04ED">
        <w:rPr>
          <w:rFonts w:asciiTheme="majorHAnsi" w:eastAsia="Arial" w:hAnsiTheme="majorHAnsi" w:cstheme="majorHAnsi"/>
          <w:bCs/>
          <w:spacing w:val="1"/>
          <w:sz w:val="20"/>
          <w:szCs w:val="20"/>
        </w:rPr>
        <w:t>o</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k</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at</w:t>
      </w:r>
      <w:r w:rsidR="004E40BB" w:rsidRPr="009D04ED">
        <w:rPr>
          <w:rFonts w:asciiTheme="majorHAnsi" w:eastAsia="Arial" w:hAnsiTheme="majorHAnsi" w:cstheme="majorHAnsi"/>
          <w:bCs/>
          <w:spacing w:val="-4"/>
          <w:sz w:val="20"/>
          <w:szCs w:val="20"/>
        </w:rPr>
        <w:t xml:space="preserve"> </w:t>
      </w:r>
      <w:r>
        <w:rPr>
          <w:rFonts w:asciiTheme="majorHAnsi" w:eastAsia="Arial" w:hAnsiTheme="majorHAnsi" w:cstheme="majorHAnsi"/>
          <w:bCs/>
          <w:spacing w:val="-4"/>
          <w:sz w:val="20"/>
          <w:szCs w:val="20"/>
        </w:rPr>
        <w:t>Proposer</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h</w:t>
      </w:r>
      <w:r w:rsidR="004E40BB" w:rsidRPr="009D04ED">
        <w:rPr>
          <w:rFonts w:asciiTheme="majorHAnsi" w:eastAsia="Arial" w:hAnsiTheme="majorHAnsi" w:cstheme="majorHAnsi"/>
          <w:bCs/>
          <w:spacing w:val="2"/>
          <w:sz w:val="20"/>
          <w:szCs w:val="20"/>
        </w:rPr>
        <w:t>a</w:t>
      </w:r>
      <w:r w:rsidR="004E40BB" w:rsidRPr="009D04ED">
        <w:rPr>
          <w:rFonts w:asciiTheme="majorHAnsi" w:eastAsia="Arial" w:hAnsiTheme="majorHAnsi" w:cstheme="majorHAnsi"/>
          <w:bCs/>
          <w:sz w:val="20"/>
          <w:szCs w:val="20"/>
        </w:rPr>
        <w:t>s</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p</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pacing w:val="1"/>
          <w:sz w:val="20"/>
          <w:szCs w:val="20"/>
        </w:rPr>
        <w:t>f</w:t>
      </w:r>
      <w:r w:rsidR="004E40BB" w:rsidRPr="009D04ED">
        <w:rPr>
          <w:rFonts w:asciiTheme="majorHAnsi" w:eastAsia="Arial" w:hAnsiTheme="majorHAnsi" w:cstheme="majorHAnsi"/>
          <w:bCs/>
          <w:spacing w:val="3"/>
          <w:sz w:val="20"/>
          <w:szCs w:val="20"/>
        </w:rPr>
        <w:t>o</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z w:val="20"/>
          <w:szCs w:val="20"/>
        </w:rPr>
        <w:t>med</w:t>
      </w:r>
      <w:r w:rsidR="004E40BB" w:rsidRPr="009D04ED">
        <w:rPr>
          <w:rFonts w:asciiTheme="majorHAnsi" w:eastAsia="Arial" w:hAnsiTheme="majorHAnsi" w:cstheme="majorHAnsi"/>
          <w:bCs/>
          <w:spacing w:val="-10"/>
          <w:sz w:val="20"/>
          <w:szCs w:val="20"/>
        </w:rPr>
        <w:t xml:space="preserve"> </w:t>
      </w:r>
      <w:r w:rsidR="004E40BB" w:rsidRPr="009D04ED">
        <w:rPr>
          <w:rFonts w:asciiTheme="majorHAnsi" w:eastAsia="Arial" w:hAnsiTheme="majorHAnsi" w:cstheme="majorHAnsi"/>
          <w:bCs/>
          <w:spacing w:val="3"/>
          <w:sz w:val="20"/>
          <w:szCs w:val="20"/>
        </w:rPr>
        <w:t>w</w:t>
      </w:r>
      <w:r w:rsidR="004E40BB" w:rsidRPr="009D04ED">
        <w:rPr>
          <w:rFonts w:asciiTheme="majorHAnsi" w:eastAsia="Arial" w:hAnsiTheme="majorHAnsi" w:cstheme="majorHAnsi"/>
          <w:bCs/>
          <w:sz w:val="20"/>
          <w:szCs w:val="20"/>
        </w:rPr>
        <w:t>i</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in</w:t>
      </w:r>
      <w:r w:rsidR="004E40BB" w:rsidRPr="009D04ED">
        <w:rPr>
          <w:rFonts w:asciiTheme="majorHAnsi" w:eastAsia="Arial" w:hAnsiTheme="majorHAnsi" w:cstheme="majorHAnsi"/>
          <w:bCs/>
          <w:spacing w:val="-6"/>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p</w:t>
      </w:r>
      <w:r w:rsidR="004E40BB" w:rsidRPr="009D04ED">
        <w:rPr>
          <w:rFonts w:asciiTheme="majorHAnsi" w:eastAsia="Arial" w:hAnsiTheme="majorHAnsi" w:cstheme="majorHAnsi"/>
          <w:bCs/>
          <w:sz w:val="20"/>
          <w:szCs w:val="20"/>
        </w:rPr>
        <w:t>ast</w:t>
      </w:r>
      <w:r w:rsidR="004E40BB" w:rsidRPr="009D04ED">
        <w:rPr>
          <w:rFonts w:asciiTheme="majorHAnsi" w:eastAsia="Arial" w:hAnsiTheme="majorHAnsi" w:cstheme="majorHAnsi"/>
          <w:bCs/>
          <w:spacing w:val="-4"/>
          <w:sz w:val="20"/>
          <w:szCs w:val="20"/>
        </w:rPr>
        <w:t xml:space="preserve"> </w:t>
      </w:r>
      <w:r w:rsidR="004E40BB" w:rsidRPr="009D04ED">
        <w:rPr>
          <w:rFonts w:asciiTheme="majorHAnsi" w:eastAsia="Arial" w:hAnsiTheme="majorHAnsi" w:cstheme="majorHAnsi"/>
          <w:bCs/>
          <w:spacing w:val="1"/>
          <w:sz w:val="20"/>
          <w:szCs w:val="20"/>
        </w:rPr>
        <w:t>th</w:t>
      </w:r>
      <w:r w:rsidR="004E40BB" w:rsidRPr="009D04ED">
        <w:rPr>
          <w:rFonts w:asciiTheme="majorHAnsi" w:eastAsia="Arial" w:hAnsiTheme="majorHAnsi" w:cstheme="majorHAnsi"/>
          <w:bCs/>
          <w:spacing w:val="-1"/>
          <w:sz w:val="20"/>
          <w:szCs w:val="20"/>
        </w:rPr>
        <w:t>r</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e</w:t>
      </w:r>
      <w:r w:rsidR="004E40BB" w:rsidRPr="009D04ED">
        <w:rPr>
          <w:rFonts w:asciiTheme="majorHAnsi" w:eastAsia="Arial" w:hAnsiTheme="majorHAnsi" w:cstheme="majorHAnsi"/>
          <w:bCs/>
          <w:spacing w:val="-3"/>
          <w:sz w:val="20"/>
          <w:szCs w:val="20"/>
        </w:rPr>
        <w:t xml:space="preserve"> y</w:t>
      </w:r>
      <w:r w:rsidR="004E40BB" w:rsidRPr="009D04ED">
        <w:rPr>
          <w:rFonts w:asciiTheme="majorHAnsi" w:eastAsia="Arial" w:hAnsiTheme="majorHAnsi" w:cstheme="majorHAnsi"/>
          <w:bCs/>
          <w:spacing w:val="2"/>
          <w:sz w:val="20"/>
          <w:szCs w:val="20"/>
        </w:rPr>
        <w:t>e</w:t>
      </w:r>
      <w:r w:rsidR="004E40BB" w:rsidRPr="009D04ED">
        <w:rPr>
          <w:rFonts w:asciiTheme="majorHAnsi" w:eastAsia="Arial" w:hAnsiTheme="majorHAnsi" w:cstheme="majorHAnsi"/>
          <w:bCs/>
          <w:sz w:val="20"/>
          <w:szCs w:val="20"/>
        </w:rPr>
        <w:t>a</w:t>
      </w:r>
      <w:r w:rsidR="004E40BB" w:rsidRPr="009D04ED">
        <w:rPr>
          <w:rFonts w:asciiTheme="majorHAnsi" w:eastAsia="Arial" w:hAnsiTheme="majorHAnsi" w:cstheme="majorHAnsi"/>
          <w:bCs/>
          <w:spacing w:val="2"/>
          <w:sz w:val="20"/>
          <w:szCs w:val="20"/>
        </w:rPr>
        <w:t>r</w:t>
      </w:r>
      <w:r w:rsidR="004E40BB" w:rsidRPr="009D04ED">
        <w:rPr>
          <w:rFonts w:asciiTheme="majorHAnsi" w:eastAsia="Arial" w:hAnsiTheme="majorHAnsi" w:cstheme="majorHAnsi"/>
          <w:bCs/>
          <w:sz w:val="20"/>
          <w:szCs w:val="20"/>
        </w:rPr>
        <w:t xml:space="preserve">s.  </w:t>
      </w:r>
      <w:r w:rsidR="004E40BB" w:rsidRPr="009D04ED">
        <w:rPr>
          <w:rFonts w:asciiTheme="majorHAnsi" w:eastAsia="Arial" w:hAnsiTheme="majorHAnsi" w:cstheme="majorHAnsi"/>
          <w:spacing w:val="-1"/>
          <w:sz w:val="20"/>
          <w:szCs w:val="20"/>
        </w:rPr>
        <w:t>Pl</w:t>
      </w:r>
      <w:r w:rsidR="004E40BB" w:rsidRPr="009D04ED">
        <w:rPr>
          <w:rFonts w:asciiTheme="majorHAnsi" w:eastAsia="Arial" w:hAnsiTheme="majorHAnsi" w:cstheme="majorHAnsi"/>
          <w:spacing w:val="2"/>
          <w:sz w:val="20"/>
          <w:szCs w:val="20"/>
        </w:rPr>
        <w:t>e</w:t>
      </w:r>
      <w:r w:rsidR="004E40BB" w:rsidRPr="009D04ED">
        <w:rPr>
          <w:rFonts w:asciiTheme="majorHAnsi" w:eastAsia="Arial" w:hAnsiTheme="majorHAnsi" w:cstheme="majorHAnsi"/>
          <w:sz w:val="20"/>
          <w:szCs w:val="20"/>
        </w:rPr>
        <w:t>a</w:t>
      </w:r>
      <w:r w:rsidR="004E40BB" w:rsidRPr="009D04ED">
        <w:rPr>
          <w:rFonts w:asciiTheme="majorHAnsi" w:eastAsia="Arial" w:hAnsiTheme="majorHAnsi" w:cstheme="majorHAnsi"/>
          <w:spacing w:val="1"/>
          <w:sz w:val="20"/>
          <w:szCs w:val="20"/>
        </w:rPr>
        <w:t>s</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7"/>
          <w:sz w:val="20"/>
          <w:szCs w:val="20"/>
        </w:rPr>
        <w:t xml:space="preserve"> </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z w:val="20"/>
          <w:szCs w:val="20"/>
        </w:rPr>
        <w:t>n</w:t>
      </w:r>
      <w:r w:rsidR="004E40BB" w:rsidRPr="009D04ED">
        <w:rPr>
          <w:rFonts w:asciiTheme="majorHAnsi" w:eastAsia="Arial" w:hAnsiTheme="majorHAnsi" w:cstheme="majorHAnsi"/>
          <w:spacing w:val="1"/>
          <w:sz w:val="20"/>
          <w:szCs w:val="20"/>
        </w:rPr>
        <w:t>c</w:t>
      </w:r>
      <w:r w:rsidR="004E40BB" w:rsidRPr="009D04ED">
        <w:rPr>
          <w:rFonts w:asciiTheme="majorHAnsi" w:eastAsia="Arial" w:hAnsiTheme="majorHAnsi" w:cstheme="majorHAnsi"/>
          <w:spacing w:val="-1"/>
          <w:sz w:val="20"/>
          <w:szCs w:val="20"/>
        </w:rPr>
        <w:t>l</w:t>
      </w:r>
      <w:r w:rsidR="004E40BB" w:rsidRPr="009D04ED">
        <w:rPr>
          <w:rFonts w:asciiTheme="majorHAnsi" w:eastAsia="Arial" w:hAnsiTheme="majorHAnsi" w:cstheme="majorHAnsi"/>
          <w:spacing w:val="2"/>
          <w:sz w:val="20"/>
          <w:szCs w:val="20"/>
        </w:rPr>
        <w:t>u</w:t>
      </w:r>
      <w:r w:rsidR="004E40BB" w:rsidRPr="009D04ED">
        <w:rPr>
          <w:rFonts w:asciiTheme="majorHAnsi" w:eastAsia="Arial" w:hAnsiTheme="majorHAnsi" w:cstheme="majorHAnsi"/>
          <w:sz w:val="20"/>
          <w:szCs w:val="20"/>
        </w:rPr>
        <w:t>de</w:t>
      </w:r>
      <w:r w:rsidR="004E40BB" w:rsidRPr="009D04ED">
        <w:rPr>
          <w:rFonts w:asciiTheme="majorHAnsi" w:eastAsia="Arial" w:hAnsiTheme="majorHAnsi" w:cstheme="majorHAnsi"/>
          <w:spacing w:val="-4"/>
          <w:sz w:val="20"/>
          <w:szCs w:val="20"/>
        </w:rPr>
        <w:t xml:space="preserve"> </w:t>
      </w:r>
      <w:r w:rsidR="004E40BB" w:rsidRPr="009D04ED">
        <w:rPr>
          <w:rFonts w:asciiTheme="majorHAnsi" w:eastAsia="Arial" w:hAnsiTheme="majorHAnsi" w:cstheme="majorHAnsi"/>
          <w:sz w:val="20"/>
          <w:szCs w:val="20"/>
        </w:rPr>
        <w:t>on</w:t>
      </w:r>
      <w:r w:rsidR="004E40BB" w:rsidRPr="009D04ED">
        <w:rPr>
          <w:rFonts w:asciiTheme="majorHAnsi" w:eastAsia="Arial" w:hAnsiTheme="majorHAnsi" w:cstheme="majorHAnsi"/>
          <w:spacing w:val="4"/>
          <w:sz w:val="20"/>
          <w:szCs w:val="20"/>
        </w:rPr>
        <w:t>l</w:t>
      </w:r>
      <w:r w:rsidR="004E40BB" w:rsidRPr="009D04ED">
        <w:rPr>
          <w:rFonts w:asciiTheme="majorHAnsi" w:eastAsia="Arial" w:hAnsiTheme="majorHAnsi" w:cstheme="majorHAnsi"/>
          <w:sz w:val="20"/>
          <w:szCs w:val="20"/>
        </w:rPr>
        <w:t>y</w:t>
      </w:r>
      <w:r w:rsidR="004E40BB" w:rsidRPr="009D04ED">
        <w:rPr>
          <w:rFonts w:asciiTheme="majorHAnsi" w:eastAsia="Arial" w:hAnsiTheme="majorHAnsi" w:cstheme="majorHAnsi"/>
          <w:spacing w:val="-8"/>
          <w:sz w:val="20"/>
          <w:szCs w:val="20"/>
        </w:rPr>
        <w:t xml:space="preserve"> </w:t>
      </w:r>
      <w:r w:rsidR="004E40BB" w:rsidRPr="009D04ED">
        <w:rPr>
          <w:rFonts w:asciiTheme="majorHAnsi" w:eastAsia="Arial" w:hAnsiTheme="majorHAnsi" w:cstheme="majorHAnsi"/>
          <w:spacing w:val="2"/>
          <w:sz w:val="20"/>
          <w:szCs w:val="20"/>
        </w:rPr>
        <w:t xml:space="preserve">references for services that </w:t>
      </w:r>
      <w:r w:rsidR="004E40BB" w:rsidRPr="009D04ED">
        <w:rPr>
          <w:rFonts w:asciiTheme="majorHAnsi" w:eastAsia="Arial" w:hAnsiTheme="majorHAnsi" w:cstheme="majorHAnsi"/>
          <w:sz w:val="20"/>
          <w:szCs w:val="20"/>
        </w:rPr>
        <w:t>a</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4"/>
          <w:sz w:val="20"/>
          <w:szCs w:val="20"/>
        </w:rPr>
        <w:t xml:space="preserve"> </w:t>
      </w:r>
      <w:r w:rsidR="004E40BB" w:rsidRPr="009D04ED">
        <w:rPr>
          <w:rFonts w:asciiTheme="majorHAnsi" w:eastAsia="Arial" w:hAnsiTheme="majorHAnsi" w:cstheme="majorHAnsi"/>
          <w:spacing w:val="4"/>
          <w:sz w:val="20"/>
          <w:szCs w:val="20"/>
        </w:rPr>
        <w:t>s</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4"/>
          <w:sz w:val="20"/>
          <w:szCs w:val="20"/>
        </w:rPr>
        <w:t>m</w:t>
      </w:r>
      <w:r w:rsidR="004E40BB" w:rsidRPr="009D04ED">
        <w:rPr>
          <w:rFonts w:asciiTheme="majorHAnsi" w:eastAsia="Arial" w:hAnsiTheme="majorHAnsi" w:cstheme="majorHAnsi"/>
          <w:spacing w:val="-1"/>
          <w:sz w:val="20"/>
          <w:szCs w:val="20"/>
        </w:rPr>
        <w:t>il</w:t>
      </w:r>
      <w:r w:rsidR="004E40BB" w:rsidRPr="009D04ED">
        <w:rPr>
          <w:rFonts w:asciiTheme="majorHAnsi" w:eastAsia="Arial" w:hAnsiTheme="majorHAnsi" w:cstheme="majorHAnsi"/>
          <w:sz w:val="20"/>
          <w:szCs w:val="20"/>
        </w:rPr>
        <w:t>ar</w:t>
      </w:r>
      <w:r w:rsidR="004E40BB" w:rsidRPr="009D04ED">
        <w:rPr>
          <w:rFonts w:asciiTheme="majorHAnsi" w:eastAsia="Arial" w:hAnsiTheme="majorHAnsi" w:cstheme="majorHAnsi"/>
          <w:spacing w:val="-6"/>
          <w:sz w:val="20"/>
          <w:szCs w:val="20"/>
        </w:rPr>
        <w:t xml:space="preserve"> </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2"/>
          <w:sz w:val="20"/>
          <w:szCs w:val="20"/>
        </w:rPr>
        <w:t>n</w:t>
      </w:r>
      <w:r w:rsidR="004E40BB" w:rsidRPr="009D04ED">
        <w:rPr>
          <w:rFonts w:asciiTheme="majorHAnsi" w:eastAsia="Arial" w:hAnsiTheme="majorHAnsi" w:cstheme="majorHAnsi"/>
          <w:sz w:val="20"/>
          <w:szCs w:val="20"/>
        </w:rPr>
        <w:t>ough</w:t>
      </w:r>
      <w:r w:rsidR="004E40BB" w:rsidRPr="009D04ED">
        <w:rPr>
          <w:rFonts w:asciiTheme="majorHAnsi" w:eastAsia="Arial" w:hAnsiTheme="majorHAnsi" w:cstheme="majorHAnsi"/>
          <w:spacing w:val="-5"/>
          <w:sz w:val="20"/>
          <w:szCs w:val="20"/>
        </w:rPr>
        <w:t xml:space="preserve"> </w:t>
      </w:r>
      <w:r w:rsidR="004E40BB" w:rsidRPr="009D04ED">
        <w:rPr>
          <w:rFonts w:asciiTheme="majorHAnsi" w:eastAsia="Arial" w:hAnsiTheme="majorHAnsi" w:cstheme="majorHAnsi"/>
          <w:sz w:val="20"/>
          <w:szCs w:val="20"/>
        </w:rPr>
        <w:t>to de</w:t>
      </w:r>
      <w:r w:rsidR="004E40BB" w:rsidRPr="009D04ED">
        <w:rPr>
          <w:rFonts w:asciiTheme="majorHAnsi" w:eastAsia="Arial" w:hAnsiTheme="majorHAnsi" w:cstheme="majorHAnsi"/>
          <w:spacing w:val="4"/>
          <w:sz w:val="20"/>
          <w:szCs w:val="20"/>
        </w:rPr>
        <w:t>m</w:t>
      </w:r>
      <w:r w:rsidR="004E40BB" w:rsidRPr="009D04ED">
        <w:rPr>
          <w:rFonts w:asciiTheme="majorHAnsi" w:eastAsia="Arial" w:hAnsiTheme="majorHAnsi" w:cstheme="majorHAnsi"/>
          <w:sz w:val="20"/>
          <w:szCs w:val="20"/>
        </w:rPr>
        <w:t>on</w:t>
      </w:r>
      <w:r w:rsidR="004E40BB" w:rsidRPr="009D04ED">
        <w:rPr>
          <w:rFonts w:asciiTheme="majorHAnsi" w:eastAsia="Arial" w:hAnsiTheme="majorHAnsi" w:cstheme="majorHAnsi"/>
          <w:spacing w:val="1"/>
          <w:sz w:val="20"/>
          <w:szCs w:val="20"/>
        </w:rPr>
        <w:t>s</w:t>
      </w:r>
      <w:r w:rsidR="004E40BB" w:rsidRPr="009D04ED">
        <w:rPr>
          <w:rFonts w:asciiTheme="majorHAnsi" w:eastAsia="Arial" w:hAnsiTheme="majorHAnsi" w:cstheme="majorHAnsi"/>
          <w:sz w:val="20"/>
          <w:szCs w:val="20"/>
        </w:rPr>
        <w:t>t</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z w:val="20"/>
          <w:szCs w:val="20"/>
        </w:rPr>
        <w:t>ate</w:t>
      </w:r>
      <w:r w:rsidR="004E40BB" w:rsidRPr="009D04ED">
        <w:rPr>
          <w:rFonts w:asciiTheme="majorHAnsi" w:eastAsia="Arial" w:hAnsiTheme="majorHAnsi" w:cstheme="majorHAnsi"/>
          <w:spacing w:val="-12"/>
          <w:sz w:val="20"/>
          <w:szCs w:val="20"/>
        </w:rPr>
        <w:t xml:space="preserve"> </w:t>
      </w:r>
      <w:r>
        <w:rPr>
          <w:rFonts w:asciiTheme="majorHAnsi" w:eastAsia="Arial" w:hAnsiTheme="majorHAnsi" w:cstheme="majorHAnsi"/>
          <w:spacing w:val="-12"/>
          <w:sz w:val="20"/>
          <w:szCs w:val="20"/>
        </w:rPr>
        <w:t>Proposer</w:t>
      </w:r>
      <w:r w:rsidR="004E40BB" w:rsidRPr="009D04ED">
        <w:rPr>
          <w:rFonts w:asciiTheme="majorHAnsi" w:eastAsia="Arial" w:hAnsiTheme="majorHAnsi" w:cstheme="majorHAnsi"/>
          <w:spacing w:val="-12"/>
          <w:sz w:val="20"/>
          <w:szCs w:val="20"/>
        </w:rPr>
        <w:t xml:space="preserve">’s </w:t>
      </w:r>
      <w:r w:rsidR="004E40BB" w:rsidRPr="009D04ED">
        <w:rPr>
          <w:rFonts w:asciiTheme="majorHAnsi" w:eastAsia="Arial" w:hAnsiTheme="majorHAnsi" w:cstheme="majorHAnsi"/>
          <w:sz w:val="20"/>
          <w:szCs w:val="20"/>
        </w:rPr>
        <w:t>ab</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1"/>
          <w:sz w:val="20"/>
          <w:szCs w:val="20"/>
        </w:rPr>
        <w:t>l</w:t>
      </w:r>
      <w:r w:rsidR="004E40BB" w:rsidRPr="009D04ED">
        <w:rPr>
          <w:rFonts w:asciiTheme="majorHAnsi" w:eastAsia="Arial" w:hAnsiTheme="majorHAnsi" w:cstheme="majorHAnsi"/>
          <w:spacing w:val="1"/>
          <w:sz w:val="20"/>
          <w:szCs w:val="20"/>
        </w:rPr>
        <w:t>i</w:t>
      </w:r>
      <w:r w:rsidR="004E40BB" w:rsidRPr="009D04ED">
        <w:rPr>
          <w:rFonts w:asciiTheme="majorHAnsi" w:eastAsia="Arial" w:hAnsiTheme="majorHAnsi" w:cstheme="majorHAnsi"/>
          <w:spacing w:val="2"/>
          <w:sz w:val="20"/>
          <w:szCs w:val="20"/>
        </w:rPr>
        <w:t>t</w:t>
      </w:r>
      <w:r w:rsidR="004E40BB" w:rsidRPr="009D04ED">
        <w:rPr>
          <w:rFonts w:asciiTheme="majorHAnsi" w:eastAsia="Arial" w:hAnsiTheme="majorHAnsi" w:cstheme="majorHAnsi"/>
          <w:sz w:val="20"/>
          <w:szCs w:val="20"/>
        </w:rPr>
        <w:t>y</w:t>
      </w:r>
      <w:r w:rsidR="004E40BB" w:rsidRPr="009D04ED">
        <w:rPr>
          <w:rFonts w:asciiTheme="majorHAnsi" w:eastAsia="Arial" w:hAnsiTheme="majorHAnsi" w:cstheme="majorHAnsi"/>
          <w:spacing w:val="-9"/>
          <w:sz w:val="20"/>
          <w:szCs w:val="20"/>
        </w:rPr>
        <w:t xml:space="preserve"> </w:t>
      </w:r>
      <w:r w:rsidR="004E40BB" w:rsidRPr="009D04ED">
        <w:rPr>
          <w:rFonts w:asciiTheme="majorHAnsi" w:eastAsia="Arial" w:hAnsiTheme="majorHAnsi" w:cstheme="majorHAnsi"/>
          <w:spacing w:val="2"/>
          <w:sz w:val="20"/>
          <w:szCs w:val="20"/>
        </w:rPr>
        <w:t>t</w:t>
      </w:r>
      <w:r w:rsidR="004E40BB" w:rsidRPr="009D04ED">
        <w:rPr>
          <w:rFonts w:asciiTheme="majorHAnsi" w:eastAsia="Arial" w:hAnsiTheme="majorHAnsi" w:cstheme="majorHAnsi"/>
          <w:sz w:val="20"/>
          <w:szCs w:val="20"/>
        </w:rPr>
        <w:t>o</w:t>
      </w:r>
      <w:r w:rsidR="004E40BB" w:rsidRPr="009D04ED">
        <w:rPr>
          <w:rFonts w:asciiTheme="majorHAnsi" w:eastAsia="Arial" w:hAnsiTheme="majorHAnsi" w:cstheme="majorHAnsi"/>
          <w:spacing w:val="-3"/>
          <w:sz w:val="20"/>
          <w:szCs w:val="20"/>
        </w:rPr>
        <w:t xml:space="preserve"> </w:t>
      </w:r>
      <w:r w:rsidR="004E40BB" w:rsidRPr="009D04ED">
        <w:rPr>
          <w:rFonts w:asciiTheme="majorHAnsi" w:eastAsia="Arial" w:hAnsiTheme="majorHAnsi" w:cstheme="majorHAnsi"/>
          <w:spacing w:val="2"/>
          <w:sz w:val="20"/>
          <w:szCs w:val="20"/>
        </w:rPr>
        <w:t>p</w:t>
      </w:r>
      <w:r w:rsidR="004E40BB" w:rsidRPr="009D04ED">
        <w:rPr>
          <w:rFonts w:asciiTheme="majorHAnsi" w:eastAsia="Arial" w:hAnsiTheme="majorHAnsi" w:cstheme="majorHAnsi"/>
          <w:sz w:val="20"/>
          <w:szCs w:val="20"/>
        </w:rPr>
        <w:t>e</w:t>
      </w:r>
      <w:r w:rsidR="004E40BB" w:rsidRPr="009D04ED">
        <w:rPr>
          <w:rFonts w:asciiTheme="majorHAnsi" w:eastAsia="Arial" w:hAnsiTheme="majorHAnsi" w:cstheme="majorHAnsi"/>
          <w:spacing w:val="1"/>
          <w:sz w:val="20"/>
          <w:szCs w:val="20"/>
        </w:rPr>
        <w:t>r</w:t>
      </w:r>
      <w:r w:rsidR="004E40BB" w:rsidRPr="009D04ED">
        <w:rPr>
          <w:rFonts w:asciiTheme="majorHAnsi" w:eastAsia="Arial" w:hAnsiTheme="majorHAnsi" w:cstheme="majorHAnsi"/>
          <w:spacing w:val="2"/>
          <w:sz w:val="20"/>
          <w:szCs w:val="20"/>
        </w:rPr>
        <w:t>f</w:t>
      </w:r>
      <w:r w:rsidR="004E40BB" w:rsidRPr="009D04ED">
        <w:rPr>
          <w:rFonts w:asciiTheme="majorHAnsi" w:eastAsia="Arial" w:hAnsiTheme="majorHAnsi" w:cstheme="majorHAnsi"/>
          <w:sz w:val="20"/>
          <w:szCs w:val="20"/>
        </w:rPr>
        <w:t>o</w:t>
      </w:r>
      <w:r w:rsidR="004E40BB" w:rsidRPr="009D04ED">
        <w:rPr>
          <w:rFonts w:asciiTheme="majorHAnsi" w:eastAsia="Arial" w:hAnsiTheme="majorHAnsi" w:cstheme="majorHAnsi"/>
          <w:spacing w:val="-2"/>
          <w:sz w:val="20"/>
          <w:szCs w:val="20"/>
        </w:rPr>
        <w:t>r</w:t>
      </w:r>
      <w:r w:rsidR="004E40BB" w:rsidRPr="009D04ED">
        <w:rPr>
          <w:rFonts w:asciiTheme="majorHAnsi" w:eastAsia="Arial" w:hAnsiTheme="majorHAnsi" w:cstheme="majorHAnsi"/>
          <w:sz w:val="20"/>
          <w:szCs w:val="20"/>
        </w:rPr>
        <w:t>m the</w:t>
      </w:r>
      <w:r w:rsidR="004E40BB" w:rsidRPr="009D04ED">
        <w:rPr>
          <w:rFonts w:asciiTheme="majorHAnsi" w:eastAsia="Arial" w:hAnsiTheme="majorHAnsi" w:cstheme="majorHAnsi"/>
          <w:spacing w:val="-4"/>
          <w:sz w:val="20"/>
          <w:szCs w:val="20"/>
        </w:rPr>
        <w:t xml:space="preserve"> services requested in the above-referenced </w:t>
      </w:r>
      <w:r w:rsidR="00676D1B" w:rsidRPr="009D04ED">
        <w:rPr>
          <w:rFonts w:asciiTheme="majorHAnsi" w:eastAsia="Arial" w:hAnsiTheme="majorHAnsi" w:cstheme="majorHAnsi"/>
          <w:spacing w:val="-4"/>
          <w:sz w:val="20"/>
          <w:szCs w:val="20"/>
        </w:rPr>
        <w:t xml:space="preserve">RFP. </w:t>
      </w:r>
    </w:p>
    <w:p w14:paraId="2D2BB260" w14:textId="77777777" w:rsidR="004E40BB" w:rsidRPr="009D04ED" w:rsidRDefault="004E40BB" w:rsidP="004E40BB">
      <w:pPr>
        <w:pBdr>
          <w:bottom w:val="single" w:sz="12" w:space="1" w:color="auto"/>
        </w:pBdr>
        <w:spacing w:line="276" w:lineRule="auto"/>
        <w:jc w:val="both"/>
        <w:rPr>
          <w:rFonts w:asciiTheme="majorHAnsi" w:eastAsiaTheme="minorHAnsi" w:hAnsiTheme="majorHAnsi" w:cstheme="majorHAnsi"/>
          <w:sz w:val="20"/>
          <w:szCs w:val="20"/>
        </w:rPr>
      </w:pPr>
    </w:p>
    <w:p w14:paraId="0066EA64" w14:textId="77777777" w:rsidR="004E40BB" w:rsidRPr="009D04ED" w:rsidRDefault="004E40BB" w:rsidP="004E40BB">
      <w:pPr>
        <w:jc w:val="both"/>
        <w:rPr>
          <w:rFonts w:asciiTheme="majorHAnsi" w:hAnsiTheme="majorHAnsi" w:cstheme="majorHAnsi"/>
          <w:b/>
          <w:sz w:val="20"/>
          <w:szCs w:val="20"/>
          <w:u w:val="single"/>
        </w:rPr>
      </w:pPr>
    </w:p>
    <w:p w14:paraId="073AA5D2" w14:textId="77777777" w:rsidR="004E40BB" w:rsidRPr="009D04ED" w:rsidRDefault="004E40BB" w:rsidP="004E40BB">
      <w:pPr>
        <w:jc w:val="both"/>
        <w:rPr>
          <w:rFonts w:asciiTheme="majorHAnsi" w:hAnsiTheme="majorHAnsi" w:cstheme="majorHAnsi"/>
          <w:b/>
          <w:sz w:val="24"/>
          <w:u w:val="single"/>
        </w:rPr>
      </w:pPr>
      <w:r w:rsidRPr="009D04ED">
        <w:rPr>
          <w:rFonts w:asciiTheme="majorHAnsi" w:hAnsiTheme="majorHAnsi" w:cstheme="majorHAnsi"/>
          <w:b/>
          <w:sz w:val="24"/>
          <w:u w:val="single"/>
        </w:rPr>
        <w:t>CLIENT REFERENCE NO. 1</w:t>
      </w:r>
    </w:p>
    <w:p w14:paraId="6FF81233" w14:textId="77777777" w:rsidR="004E40BB" w:rsidRPr="009D04ED" w:rsidRDefault="004E40BB" w:rsidP="004E40BB">
      <w:pPr>
        <w:jc w:val="both"/>
        <w:rPr>
          <w:rFonts w:asciiTheme="majorHAnsi" w:hAnsiTheme="majorHAnsi" w:cstheme="majorHAnsi"/>
          <w:sz w:val="20"/>
          <w:szCs w:val="20"/>
        </w:rPr>
      </w:pPr>
    </w:p>
    <w:p w14:paraId="1ADF1D7D"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7C7B0F69"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80B2888"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7F1EA6C5"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5F0CAB4"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19D2E0A"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5FBF685" w14:textId="77777777" w:rsidR="004E40BB" w:rsidRPr="009D04ED" w:rsidRDefault="004E40BB" w:rsidP="00E27515">
      <w:pPr>
        <w:spacing w:line="360" w:lineRule="auto"/>
        <w:rPr>
          <w:rFonts w:asciiTheme="majorHAnsi" w:hAnsiTheme="majorHAnsi" w:cstheme="majorHAnsi"/>
          <w:sz w:val="20"/>
          <w:szCs w:val="20"/>
        </w:rPr>
      </w:pPr>
    </w:p>
    <w:p w14:paraId="3E2D31B2"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66D84A49"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12A6BD72"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21BE799C"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234C1C2E" w14:textId="77777777" w:rsidR="004E40BB" w:rsidRPr="009D04ED" w:rsidRDefault="004E40BB" w:rsidP="00E27515">
      <w:pPr>
        <w:pBdr>
          <w:bottom w:val="single" w:sz="12" w:space="1" w:color="auto"/>
        </w:pBdr>
        <w:spacing w:before="18" w:line="360" w:lineRule="auto"/>
        <w:rPr>
          <w:rFonts w:asciiTheme="majorHAnsi" w:hAnsiTheme="majorHAnsi" w:cstheme="majorHAnsi"/>
          <w:sz w:val="20"/>
          <w:szCs w:val="20"/>
        </w:rPr>
      </w:pPr>
    </w:p>
    <w:p w14:paraId="39E1E7A1" w14:textId="77777777" w:rsidR="004E40BB" w:rsidRPr="009D04ED" w:rsidRDefault="004E40BB" w:rsidP="00E27515">
      <w:pPr>
        <w:spacing w:before="18" w:line="360" w:lineRule="auto"/>
        <w:rPr>
          <w:rFonts w:asciiTheme="majorHAnsi" w:hAnsiTheme="majorHAnsi" w:cstheme="majorHAnsi"/>
          <w:b/>
          <w:sz w:val="20"/>
          <w:szCs w:val="20"/>
        </w:rPr>
      </w:pP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r w:rsidRPr="009D04ED">
        <w:rPr>
          <w:rFonts w:asciiTheme="majorHAnsi" w:hAnsiTheme="majorHAnsi" w:cstheme="majorHAnsi"/>
          <w:b/>
          <w:sz w:val="20"/>
          <w:szCs w:val="20"/>
        </w:rPr>
        <w:tab/>
      </w:r>
    </w:p>
    <w:p w14:paraId="2A7FD9F1" w14:textId="77777777" w:rsidR="004E40BB" w:rsidRPr="009D04ED" w:rsidRDefault="004E40BB" w:rsidP="00E27515">
      <w:pPr>
        <w:spacing w:line="360" w:lineRule="auto"/>
        <w:jc w:val="both"/>
        <w:rPr>
          <w:rFonts w:asciiTheme="majorHAnsi" w:hAnsiTheme="majorHAnsi" w:cstheme="majorHAnsi"/>
          <w:b/>
          <w:sz w:val="24"/>
          <w:szCs w:val="20"/>
          <w:u w:val="single"/>
        </w:rPr>
      </w:pPr>
      <w:r w:rsidRPr="009D04ED">
        <w:rPr>
          <w:rFonts w:asciiTheme="majorHAnsi" w:hAnsiTheme="majorHAnsi" w:cstheme="majorHAnsi"/>
          <w:b/>
          <w:sz w:val="24"/>
          <w:szCs w:val="20"/>
          <w:u w:val="single"/>
        </w:rPr>
        <w:t>CLIENT REFERENCE NO. 2</w:t>
      </w:r>
    </w:p>
    <w:p w14:paraId="05D8ACD9" w14:textId="77777777" w:rsidR="004E40BB" w:rsidRPr="009D04ED" w:rsidRDefault="004E40BB" w:rsidP="00E27515">
      <w:pPr>
        <w:spacing w:line="360" w:lineRule="auto"/>
        <w:jc w:val="both"/>
        <w:rPr>
          <w:rFonts w:asciiTheme="majorHAnsi" w:hAnsiTheme="majorHAnsi" w:cstheme="majorHAnsi"/>
          <w:sz w:val="20"/>
          <w:szCs w:val="20"/>
        </w:rPr>
      </w:pPr>
    </w:p>
    <w:p w14:paraId="646BC072"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14C2B76C"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D037431"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588D39FD"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3CF695F9"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AE43CFC"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1046CFD" w14:textId="77777777" w:rsidR="004E40BB" w:rsidRPr="009D04ED" w:rsidRDefault="004E40BB" w:rsidP="00E27515">
      <w:pPr>
        <w:spacing w:line="360" w:lineRule="auto"/>
        <w:rPr>
          <w:rFonts w:asciiTheme="majorHAnsi" w:hAnsiTheme="majorHAnsi" w:cstheme="majorHAnsi"/>
          <w:sz w:val="20"/>
          <w:szCs w:val="20"/>
        </w:rPr>
      </w:pPr>
    </w:p>
    <w:p w14:paraId="21D5C66E"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212A3D5C"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C80B7C4"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2116CB62"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02854380" w14:textId="77777777" w:rsidR="001917FC" w:rsidRPr="009D04ED" w:rsidRDefault="001917FC" w:rsidP="00E27515">
      <w:pPr>
        <w:pBdr>
          <w:bottom w:val="single" w:sz="12" w:space="1" w:color="auto"/>
        </w:pBdr>
        <w:spacing w:before="18" w:line="360" w:lineRule="auto"/>
        <w:rPr>
          <w:rFonts w:asciiTheme="majorHAnsi" w:hAnsiTheme="majorHAnsi" w:cstheme="majorHAnsi"/>
          <w:b/>
          <w:sz w:val="20"/>
          <w:szCs w:val="20"/>
        </w:rPr>
      </w:pPr>
    </w:p>
    <w:p w14:paraId="4D7B3142" w14:textId="77777777" w:rsidR="001917FC" w:rsidRPr="009D04ED" w:rsidRDefault="001917FC" w:rsidP="001917FC">
      <w:pPr>
        <w:pBdr>
          <w:top w:val="single" w:sz="12" w:space="1" w:color="auto"/>
        </w:pBdr>
        <w:jc w:val="both"/>
        <w:rPr>
          <w:rFonts w:asciiTheme="majorHAnsi" w:hAnsiTheme="majorHAnsi" w:cstheme="majorHAnsi"/>
          <w:b/>
          <w:sz w:val="20"/>
          <w:szCs w:val="20"/>
          <w:u w:val="single"/>
        </w:rPr>
      </w:pPr>
    </w:p>
    <w:p w14:paraId="0A1D8DD2" w14:textId="77777777" w:rsidR="004E40BB" w:rsidRPr="009D04ED" w:rsidRDefault="004E40BB" w:rsidP="00E27515">
      <w:pPr>
        <w:spacing w:line="360" w:lineRule="auto"/>
        <w:jc w:val="both"/>
        <w:rPr>
          <w:rFonts w:asciiTheme="majorHAnsi" w:hAnsiTheme="majorHAnsi" w:cstheme="majorHAnsi"/>
          <w:b/>
          <w:sz w:val="24"/>
          <w:u w:val="single"/>
        </w:rPr>
      </w:pPr>
      <w:r w:rsidRPr="009D04ED">
        <w:rPr>
          <w:rFonts w:asciiTheme="majorHAnsi" w:hAnsiTheme="majorHAnsi" w:cstheme="majorHAnsi"/>
          <w:b/>
          <w:sz w:val="24"/>
          <w:u w:val="single"/>
        </w:rPr>
        <w:t>CLIENT REFERENCE NO. 3</w:t>
      </w:r>
    </w:p>
    <w:p w14:paraId="2AD6576E" w14:textId="77777777" w:rsidR="004E40BB" w:rsidRPr="009D04ED" w:rsidRDefault="004E40BB" w:rsidP="00E27515">
      <w:pPr>
        <w:spacing w:line="360" w:lineRule="auto"/>
        <w:jc w:val="both"/>
        <w:rPr>
          <w:rFonts w:asciiTheme="majorHAnsi" w:hAnsiTheme="majorHAnsi" w:cstheme="majorHAnsi"/>
          <w:sz w:val="20"/>
          <w:szCs w:val="20"/>
        </w:rPr>
      </w:pPr>
    </w:p>
    <w:p w14:paraId="7BE4DBE4"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15D4BE3B"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D928F6A"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1A948EE8"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503B1300"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0554D419"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2259888B" w14:textId="77777777" w:rsidR="004E40BB" w:rsidRPr="009D04ED" w:rsidRDefault="004E40BB" w:rsidP="00E27515">
      <w:pPr>
        <w:spacing w:line="360" w:lineRule="auto"/>
        <w:rPr>
          <w:rFonts w:asciiTheme="majorHAnsi" w:hAnsiTheme="majorHAnsi" w:cstheme="majorHAnsi"/>
          <w:sz w:val="20"/>
          <w:szCs w:val="20"/>
        </w:rPr>
      </w:pPr>
    </w:p>
    <w:p w14:paraId="5FD7FE95" w14:textId="77777777" w:rsidR="004E40BB" w:rsidRPr="009D04ED" w:rsidRDefault="004E40BB" w:rsidP="00E27515">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7C4E7BE8"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9F4750E" w14:textId="77777777" w:rsidR="004E40BB" w:rsidRPr="009D04ED" w:rsidRDefault="004E40BB" w:rsidP="00E27515">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23B8B00" w14:textId="77777777" w:rsidR="004E40BB" w:rsidRPr="009D04ED" w:rsidRDefault="004E40BB" w:rsidP="00E27515">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215074F0" w14:textId="77777777" w:rsidR="004E40BB" w:rsidRPr="009D04ED" w:rsidRDefault="004E40BB" w:rsidP="00E27515">
      <w:pPr>
        <w:pBdr>
          <w:bottom w:val="single" w:sz="12" w:space="1" w:color="auto"/>
        </w:pBdr>
        <w:spacing w:line="360" w:lineRule="auto"/>
        <w:rPr>
          <w:rFonts w:asciiTheme="majorHAnsi" w:hAnsiTheme="majorHAnsi" w:cstheme="majorHAnsi"/>
        </w:rPr>
      </w:pPr>
    </w:p>
    <w:p w14:paraId="26A2F148" w14:textId="77777777" w:rsidR="004C481C" w:rsidRPr="009D04ED" w:rsidRDefault="004C481C" w:rsidP="00E27515">
      <w:pPr>
        <w:spacing w:line="360" w:lineRule="auto"/>
        <w:ind w:left="3691" w:right="3665"/>
        <w:rPr>
          <w:rFonts w:asciiTheme="majorHAnsi" w:hAnsiTheme="majorHAnsi" w:cstheme="majorHAnsi"/>
          <w:sz w:val="20"/>
          <w:szCs w:val="20"/>
        </w:rPr>
      </w:pPr>
    </w:p>
    <w:p w14:paraId="540F25AE" w14:textId="77777777" w:rsidR="004C481C" w:rsidRPr="009D04ED" w:rsidRDefault="004C481C" w:rsidP="004C481C">
      <w:pPr>
        <w:spacing w:line="360" w:lineRule="auto"/>
        <w:jc w:val="both"/>
        <w:rPr>
          <w:rFonts w:asciiTheme="majorHAnsi" w:hAnsiTheme="majorHAnsi" w:cstheme="majorHAnsi"/>
          <w:b/>
          <w:sz w:val="24"/>
          <w:u w:val="single"/>
        </w:rPr>
      </w:pPr>
      <w:r w:rsidRPr="009D04ED">
        <w:rPr>
          <w:rFonts w:asciiTheme="majorHAnsi" w:hAnsiTheme="majorHAnsi" w:cstheme="majorHAnsi"/>
          <w:b/>
          <w:sz w:val="24"/>
          <w:u w:val="single"/>
        </w:rPr>
        <w:t>CLIENT REFERENCE NO. 4</w:t>
      </w:r>
    </w:p>
    <w:p w14:paraId="64256BD6" w14:textId="77777777" w:rsidR="004C481C" w:rsidRPr="009D04ED" w:rsidRDefault="004C481C" w:rsidP="004C481C">
      <w:pPr>
        <w:spacing w:line="360" w:lineRule="auto"/>
        <w:jc w:val="both"/>
        <w:rPr>
          <w:rFonts w:asciiTheme="majorHAnsi" w:hAnsiTheme="majorHAnsi" w:cstheme="majorHAnsi"/>
          <w:sz w:val="20"/>
          <w:szCs w:val="20"/>
        </w:rPr>
      </w:pPr>
    </w:p>
    <w:p w14:paraId="0AA6D29A"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CLIENT NAME:</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r w:rsidRPr="009D04ED">
        <w:rPr>
          <w:rFonts w:asciiTheme="majorHAnsi" w:hAnsiTheme="majorHAnsi" w:cstheme="majorHAnsi"/>
          <w:sz w:val="20"/>
          <w:szCs w:val="20"/>
        </w:rPr>
        <w:tab/>
      </w:r>
    </w:p>
    <w:p w14:paraId="3CEA19F7"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ADDRESS:</w:t>
      </w:r>
      <w:r w:rsidRPr="009D04ED">
        <w:rPr>
          <w:rFonts w:asciiTheme="majorHAnsi" w:hAnsiTheme="majorHAnsi" w:cstheme="majorHAnsi"/>
          <w:sz w:val="20"/>
          <w:szCs w:val="20"/>
        </w:rPr>
        <w:tab/>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7BF2DF29"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NAME/TITLE:</w:t>
      </w:r>
      <w:r w:rsidRPr="009D04ED">
        <w:rPr>
          <w:rFonts w:asciiTheme="majorHAnsi" w:hAnsiTheme="majorHAnsi" w:cstheme="majorHAnsi"/>
          <w:sz w:val="20"/>
          <w:szCs w:val="20"/>
        </w:rPr>
        <w:tab/>
        <w:t>_____________________________________________</w:t>
      </w:r>
    </w:p>
    <w:p w14:paraId="2F681E35"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PHONE:</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485BA9E6"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CONTACT EMAIL:</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7F91C3CD" w14:textId="77777777" w:rsidR="004C481C" w:rsidRPr="009D04ED" w:rsidRDefault="004C481C" w:rsidP="004C481C">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SERVICE DATES:</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_____________________________________________</w:t>
      </w:r>
    </w:p>
    <w:p w14:paraId="16119B38" w14:textId="77777777" w:rsidR="004C481C" w:rsidRPr="009D04ED" w:rsidRDefault="004C481C" w:rsidP="004C481C">
      <w:pPr>
        <w:spacing w:line="360" w:lineRule="auto"/>
        <w:rPr>
          <w:rFonts w:asciiTheme="majorHAnsi" w:hAnsiTheme="majorHAnsi" w:cstheme="majorHAnsi"/>
          <w:sz w:val="20"/>
          <w:szCs w:val="20"/>
        </w:rPr>
      </w:pPr>
    </w:p>
    <w:p w14:paraId="3C7C5DAE" w14:textId="77777777" w:rsidR="004C481C" w:rsidRPr="009D04ED" w:rsidRDefault="004C481C" w:rsidP="004C481C">
      <w:pPr>
        <w:spacing w:line="360" w:lineRule="auto"/>
        <w:rPr>
          <w:rFonts w:asciiTheme="majorHAnsi" w:hAnsiTheme="majorHAnsi" w:cstheme="majorHAnsi"/>
          <w:sz w:val="20"/>
          <w:szCs w:val="20"/>
        </w:rPr>
      </w:pPr>
      <w:r w:rsidRPr="009D04ED">
        <w:rPr>
          <w:rFonts w:asciiTheme="majorHAnsi" w:hAnsiTheme="majorHAnsi" w:cstheme="majorHAnsi"/>
          <w:sz w:val="20"/>
          <w:szCs w:val="20"/>
        </w:rPr>
        <w:t>DESCRIPTION OF WORK PERFORMED/BEING PERFORMED:</w:t>
      </w:r>
    </w:p>
    <w:p w14:paraId="0A22A7BE" w14:textId="77777777" w:rsidR="004C481C" w:rsidRPr="009D04ED" w:rsidRDefault="004C481C" w:rsidP="004C481C">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6E89DB18" w14:textId="77777777" w:rsidR="004C481C" w:rsidRPr="009D04ED" w:rsidRDefault="004C481C" w:rsidP="004C481C">
      <w:pPr>
        <w:spacing w:line="360" w:lineRule="auto"/>
        <w:rPr>
          <w:rFonts w:asciiTheme="majorHAnsi" w:hAnsiTheme="majorHAnsi" w:cstheme="majorHAnsi"/>
          <w:sz w:val="20"/>
          <w:szCs w:val="20"/>
          <w:u w:val="single"/>
        </w:rPr>
      </w:pP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r w:rsidRPr="009D04ED">
        <w:rPr>
          <w:rFonts w:asciiTheme="majorHAnsi" w:hAnsiTheme="majorHAnsi" w:cstheme="majorHAnsi"/>
          <w:sz w:val="20"/>
          <w:szCs w:val="20"/>
          <w:u w:val="single"/>
        </w:rPr>
        <w:tab/>
      </w:r>
    </w:p>
    <w:p w14:paraId="39A714F7" w14:textId="77777777" w:rsidR="004C481C" w:rsidRPr="009D04ED" w:rsidRDefault="004C481C" w:rsidP="004C481C">
      <w:pPr>
        <w:spacing w:before="18" w:line="360" w:lineRule="auto"/>
        <w:rPr>
          <w:rFonts w:asciiTheme="majorHAnsi" w:hAnsiTheme="majorHAnsi" w:cstheme="majorHAnsi"/>
          <w:sz w:val="20"/>
          <w:szCs w:val="20"/>
        </w:rPr>
      </w:pPr>
      <w:r w:rsidRPr="009D04ED">
        <w:rPr>
          <w:rFonts w:asciiTheme="majorHAnsi" w:hAnsiTheme="majorHAnsi" w:cstheme="majorHAnsi"/>
          <w:sz w:val="20"/>
          <w:szCs w:val="20"/>
        </w:rPr>
        <w:t>CONTRACT AMOUNT:</w:t>
      </w:r>
      <w:r w:rsidRPr="009D04ED">
        <w:rPr>
          <w:rFonts w:asciiTheme="majorHAnsi" w:hAnsiTheme="majorHAnsi" w:cstheme="majorHAnsi"/>
          <w:sz w:val="20"/>
          <w:szCs w:val="20"/>
        </w:rPr>
        <w:tab/>
      </w:r>
      <w:r w:rsidRPr="009D04ED">
        <w:rPr>
          <w:rFonts w:asciiTheme="majorHAnsi" w:hAnsiTheme="majorHAnsi" w:cstheme="majorHAnsi"/>
          <w:sz w:val="20"/>
          <w:szCs w:val="20"/>
        </w:rPr>
        <w:tab/>
        <w:t>$_____________________</w:t>
      </w:r>
    </w:p>
    <w:p w14:paraId="59DC1B46" w14:textId="77777777" w:rsidR="004C481C" w:rsidRPr="009D04ED" w:rsidRDefault="004C481C" w:rsidP="004C481C">
      <w:pPr>
        <w:pBdr>
          <w:bottom w:val="single" w:sz="12" w:space="1" w:color="auto"/>
        </w:pBdr>
        <w:spacing w:line="360" w:lineRule="auto"/>
        <w:rPr>
          <w:rFonts w:asciiTheme="majorHAnsi" w:hAnsiTheme="majorHAnsi" w:cstheme="majorHAnsi"/>
        </w:rPr>
      </w:pPr>
    </w:p>
    <w:p w14:paraId="1148964A" w14:textId="77777777" w:rsidR="00AA3AED" w:rsidRDefault="00AA3AED">
      <w:pPr>
        <w:rPr>
          <w:rFonts w:asciiTheme="majorHAnsi" w:hAnsiTheme="majorHAnsi" w:cstheme="majorHAnsi"/>
          <w:sz w:val="20"/>
          <w:szCs w:val="20"/>
        </w:rPr>
      </w:pPr>
      <w:r>
        <w:rPr>
          <w:rFonts w:asciiTheme="majorHAnsi" w:hAnsiTheme="majorHAnsi" w:cstheme="majorHAnsi"/>
          <w:sz w:val="20"/>
          <w:szCs w:val="20"/>
        </w:rPr>
        <w:br w:type="page"/>
      </w:r>
    </w:p>
    <w:bookmarkEnd w:id="994"/>
    <w:p w14:paraId="3108C3E7" w14:textId="31FEB670" w:rsidR="00C928A7" w:rsidRPr="00927529" w:rsidRDefault="00ED2361" w:rsidP="001A190C">
      <w:pPr>
        <w:pBdr>
          <w:bottom w:val="single" w:sz="4" w:space="1" w:color="auto"/>
        </w:pBdr>
        <w:rPr>
          <w:b/>
          <w:szCs w:val="22"/>
        </w:rPr>
      </w:pPr>
      <w:r>
        <w:rPr>
          <w:b/>
          <w:szCs w:val="22"/>
        </w:rPr>
        <w:t xml:space="preserve">REFERENCE QUESTIONNAIRE - </w:t>
      </w:r>
      <w:r w:rsidR="00C928A7" w:rsidRPr="00927529">
        <w:rPr>
          <w:b/>
          <w:szCs w:val="22"/>
        </w:rPr>
        <w:t>INSTRUCTIONS TO THE PROPOSER:</w:t>
      </w:r>
    </w:p>
    <w:p w14:paraId="385043AB" w14:textId="77777777" w:rsidR="00C928A7" w:rsidRPr="002A36A2" w:rsidRDefault="00C928A7" w:rsidP="00C928A7">
      <w:pPr>
        <w:spacing w:line="276" w:lineRule="auto"/>
        <w:rPr>
          <w:rFonts w:cs="Arial"/>
          <w:sz w:val="20"/>
          <w:szCs w:val="20"/>
        </w:rPr>
      </w:pPr>
    </w:p>
    <w:p w14:paraId="7A40CD49" w14:textId="77777777" w:rsidR="00C928A7" w:rsidRPr="002A36A2" w:rsidRDefault="00C928A7" w:rsidP="00C928A7">
      <w:pPr>
        <w:widowControl w:val="0"/>
        <w:tabs>
          <w:tab w:val="left" w:pos="0"/>
          <w:tab w:val="left" w:pos="540"/>
        </w:tabs>
        <w:spacing w:line="276" w:lineRule="auto"/>
        <w:jc w:val="both"/>
        <w:rPr>
          <w:rFonts w:cs="Arial"/>
          <w:noProof/>
          <w:sz w:val="20"/>
          <w:szCs w:val="20"/>
        </w:rPr>
      </w:pPr>
      <w:r>
        <w:rPr>
          <w:rFonts w:cs="Arial"/>
          <w:noProof/>
          <w:sz w:val="20"/>
        </w:rPr>
        <w:t>Proposer</w:t>
      </w:r>
      <w:r w:rsidRPr="002A36A2">
        <w:rPr>
          <w:rFonts w:cs="Arial"/>
          <w:noProof/>
          <w:sz w:val="20"/>
          <w:szCs w:val="20"/>
        </w:rPr>
        <w:t xml:space="preserve">s will be evaluated on three (3) completed reference questionnaires.  The completed  reference questionnaires must be from individuals, companies, or public entities with knowledge of the </w:t>
      </w:r>
      <w:r>
        <w:rPr>
          <w:rFonts w:cs="Arial"/>
          <w:noProof/>
          <w:sz w:val="20"/>
        </w:rPr>
        <w:t>Proposer</w:t>
      </w:r>
      <w:r w:rsidRPr="002A36A2">
        <w:rPr>
          <w:rFonts w:cs="Arial"/>
          <w:noProof/>
          <w:sz w:val="20"/>
          <w:szCs w:val="20"/>
        </w:rPr>
        <w:t>’s experience that is similar in nature and scope to the products and services being requested by t</w:t>
      </w:r>
      <w:r>
        <w:rPr>
          <w:rFonts w:cs="Arial"/>
          <w:noProof/>
          <w:sz w:val="20"/>
        </w:rPr>
        <w:t>he</w:t>
      </w:r>
      <w:r w:rsidRPr="002A36A2">
        <w:rPr>
          <w:rFonts w:cs="Arial"/>
          <w:noProof/>
          <w:sz w:val="20"/>
          <w:szCs w:val="20"/>
        </w:rPr>
        <w:t xml:space="preserve"> RFP</w:t>
      </w:r>
      <w:r>
        <w:rPr>
          <w:rFonts w:cs="Arial"/>
          <w:noProof/>
          <w:sz w:val="20"/>
        </w:rPr>
        <w:t xml:space="preserve">.  References should be from </w:t>
      </w:r>
      <w:r w:rsidRPr="002A36A2">
        <w:rPr>
          <w:rFonts w:cs="Arial"/>
          <w:noProof/>
          <w:sz w:val="20"/>
          <w:szCs w:val="20"/>
        </w:rPr>
        <w:t>current projects</w:t>
      </w:r>
      <w:r>
        <w:rPr>
          <w:rFonts w:cs="Arial"/>
          <w:noProof/>
          <w:sz w:val="20"/>
        </w:rPr>
        <w:t xml:space="preserve"> </w:t>
      </w:r>
      <w:r w:rsidRPr="002A36A2">
        <w:rPr>
          <w:rFonts w:cs="Arial"/>
          <w:noProof/>
          <w:sz w:val="20"/>
          <w:szCs w:val="20"/>
        </w:rPr>
        <w:t>or projects completed within the last three (3) years from the date</w:t>
      </w:r>
      <w:r>
        <w:rPr>
          <w:rFonts w:cs="Arial"/>
          <w:noProof/>
          <w:sz w:val="20"/>
        </w:rPr>
        <w:t xml:space="preserve"> of the </w:t>
      </w:r>
      <w:r w:rsidRPr="002A36A2">
        <w:rPr>
          <w:rFonts w:cs="Arial"/>
          <w:noProof/>
          <w:sz w:val="20"/>
          <w:szCs w:val="20"/>
        </w:rPr>
        <w:t xml:space="preserve">RFP.  </w:t>
      </w:r>
    </w:p>
    <w:p w14:paraId="23106561" w14:textId="77777777" w:rsidR="00C928A7" w:rsidRPr="002A36A2" w:rsidRDefault="00C928A7" w:rsidP="00C928A7">
      <w:pPr>
        <w:widowControl w:val="0"/>
        <w:tabs>
          <w:tab w:val="left" w:pos="0"/>
          <w:tab w:val="left" w:pos="540"/>
        </w:tabs>
        <w:spacing w:line="276" w:lineRule="auto"/>
        <w:jc w:val="both"/>
        <w:rPr>
          <w:rFonts w:cs="Arial"/>
          <w:noProof/>
          <w:sz w:val="20"/>
          <w:szCs w:val="20"/>
        </w:rPr>
      </w:pPr>
    </w:p>
    <w:p w14:paraId="470DF774" w14:textId="77777777" w:rsidR="00C928A7" w:rsidRPr="002A36A2" w:rsidRDefault="00C928A7" w:rsidP="00C928A7">
      <w:pPr>
        <w:widowControl w:val="0"/>
        <w:tabs>
          <w:tab w:val="left" w:pos="0"/>
          <w:tab w:val="left" w:pos="540"/>
        </w:tabs>
        <w:spacing w:line="276" w:lineRule="auto"/>
        <w:jc w:val="both"/>
        <w:rPr>
          <w:rFonts w:cs="Arial"/>
          <w:noProof/>
          <w:sz w:val="20"/>
          <w:szCs w:val="20"/>
        </w:rPr>
      </w:pPr>
      <w:r w:rsidRPr="002A36A2">
        <w:rPr>
          <w:rFonts w:cs="Arial"/>
          <w:sz w:val="20"/>
          <w:szCs w:val="20"/>
        </w:rPr>
        <w:t xml:space="preserve">References which are not received prior to the </w:t>
      </w:r>
      <w:r>
        <w:rPr>
          <w:rFonts w:cs="Arial"/>
          <w:sz w:val="20"/>
        </w:rPr>
        <w:t xml:space="preserve">proposal response due date </w:t>
      </w:r>
      <w:r w:rsidRPr="002A36A2">
        <w:rPr>
          <w:rFonts w:cs="Arial"/>
          <w:sz w:val="20"/>
          <w:szCs w:val="20"/>
        </w:rPr>
        <w:t>and time will receive a score of “0” for that reference.  References o</w:t>
      </w:r>
      <w:r w:rsidRPr="002A36A2">
        <w:rPr>
          <w:rFonts w:cs="Arial"/>
          <w:noProof/>
          <w:sz w:val="20"/>
          <w:szCs w:val="20"/>
        </w:rPr>
        <w:t xml:space="preserve">utside the three (3) years will also receive a score of zero (0) points.  </w:t>
      </w:r>
    </w:p>
    <w:p w14:paraId="7DDB0656" w14:textId="77777777" w:rsidR="00C928A7" w:rsidRPr="002A36A2" w:rsidRDefault="00C928A7" w:rsidP="00C928A7">
      <w:pPr>
        <w:widowControl w:val="0"/>
        <w:tabs>
          <w:tab w:val="left" w:pos="0"/>
          <w:tab w:val="left" w:pos="540"/>
        </w:tabs>
        <w:spacing w:line="276" w:lineRule="auto"/>
        <w:jc w:val="both"/>
        <w:rPr>
          <w:rFonts w:cs="Arial"/>
          <w:noProof/>
          <w:sz w:val="20"/>
          <w:szCs w:val="20"/>
        </w:rPr>
      </w:pPr>
    </w:p>
    <w:p w14:paraId="568F1258" w14:textId="77777777" w:rsidR="00C928A7" w:rsidRPr="002A36A2" w:rsidRDefault="00C928A7" w:rsidP="00C928A7">
      <w:pPr>
        <w:widowControl w:val="0"/>
        <w:tabs>
          <w:tab w:val="left" w:pos="0"/>
          <w:tab w:val="left" w:pos="540"/>
        </w:tabs>
        <w:spacing w:line="276" w:lineRule="auto"/>
        <w:jc w:val="both"/>
        <w:rPr>
          <w:rFonts w:cs="Arial"/>
          <w:sz w:val="20"/>
          <w:szCs w:val="20"/>
        </w:rPr>
      </w:pPr>
      <w:r w:rsidRPr="002A36A2">
        <w:rPr>
          <w:rFonts w:cs="Arial"/>
          <w:sz w:val="20"/>
          <w:szCs w:val="20"/>
        </w:rPr>
        <w:t>If more than three (3) qualifying references are received prior to</w:t>
      </w:r>
      <w:r>
        <w:rPr>
          <w:rFonts w:cs="Arial"/>
          <w:sz w:val="20"/>
        </w:rPr>
        <w:t xml:space="preserve"> the</w:t>
      </w:r>
      <w:r w:rsidRPr="002A36A2">
        <w:rPr>
          <w:rFonts w:cs="Arial"/>
          <w:sz w:val="20"/>
          <w:szCs w:val="20"/>
        </w:rPr>
        <w:t xml:space="preserve"> </w:t>
      </w:r>
      <w:r>
        <w:rPr>
          <w:rFonts w:cs="Arial"/>
          <w:sz w:val="20"/>
        </w:rPr>
        <w:t xml:space="preserve">proposal due date, the three (3) </w:t>
      </w:r>
      <w:r w:rsidRPr="002A36A2">
        <w:rPr>
          <w:rFonts w:cs="Arial"/>
          <w:sz w:val="20"/>
          <w:szCs w:val="20"/>
        </w:rPr>
        <w:t>reference</w:t>
      </w:r>
      <w:r>
        <w:rPr>
          <w:rFonts w:cs="Arial"/>
          <w:sz w:val="20"/>
        </w:rPr>
        <w:t>s</w:t>
      </w:r>
      <w:r w:rsidRPr="002A36A2">
        <w:rPr>
          <w:rFonts w:cs="Arial"/>
          <w:sz w:val="20"/>
          <w:szCs w:val="20"/>
        </w:rPr>
        <w:t xml:space="preserve"> </w:t>
      </w:r>
      <w:r>
        <w:rPr>
          <w:rFonts w:cs="Arial"/>
          <w:sz w:val="20"/>
        </w:rPr>
        <w:t xml:space="preserve">with the highest </w:t>
      </w:r>
      <w:r w:rsidRPr="002A36A2">
        <w:rPr>
          <w:rFonts w:cs="Arial"/>
          <w:sz w:val="20"/>
          <w:szCs w:val="20"/>
        </w:rPr>
        <w:t>scores will be</w:t>
      </w:r>
      <w:r>
        <w:rPr>
          <w:rFonts w:cs="Arial"/>
          <w:sz w:val="20"/>
        </w:rPr>
        <w:t xml:space="preserve"> used in the evaluation.</w:t>
      </w:r>
    </w:p>
    <w:p w14:paraId="49BF929C" w14:textId="77777777" w:rsidR="00C928A7" w:rsidRPr="002A36A2" w:rsidRDefault="00C928A7" w:rsidP="00C928A7">
      <w:pPr>
        <w:widowControl w:val="0"/>
        <w:tabs>
          <w:tab w:val="left" w:pos="0"/>
          <w:tab w:val="left" w:pos="540"/>
        </w:tabs>
        <w:spacing w:line="276" w:lineRule="auto"/>
        <w:rPr>
          <w:rFonts w:cs="Arial"/>
          <w:noProof/>
          <w:sz w:val="20"/>
          <w:szCs w:val="20"/>
        </w:rPr>
      </w:pPr>
    </w:p>
    <w:p w14:paraId="55683FF0" w14:textId="77777777" w:rsidR="00C928A7" w:rsidRPr="001A190C" w:rsidRDefault="00C928A7" w:rsidP="001A190C">
      <w:pPr>
        <w:spacing w:line="276" w:lineRule="auto"/>
        <w:rPr>
          <w:b/>
          <w:sz w:val="20"/>
          <w:szCs w:val="20"/>
        </w:rPr>
      </w:pPr>
      <w:r w:rsidRPr="001A190C">
        <w:rPr>
          <w:b/>
          <w:sz w:val="20"/>
          <w:szCs w:val="20"/>
        </w:rPr>
        <w:t>REFERENCES MUST BE RECEIVED BY THE DEPARTMENT DIRECTLY FROM THE REFERENCE IN ORDER TO BE CONSIDERED</w:t>
      </w:r>
    </w:p>
    <w:p w14:paraId="1B69CF27" w14:textId="77777777" w:rsidR="00C928A7" w:rsidRPr="001A190C" w:rsidRDefault="00C928A7" w:rsidP="001A190C">
      <w:pPr>
        <w:spacing w:line="276" w:lineRule="auto"/>
        <w:rPr>
          <w:rFonts w:cs="Arial"/>
          <w:b/>
          <w:sz w:val="20"/>
          <w:szCs w:val="20"/>
        </w:rPr>
      </w:pPr>
    </w:p>
    <w:p w14:paraId="453CD366" w14:textId="77777777" w:rsidR="00C928A7" w:rsidRPr="005E161F" w:rsidRDefault="00C928A7" w:rsidP="00071152">
      <w:pPr>
        <w:pStyle w:val="ListParagraph"/>
        <w:numPr>
          <w:ilvl w:val="0"/>
          <w:numId w:val="73"/>
        </w:numPr>
        <w:spacing w:line="276" w:lineRule="auto"/>
        <w:jc w:val="both"/>
        <w:rPr>
          <w:rFonts w:cs="Arial"/>
          <w:sz w:val="20"/>
        </w:rPr>
      </w:pPr>
      <w:r w:rsidRPr="005E161F">
        <w:rPr>
          <w:rFonts w:cs="Arial"/>
          <w:sz w:val="20"/>
        </w:rPr>
        <w:t xml:space="preserve">Proposers </w:t>
      </w:r>
      <w:r w:rsidRPr="005E161F">
        <w:rPr>
          <w:rFonts w:cs="Arial"/>
          <w:sz w:val="20"/>
          <w:u w:val="single"/>
        </w:rPr>
        <w:t>must</w:t>
      </w:r>
      <w:r w:rsidRPr="005E161F">
        <w:rPr>
          <w:rFonts w:cs="Arial"/>
          <w:sz w:val="20"/>
        </w:rPr>
        <w:t xml:space="preserve"> complete the following information on page 2 of the “Reference’s Response To” document </w:t>
      </w:r>
      <w:r w:rsidRPr="005E161F">
        <w:rPr>
          <w:rFonts w:cs="Arial"/>
          <w:sz w:val="20"/>
          <w:u w:val="single"/>
        </w:rPr>
        <w:t>before</w:t>
      </w:r>
      <w:r w:rsidRPr="005E161F">
        <w:rPr>
          <w:rFonts w:cs="Arial"/>
          <w:sz w:val="20"/>
        </w:rPr>
        <w:t xml:space="preserve"> sending it to the Reference for response.</w:t>
      </w:r>
    </w:p>
    <w:p w14:paraId="4986CDCA" w14:textId="77777777" w:rsidR="00C928A7" w:rsidRPr="005E161F" w:rsidRDefault="00C928A7" w:rsidP="00071152">
      <w:pPr>
        <w:pStyle w:val="ListParagraph"/>
        <w:numPr>
          <w:ilvl w:val="0"/>
          <w:numId w:val="74"/>
        </w:numPr>
        <w:spacing w:line="276" w:lineRule="auto"/>
        <w:jc w:val="both"/>
        <w:rPr>
          <w:rFonts w:cs="Arial"/>
          <w:sz w:val="20"/>
        </w:rPr>
      </w:pPr>
      <w:r w:rsidRPr="005E161F">
        <w:rPr>
          <w:rFonts w:cs="Arial"/>
          <w:sz w:val="20"/>
        </w:rPr>
        <w:t>Print the name of your reference (company/organization) on the “REFERENCE NAME” line.</w:t>
      </w:r>
    </w:p>
    <w:p w14:paraId="5391A123" w14:textId="77777777" w:rsidR="00C928A7" w:rsidRPr="005E161F" w:rsidRDefault="00C928A7" w:rsidP="00071152">
      <w:pPr>
        <w:pStyle w:val="ListParagraph"/>
        <w:numPr>
          <w:ilvl w:val="0"/>
          <w:numId w:val="74"/>
        </w:numPr>
        <w:spacing w:line="276" w:lineRule="auto"/>
        <w:jc w:val="both"/>
        <w:rPr>
          <w:rFonts w:cs="Arial"/>
          <w:sz w:val="20"/>
        </w:rPr>
      </w:pPr>
      <w:r w:rsidRPr="005E161F">
        <w:rPr>
          <w:rFonts w:cs="Arial"/>
          <w:sz w:val="20"/>
        </w:rPr>
        <w:t xml:space="preserve">Print the name of your company on the “PROPOSER </w:t>
      </w:r>
      <w:r>
        <w:rPr>
          <w:rFonts w:cs="Arial"/>
          <w:sz w:val="20"/>
        </w:rPr>
        <w:t>(</w:t>
      </w:r>
      <w:r w:rsidRPr="005E161F">
        <w:rPr>
          <w:rFonts w:cs="Arial"/>
          <w:sz w:val="20"/>
        </w:rPr>
        <w:t>VENDOR</w:t>
      </w:r>
      <w:r>
        <w:rPr>
          <w:rFonts w:cs="Arial"/>
          <w:sz w:val="20"/>
        </w:rPr>
        <w:t>)</w:t>
      </w:r>
      <w:r w:rsidRPr="005E161F">
        <w:rPr>
          <w:rFonts w:cs="Arial"/>
          <w:sz w:val="20"/>
        </w:rPr>
        <w:t xml:space="preserve"> NAME” line.</w:t>
      </w:r>
    </w:p>
    <w:p w14:paraId="14DFA4FE" w14:textId="77777777" w:rsidR="00C928A7" w:rsidRPr="00927529" w:rsidRDefault="00C928A7" w:rsidP="001A190C">
      <w:pPr>
        <w:rPr>
          <w:b/>
          <w:sz w:val="20"/>
          <w:szCs w:val="20"/>
        </w:rPr>
      </w:pPr>
      <w:r w:rsidRPr="00927529">
        <w:rPr>
          <w:sz w:val="20"/>
          <w:szCs w:val="20"/>
        </w:rPr>
        <w:t xml:space="preserve">Send the “Reference’s Response To” document to your references to complete and submit.  </w:t>
      </w:r>
    </w:p>
    <w:p w14:paraId="626604D7" w14:textId="77777777" w:rsidR="00C928A7" w:rsidRPr="00927529" w:rsidRDefault="00C928A7" w:rsidP="001A190C">
      <w:pPr>
        <w:rPr>
          <w:sz w:val="20"/>
          <w:szCs w:val="20"/>
        </w:rPr>
      </w:pPr>
    </w:p>
    <w:p w14:paraId="7ED4A124" w14:textId="77777777" w:rsidR="00C928A7" w:rsidRPr="00927529" w:rsidRDefault="00C928A7" w:rsidP="001A190C">
      <w:pPr>
        <w:rPr>
          <w:sz w:val="20"/>
          <w:szCs w:val="20"/>
        </w:rPr>
      </w:pPr>
      <w:r w:rsidRPr="00927529">
        <w:rPr>
          <w:b/>
          <w:sz w:val="20"/>
          <w:szCs w:val="20"/>
        </w:rPr>
        <w:t xml:space="preserve">NOTE:  </w:t>
      </w:r>
      <w:r w:rsidRPr="00927529">
        <w:rPr>
          <w:sz w:val="20"/>
          <w:szCs w:val="20"/>
        </w:rPr>
        <w:t>It is the Proposer’s responsibility to follow up with its references to ensure timely receipt of all questionnaires.  Proposers may contact the RFP Lead prior to the RFP closing date to verify receipt of references.</w:t>
      </w:r>
    </w:p>
    <w:p w14:paraId="3E36D7A4" w14:textId="77777777" w:rsidR="00C928A7" w:rsidRPr="001A190C" w:rsidRDefault="00C928A7" w:rsidP="001A190C">
      <w:pPr>
        <w:jc w:val="center"/>
        <w:rPr>
          <w:b/>
          <w:szCs w:val="22"/>
        </w:rPr>
      </w:pPr>
      <w:r w:rsidRPr="00927529">
        <w:rPr>
          <w:sz w:val="20"/>
          <w:szCs w:val="20"/>
        </w:rPr>
        <w:br w:type="page"/>
      </w:r>
      <w:r w:rsidRPr="001A190C">
        <w:rPr>
          <w:b/>
          <w:szCs w:val="22"/>
        </w:rPr>
        <w:t>REFERENCE QUESTIONNAIRE</w:t>
      </w:r>
    </w:p>
    <w:p w14:paraId="58FB8844" w14:textId="77777777" w:rsidR="00C928A7" w:rsidRDefault="00C928A7" w:rsidP="00C928A7">
      <w:pPr>
        <w:ind w:left="720"/>
        <w:jc w:val="center"/>
        <w:rPr>
          <w:rFonts w:cs="Arial"/>
          <w:b/>
          <w:bCs/>
          <w:szCs w:val="22"/>
        </w:rPr>
      </w:pPr>
    </w:p>
    <w:p w14:paraId="44A782CD" w14:textId="77777777" w:rsidR="00C928A7" w:rsidRDefault="00C928A7" w:rsidP="00C928A7">
      <w:pPr>
        <w:ind w:left="720"/>
        <w:jc w:val="center"/>
        <w:rPr>
          <w:rFonts w:cs="Arial"/>
          <w:b/>
          <w:bCs/>
          <w:szCs w:val="22"/>
        </w:rPr>
      </w:pPr>
      <w:r>
        <w:rPr>
          <w:rFonts w:cs="Arial"/>
          <w:b/>
          <w:bCs/>
          <w:szCs w:val="22"/>
        </w:rPr>
        <w:t>PUERTO RICO DEPARTMENT OF EDUCATION RFP OSIATD-FY2018-001</w:t>
      </w:r>
    </w:p>
    <w:p w14:paraId="6951D41A" w14:textId="3E4FB724" w:rsidR="00C928A7" w:rsidRPr="00927529" w:rsidRDefault="00C928A7" w:rsidP="00C928A7">
      <w:pPr>
        <w:ind w:left="720" w:hanging="864"/>
        <w:jc w:val="center"/>
        <w:rPr>
          <w:rFonts w:cs="Arial"/>
          <w:b/>
          <w:bCs/>
          <w:szCs w:val="22"/>
        </w:rPr>
      </w:pPr>
      <w:r>
        <w:rPr>
          <w:rFonts w:cs="Arial"/>
          <w:b/>
          <w:bCs/>
          <w:szCs w:val="22"/>
        </w:rPr>
        <w:t xml:space="preserve">MOBILE DEVICE TECHNOLOGY </w:t>
      </w:r>
      <w:r w:rsidR="00CC7FE8">
        <w:rPr>
          <w:rFonts w:cs="Arial"/>
          <w:b/>
          <w:bCs/>
          <w:szCs w:val="22"/>
        </w:rPr>
        <w:t xml:space="preserve">AND SERVICES </w:t>
      </w:r>
      <w:r>
        <w:rPr>
          <w:rFonts w:cs="Arial"/>
          <w:b/>
          <w:bCs/>
          <w:szCs w:val="22"/>
        </w:rPr>
        <w:t xml:space="preserve">FOR NEW GENERATION SCHOOLS </w:t>
      </w:r>
    </w:p>
    <w:p w14:paraId="0342DD4A" w14:textId="77777777" w:rsidR="00C928A7" w:rsidRDefault="00C928A7" w:rsidP="00C928A7">
      <w:pPr>
        <w:jc w:val="both"/>
        <w:rPr>
          <w:rFonts w:cs="Arial"/>
          <w:b/>
          <w:szCs w:val="22"/>
        </w:rPr>
      </w:pPr>
    </w:p>
    <w:p w14:paraId="37300C51" w14:textId="77777777" w:rsidR="00C928A7" w:rsidRPr="00C71D10" w:rsidRDefault="00C928A7" w:rsidP="00C928A7">
      <w:pPr>
        <w:jc w:val="both"/>
        <w:rPr>
          <w:rFonts w:cs="Arial"/>
          <w:b/>
          <w:sz w:val="20"/>
          <w:szCs w:val="20"/>
        </w:rPr>
      </w:pPr>
      <w:r w:rsidRPr="00C71D10">
        <w:rPr>
          <w:rFonts w:cs="Arial"/>
          <w:b/>
          <w:sz w:val="20"/>
          <w:szCs w:val="20"/>
        </w:rPr>
        <w:t>REFERENCE NAME (Company/Organization): ___________</w:t>
      </w:r>
      <w:r>
        <w:rPr>
          <w:rFonts w:cs="Arial"/>
          <w:b/>
          <w:sz w:val="20"/>
        </w:rPr>
        <w:t>________</w:t>
      </w:r>
      <w:r w:rsidRPr="00C71D10">
        <w:rPr>
          <w:rFonts w:cs="Arial"/>
          <w:b/>
          <w:sz w:val="20"/>
          <w:szCs w:val="20"/>
        </w:rPr>
        <w:t>__________________________</w:t>
      </w:r>
    </w:p>
    <w:p w14:paraId="49554E41" w14:textId="77777777" w:rsidR="00C928A7" w:rsidRPr="00C71D10" w:rsidRDefault="00C928A7" w:rsidP="00C928A7">
      <w:pPr>
        <w:rPr>
          <w:rFonts w:cs="Arial"/>
          <w:b/>
          <w:bCs/>
          <w:sz w:val="20"/>
          <w:szCs w:val="20"/>
        </w:rPr>
      </w:pPr>
    </w:p>
    <w:p w14:paraId="68A7E163" w14:textId="1BF12312" w:rsidR="00C928A7" w:rsidRPr="00C71D10" w:rsidRDefault="00C928A7" w:rsidP="00C928A7">
      <w:pPr>
        <w:spacing w:line="276" w:lineRule="auto"/>
        <w:jc w:val="both"/>
        <w:rPr>
          <w:rFonts w:cs="Arial"/>
          <w:sz w:val="20"/>
          <w:szCs w:val="20"/>
        </w:rPr>
      </w:pPr>
      <w:r w:rsidRPr="00C71D10">
        <w:rPr>
          <w:rFonts w:cs="Arial"/>
          <w:b/>
          <w:bCs/>
          <w:sz w:val="20"/>
          <w:szCs w:val="20"/>
        </w:rPr>
        <w:t xml:space="preserve">PROPOSER </w:t>
      </w:r>
      <w:r>
        <w:rPr>
          <w:rFonts w:cs="Arial"/>
          <w:b/>
          <w:bCs/>
          <w:sz w:val="20"/>
        </w:rPr>
        <w:t xml:space="preserve">(VENDOR) </w:t>
      </w:r>
      <w:r w:rsidRPr="00C71D10">
        <w:rPr>
          <w:rFonts w:cs="Arial"/>
          <w:b/>
          <w:bCs/>
          <w:sz w:val="20"/>
          <w:szCs w:val="20"/>
        </w:rPr>
        <w:t xml:space="preserve">NAME (Company/Organization): _______________________________ </w:t>
      </w:r>
      <w:r w:rsidRPr="00C71D10">
        <w:rPr>
          <w:rFonts w:cs="Arial"/>
          <w:bCs/>
          <w:sz w:val="20"/>
          <w:szCs w:val="20"/>
        </w:rPr>
        <w:t xml:space="preserve">intends to submit a </w:t>
      </w:r>
      <w:r w:rsidRPr="00C71D10">
        <w:rPr>
          <w:rFonts w:cs="Arial"/>
          <w:sz w:val="20"/>
          <w:szCs w:val="20"/>
        </w:rPr>
        <w:t xml:space="preserve">proposal to </w:t>
      </w:r>
      <w:r>
        <w:rPr>
          <w:rFonts w:cs="Arial"/>
          <w:sz w:val="20"/>
        </w:rPr>
        <w:t xml:space="preserve">Puerto Rico Department of Education in response to the Department’s RFP for Mobile Device Technology </w:t>
      </w:r>
      <w:r w:rsidR="00CC7FE8">
        <w:rPr>
          <w:rFonts w:cs="Arial"/>
          <w:sz w:val="20"/>
        </w:rPr>
        <w:t xml:space="preserve">and Services </w:t>
      </w:r>
      <w:r>
        <w:rPr>
          <w:rFonts w:cs="Arial"/>
          <w:sz w:val="20"/>
        </w:rPr>
        <w:t>for New Generation Schools.</w:t>
      </w:r>
    </w:p>
    <w:p w14:paraId="0B7E81A3" w14:textId="77777777" w:rsidR="00C928A7" w:rsidRDefault="00C928A7" w:rsidP="00C928A7">
      <w:pPr>
        <w:spacing w:line="276" w:lineRule="auto"/>
        <w:jc w:val="both"/>
        <w:rPr>
          <w:rFonts w:cs="Arial"/>
          <w:color w:val="FF0000"/>
          <w:sz w:val="20"/>
        </w:rPr>
      </w:pPr>
    </w:p>
    <w:p w14:paraId="0F40088F" w14:textId="77777777" w:rsidR="00C928A7" w:rsidRPr="00C71D10" w:rsidRDefault="00C928A7" w:rsidP="00C928A7">
      <w:pPr>
        <w:jc w:val="both"/>
        <w:rPr>
          <w:rFonts w:cs="Arial"/>
          <w:smallCaps/>
          <w:sz w:val="20"/>
          <w:szCs w:val="20"/>
        </w:rPr>
      </w:pPr>
    </w:p>
    <w:p w14:paraId="26950E39" w14:textId="77777777" w:rsidR="00C928A7" w:rsidRPr="00C71D10" w:rsidRDefault="00C928A7" w:rsidP="00C928A7">
      <w:pPr>
        <w:jc w:val="both"/>
        <w:rPr>
          <w:rFonts w:cs="Arial"/>
          <w:b/>
          <w:bCs/>
          <w:sz w:val="20"/>
          <w:szCs w:val="20"/>
        </w:rPr>
      </w:pPr>
      <w:r w:rsidRPr="00C71D10">
        <w:rPr>
          <w:rFonts w:cs="Arial"/>
          <w:b/>
          <w:bCs/>
          <w:sz w:val="20"/>
          <w:szCs w:val="20"/>
        </w:rPr>
        <w:t>INSTRUCTIONS</w:t>
      </w:r>
      <w:r>
        <w:rPr>
          <w:rFonts w:cs="Arial"/>
          <w:b/>
          <w:bCs/>
          <w:sz w:val="20"/>
        </w:rPr>
        <w:t xml:space="preserve"> TO INDIVIDUAL COMPLETING REFERENCE QUESTIONNAIRE:</w:t>
      </w:r>
    </w:p>
    <w:p w14:paraId="3F4F63FE" w14:textId="77777777" w:rsidR="00C928A7" w:rsidRPr="00C71D10" w:rsidRDefault="00C928A7" w:rsidP="00C928A7">
      <w:pPr>
        <w:jc w:val="both"/>
        <w:rPr>
          <w:rFonts w:cs="Arial"/>
          <w:b/>
          <w:bCs/>
          <w:sz w:val="20"/>
          <w:szCs w:val="20"/>
        </w:rPr>
      </w:pPr>
    </w:p>
    <w:p w14:paraId="63BBE575" w14:textId="77777777" w:rsidR="00C928A7" w:rsidRDefault="00C928A7" w:rsidP="00071152">
      <w:pPr>
        <w:pStyle w:val="ListParagraph"/>
        <w:numPr>
          <w:ilvl w:val="0"/>
          <w:numId w:val="72"/>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w:t>
      </w:r>
      <w:r w:rsidRPr="002A36A2">
        <w:rPr>
          <w:rFonts w:cs="Arial"/>
          <w:sz w:val="20"/>
        </w:rPr>
        <w:t xml:space="preserve"> </w:t>
      </w:r>
      <w:r w:rsidRPr="002A36A2">
        <w:rPr>
          <w:rFonts w:cs="Arial"/>
          <w:b/>
          <w:sz w:val="20"/>
        </w:rPr>
        <w:t>RATING</w:t>
      </w:r>
      <w:r w:rsidRPr="002A36A2">
        <w:rPr>
          <w:rFonts w:cs="Arial"/>
          <w:sz w:val="20"/>
        </w:rPr>
        <w:t xml:space="preserve"> using the Rating Scale provided</w:t>
      </w:r>
      <w:r w:rsidRPr="002A36A2">
        <w:rPr>
          <w:rFonts w:cs="Arial"/>
          <w:color w:val="FF0000"/>
          <w:sz w:val="20"/>
        </w:rPr>
        <w:t>.</w:t>
      </w:r>
      <w:r w:rsidRPr="002A36A2">
        <w:rPr>
          <w:rFonts w:cs="Arial"/>
          <w:sz w:val="20"/>
        </w:rPr>
        <w:t xml:space="preserve">  </w:t>
      </w:r>
    </w:p>
    <w:p w14:paraId="3A5E9FB5" w14:textId="77777777" w:rsidR="00C928A7" w:rsidRPr="002A36A2" w:rsidRDefault="00C928A7" w:rsidP="00071152">
      <w:pPr>
        <w:pStyle w:val="ListParagraph"/>
        <w:numPr>
          <w:ilvl w:val="0"/>
          <w:numId w:val="72"/>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II.</w:t>
      </w:r>
      <w:r w:rsidRPr="002A36A2">
        <w:rPr>
          <w:rFonts w:cs="Arial"/>
          <w:sz w:val="20"/>
        </w:rPr>
        <w:t xml:space="preserve"> </w:t>
      </w:r>
      <w:r w:rsidRPr="002A36A2">
        <w:rPr>
          <w:rFonts w:cs="Arial"/>
          <w:b/>
          <w:sz w:val="20"/>
        </w:rPr>
        <w:t xml:space="preserve">GENERAL INFORMATION </w:t>
      </w:r>
      <w:r w:rsidRPr="002A36A2">
        <w:rPr>
          <w:rFonts w:cs="Arial"/>
          <w:sz w:val="20"/>
        </w:rPr>
        <w:t>(</w:t>
      </w:r>
      <w:r w:rsidRPr="002A36A2">
        <w:rPr>
          <w:rFonts w:cs="Arial"/>
          <w:i/>
          <w:sz w:val="20"/>
        </w:rPr>
        <w:t>This section is for information only and will not be scored.)</w:t>
      </w:r>
    </w:p>
    <w:p w14:paraId="5B21B34D" w14:textId="77777777" w:rsidR="00C928A7" w:rsidRPr="002A36A2" w:rsidRDefault="00C928A7" w:rsidP="00071152">
      <w:pPr>
        <w:pStyle w:val="ListParagraph"/>
        <w:numPr>
          <w:ilvl w:val="0"/>
          <w:numId w:val="72"/>
        </w:numPr>
        <w:spacing w:after="120"/>
        <w:contextualSpacing w:val="0"/>
        <w:jc w:val="both"/>
        <w:rPr>
          <w:rFonts w:cs="Arial"/>
          <w:b/>
          <w:bCs/>
          <w:sz w:val="20"/>
        </w:rPr>
      </w:pPr>
      <w:r w:rsidRPr="002A36A2">
        <w:rPr>
          <w:rFonts w:cs="Arial"/>
          <w:sz w:val="20"/>
        </w:rPr>
        <w:t xml:space="preserve">Complete </w:t>
      </w:r>
      <w:r w:rsidRPr="002A36A2">
        <w:rPr>
          <w:rFonts w:cs="Arial"/>
          <w:b/>
          <w:sz w:val="20"/>
        </w:rPr>
        <w:t>Section III. ACKNOWLEDGEMENT</w:t>
      </w:r>
      <w:r w:rsidRPr="002A36A2">
        <w:rPr>
          <w:rFonts w:cs="Arial"/>
          <w:sz w:val="20"/>
        </w:rPr>
        <w:t xml:space="preserve"> by manually signing and dating the document. </w:t>
      </w:r>
      <w:r w:rsidRPr="002A36A2">
        <w:rPr>
          <w:rFonts w:cs="Arial"/>
          <w:i/>
          <w:sz w:val="20"/>
        </w:rPr>
        <w:t>(</w:t>
      </w:r>
      <w:r w:rsidRPr="002A36A2">
        <w:rPr>
          <w:rFonts w:cs="Arial"/>
          <w:i/>
          <w:color w:val="FF0000"/>
          <w:sz w:val="20"/>
        </w:rPr>
        <w:t>Reference documents must include a</w:t>
      </w:r>
      <w:r>
        <w:rPr>
          <w:rFonts w:cs="Arial"/>
          <w:i/>
          <w:color w:val="FF0000"/>
          <w:sz w:val="20"/>
        </w:rPr>
        <w:t xml:space="preserve"> manual </w:t>
      </w:r>
      <w:r w:rsidRPr="002A36A2">
        <w:rPr>
          <w:rFonts w:cs="Arial"/>
          <w:i/>
          <w:color w:val="FF0000"/>
          <w:sz w:val="20"/>
        </w:rPr>
        <w:t>actual signature</w:t>
      </w:r>
      <w:r w:rsidRPr="002A36A2">
        <w:rPr>
          <w:rFonts w:cs="Arial"/>
          <w:i/>
          <w:sz w:val="20"/>
        </w:rPr>
        <w:t>.)</w:t>
      </w:r>
    </w:p>
    <w:p w14:paraId="36E874EE" w14:textId="77777777" w:rsidR="00C928A7" w:rsidRPr="005E161F" w:rsidRDefault="00C928A7" w:rsidP="00071152">
      <w:pPr>
        <w:pStyle w:val="ListParagraph"/>
        <w:numPr>
          <w:ilvl w:val="0"/>
          <w:numId w:val="72"/>
        </w:numPr>
        <w:spacing w:after="120"/>
        <w:contextualSpacing w:val="0"/>
        <w:jc w:val="both"/>
        <w:rPr>
          <w:rFonts w:cs="Arial"/>
          <w:sz w:val="20"/>
        </w:rPr>
      </w:pPr>
      <w:r w:rsidRPr="002A36A2">
        <w:rPr>
          <w:rFonts w:cs="Arial"/>
          <w:sz w:val="20"/>
        </w:rPr>
        <w:t xml:space="preserve">E-mail </w:t>
      </w:r>
      <w:r w:rsidRPr="002A36A2">
        <w:rPr>
          <w:rFonts w:cs="Arial"/>
          <w:b/>
          <w:color w:val="FF0000"/>
          <w:sz w:val="20"/>
          <w:u w:val="single"/>
        </w:rPr>
        <w:t>THIS PAGE</w:t>
      </w:r>
      <w:r w:rsidRPr="002A36A2">
        <w:rPr>
          <w:rFonts w:cs="Arial"/>
          <w:sz w:val="20"/>
        </w:rPr>
        <w:t xml:space="preserve"> and your completed reference document,</w:t>
      </w:r>
      <w:r w:rsidRPr="002A36A2">
        <w:rPr>
          <w:rFonts w:cs="Arial"/>
          <w:color w:val="FF0000"/>
          <w:sz w:val="20"/>
        </w:rPr>
        <w:t xml:space="preserve"> </w:t>
      </w:r>
      <w:r w:rsidRPr="002A36A2">
        <w:rPr>
          <w:rFonts w:cs="Arial"/>
          <w:b/>
          <w:color w:val="FF0000"/>
          <w:sz w:val="20"/>
          <w:u w:val="single"/>
        </w:rPr>
        <w:t>SECTIONS I through III</w:t>
      </w:r>
      <w:r w:rsidRPr="002A36A2">
        <w:rPr>
          <w:rFonts w:cs="Arial"/>
          <w:color w:val="FF0000"/>
          <w:sz w:val="20"/>
        </w:rPr>
        <w:t xml:space="preserve"> </w:t>
      </w:r>
      <w:r w:rsidRPr="002A36A2">
        <w:rPr>
          <w:rFonts w:cs="Arial"/>
          <w:sz w:val="20"/>
        </w:rPr>
        <w:t>to</w:t>
      </w:r>
      <w:r>
        <w:rPr>
          <w:rFonts w:cs="Arial"/>
          <w:sz w:val="20"/>
        </w:rPr>
        <w:t xml:space="preserve"> </w:t>
      </w:r>
      <w:hyperlink r:id="rId36" w:history="1">
        <w:r w:rsidRPr="007229D0">
          <w:rPr>
            <w:rStyle w:val="Hyperlink"/>
            <w:rFonts w:asciiTheme="majorHAnsi" w:eastAsiaTheme="majorEastAsia" w:hAnsiTheme="majorHAnsi" w:cstheme="majorHAnsi"/>
            <w:u w:val="none"/>
          </w:rPr>
          <w:t>osiatdproposal@de.pr.gov</w:t>
        </w:r>
      </w:hyperlink>
      <w:r>
        <w:rPr>
          <w:rStyle w:val="Hyperlink"/>
          <w:rFonts w:asciiTheme="majorHAnsi" w:eastAsiaTheme="majorEastAsia" w:hAnsiTheme="majorHAnsi" w:cstheme="majorHAnsi"/>
        </w:rPr>
        <w:t>.</w:t>
      </w:r>
    </w:p>
    <w:p w14:paraId="0EDA8DC7" w14:textId="37177E1C" w:rsidR="00C928A7" w:rsidRPr="00F11193" w:rsidRDefault="00C928A7" w:rsidP="00071152">
      <w:pPr>
        <w:pStyle w:val="ListParagraph"/>
        <w:numPr>
          <w:ilvl w:val="0"/>
          <w:numId w:val="72"/>
        </w:numPr>
        <w:spacing w:after="120"/>
        <w:contextualSpacing w:val="0"/>
        <w:jc w:val="both"/>
        <w:rPr>
          <w:rFonts w:cs="Arial"/>
          <w:sz w:val="20"/>
        </w:rPr>
      </w:pPr>
      <w:r w:rsidRPr="00F11193">
        <w:rPr>
          <w:rFonts w:cs="Arial"/>
          <w:sz w:val="20"/>
        </w:rPr>
        <w:t xml:space="preserve">This completed document </w:t>
      </w:r>
      <w:r w:rsidRPr="00F11193">
        <w:rPr>
          <w:rFonts w:cs="Arial"/>
          <w:b/>
          <w:bCs/>
          <w:sz w:val="20"/>
          <w:u w:val="single"/>
        </w:rPr>
        <w:t>MUST</w:t>
      </w:r>
      <w:r w:rsidRPr="00F11193">
        <w:rPr>
          <w:rFonts w:cs="Arial"/>
          <w:sz w:val="20"/>
        </w:rPr>
        <w:t xml:space="preserve"> be received </w:t>
      </w:r>
      <w:r w:rsidRPr="00F11193">
        <w:rPr>
          <w:rFonts w:cs="Arial"/>
          <w:bCs/>
          <w:sz w:val="20"/>
        </w:rPr>
        <w:t xml:space="preserve">no later than </w:t>
      </w:r>
      <w:r w:rsidR="00D42EA7">
        <w:rPr>
          <w:rFonts w:cs="Arial"/>
          <w:bCs/>
          <w:sz w:val="20"/>
        </w:rPr>
        <w:t xml:space="preserve">12:00 Noon on July </w:t>
      </w:r>
      <w:ins w:id="995" w:author="Elaine Williams" w:date="2018-06-12T18:00:00Z">
        <w:r w:rsidR="0043603F">
          <w:rPr>
            <w:rFonts w:cs="Arial"/>
            <w:bCs/>
            <w:sz w:val="20"/>
          </w:rPr>
          <w:t>12</w:t>
        </w:r>
      </w:ins>
      <w:del w:id="996" w:author="Elaine Williams" w:date="2018-06-12T18:00:00Z">
        <w:r w:rsidR="00D42EA7" w:rsidDel="0043603F">
          <w:rPr>
            <w:rFonts w:cs="Arial"/>
            <w:bCs/>
            <w:sz w:val="20"/>
          </w:rPr>
          <w:delText>5</w:delText>
        </w:r>
      </w:del>
      <w:r w:rsidR="00D42EA7">
        <w:rPr>
          <w:rFonts w:cs="Arial"/>
          <w:bCs/>
          <w:sz w:val="20"/>
        </w:rPr>
        <w:t xml:space="preserve">, 2018 </w:t>
      </w:r>
      <w:r>
        <w:rPr>
          <w:rFonts w:cs="Arial"/>
          <w:bCs/>
          <w:sz w:val="20"/>
        </w:rPr>
        <w:t xml:space="preserve">AST.  </w:t>
      </w:r>
      <w:r w:rsidRPr="00F11193">
        <w:rPr>
          <w:rFonts w:cs="Arial"/>
          <w:bCs/>
          <w:sz w:val="20"/>
        </w:rPr>
        <w:t>Reference documents received after this time will not be considered.  References received without a manual signature will not be accepted.</w:t>
      </w:r>
    </w:p>
    <w:p w14:paraId="717DD16C" w14:textId="77777777" w:rsidR="00C928A7" w:rsidRDefault="00C928A7" w:rsidP="00071152">
      <w:pPr>
        <w:pStyle w:val="ListParagraph"/>
        <w:numPr>
          <w:ilvl w:val="0"/>
          <w:numId w:val="72"/>
        </w:numPr>
        <w:spacing w:after="120"/>
        <w:contextualSpacing w:val="0"/>
        <w:jc w:val="both"/>
        <w:rPr>
          <w:rFonts w:cs="Arial"/>
          <w:sz w:val="20"/>
        </w:rPr>
      </w:pPr>
      <w:r w:rsidRPr="00F11193">
        <w:rPr>
          <w:rFonts w:cs="Arial"/>
          <w:bCs/>
          <w:sz w:val="20"/>
        </w:rPr>
        <w:t xml:space="preserve">DO </w:t>
      </w:r>
      <w:r w:rsidRPr="00F11193">
        <w:rPr>
          <w:rFonts w:cs="Arial"/>
          <w:b/>
          <w:bCs/>
          <w:sz w:val="20"/>
          <w:u w:val="single"/>
        </w:rPr>
        <w:t>NOT</w:t>
      </w:r>
      <w:r w:rsidRPr="00F11193">
        <w:rPr>
          <w:rFonts w:cs="Arial"/>
          <w:sz w:val="20"/>
        </w:rPr>
        <w:t xml:space="preserve"> return this document</w:t>
      </w:r>
      <w:r w:rsidRPr="00F11193">
        <w:rPr>
          <w:rFonts w:cs="Arial"/>
          <w:color w:val="FF0000"/>
          <w:sz w:val="20"/>
        </w:rPr>
        <w:t xml:space="preserve"> </w:t>
      </w:r>
      <w:r w:rsidRPr="00F11193">
        <w:rPr>
          <w:rFonts w:cs="Arial"/>
          <w:sz w:val="20"/>
        </w:rPr>
        <w:t xml:space="preserve">to the Proposer (Vendor).  </w:t>
      </w:r>
    </w:p>
    <w:p w14:paraId="02D81D0A" w14:textId="77777777" w:rsidR="00C928A7" w:rsidRPr="00F11193" w:rsidRDefault="00C928A7" w:rsidP="00071152">
      <w:pPr>
        <w:pStyle w:val="ListParagraph"/>
        <w:numPr>
          <w:ilvl w:val="0"/>
          <w:numId w:val="72"/>
        </w:numPr>
        <w:spacing w:after="120"/>
        <w:contextualSpacing w:val="0"/>
        <w:jc w:val="both"/>
        <w:rPr>
          <w:rFonts w:cs="Arial"/>
          <w:sz w:val="20"/>
        </w:rPr>
      </w:pPr>
      <w:r>
        <w:rPr>
          <w:rFonts w:cs="Arial"/>
          <w:bCs/>
          <w:sz w:val="20"/>
        </w:rPr>
        <w:t xml:space="preserve">The Puerto Rico Department of Education </w:t>
      </w:r>
      <w:r w:rsidRPr="00F11193">
        <w:rPr>
          <w:rFonts w:cs="Arial"/>
          <w:bCs/>
          <w:sz w:val="20"/>
        </w:rPr>
        <w:t>may contact references by phone for further clarification if necessary.</w:t>
      </w:r>
    </w:p>
    <w:p w14:paraId="37DEC567" w14:textId="77777777" w:rsidR="00C928A7" w:rsidRPr="00C71D10" w:rsidRDefault="00C928A7" w:rsidP="00C928A7">
      <w:pPr>
        <w:spacing w:after="120"/>
        <w:ind w:left="720"/>
        <w:contextualSpacing/>
        <w:jc w:val="both"/>
        <w:rPr>
          <w:rFonts w:cs="Arial"/>
          <w:b/>
          <w:bCs/>
          <w:sz w:val="20"/>
          <w:szCs w:val="20"/>
        </w:rPr>
      </w:pPr>
    </w:p>
    <w:p w14:paraId="7847BFCE" w14:textId="77777777" w:rsidR="00C928A7" w:rsidRPr="00C71D10" w:rsidRDefault="00C928A7" w:rsidP="00C928A7">
      <w:pPr>
        <w:rPr>
          <w:rFonts w:cs="Arial"/>
          <w:b/>
          <w:bCs/>
          <w:sz w:val="20"/>
          <w:szCs w:val="20"/>
        </w:rPr>
      </w:pPr>
      <w:r w:rsidRPr="00C71D10">
        <w:rPr>
          <w:rFonts w:cs="Arial"/>
          <w:b/>
          <w:bCs/>
          <w:sz w:val="20"/>
          <w:szCs w:val="20"/>
        </w:rPr>
        <w:br w:type="page"/>
      </w:r>
    </w:p>
    <w:p w14:paraId="73964C4D" w14:textId="77777777" w:rsidR="00C928A7" w:rsidRDefault="00C928A7" w:rsidP="001A190C">
      <w:pPr>
        <w:jc w:val="center"/>
        <w:rPr>
          <w:rFonts w:cs="Arial"/>
          <w:b/>
          <w:bCs/>
          <w:szCs w:val="22"/>
        </w:rPr>
      </w:pPr>
      <w:r>
        <w:rPr>
          <w:rFonts w:cs="Arial"/>
          <w:b/>
          <w:bCs/>
          <w:szCs w:val="22"/>
        </w:rPr>
        <w:t>REFERENCE QUESTIONNAIRE</w:t>
      </w:r>
    </w:p>
    <w:p w14:paraId="67FA1996" w14:textId="77777777" w:rsidR="00C928A7" w:rsidRDefault="00C928A7" w:rsidP="00C928A7">
      <w:pPr>
        <w:ind w:left="720"/>
        <w:jc w:val="center"/>
        <w:rPr>
          <w:rFonts w:cs="Arial"/>
          <w:b/>
          <w:bCs/>
          <w:szCs w:val="22"/>
        </w:rPr>
      </w:pPr>
      <w:r>
        <w:rPr>
          <w:rFonts w:cs="Arial"/>
          <w:b/>
          <w:bCs/>
          <w:szCs w:val="22"/>
        </w:rPr>
        <w:t>PUERTO RICO DEPARTMENT OF EDUCATION RFP OSIATD-FY2018-001</w:t>
      </w:r>
    </w:p>
    <w:p w14:paraId="00B473D3" w14:textId="5FFABA97" w:rsidR="00C928A7" w:rsidRPr="00927529" w:rsidRDefault="00C928A7" w:rsidP="00C928A7">
      <w:pPr>
        <w:ind w:left="720" w:hanging="864"/>
        <w:jc w:val="center"/>
        <w:rPr>
          <w:rFonts w:cs="Arial"/>
          <w:b/>
          <w:bCs/>
          <w:szCs w:val="22"/>
        </w:rPr>
      </w:pPr>
      <w:r>
        <w:rPr>
          <w:rFonts w:cs="Arial"/>
          <w:b/>
          <w:bCs/>
          <w:szCs w:val="22"/>
        </w:rPr>
        <w:t xml:space="preserve">MOBILE DEVICE TECHNOLOGY </w:t>
      </w:r>
      <w:r w:rsidR="00CC7FE8">
        <w:rPr>
          <w:rFonts w:cs="Arial"/>
          <w:b/>
          <w:bCs/>
          <w:szCs w:val="22"/>
        </w:rPr>
        <w:t xml:space="preserve">AND SERVICES </w:t>
      </w:r>
      <w:r>
        <w:rPr>
          <w:rFonts w:cs="Arial"/>
          <w:b/>
          <w:bCs/>
          <w:szCs w:val="22"/>
        </w:rPr>
        <w:t xml:space="preserve">FOR NEW GENERATION SCHOOLS </w:t>
      </w:r>
    </w:p>
    <w:p w14:paraId="25CC2172" w14:textId="77777777" w:rsidR="00C928A7" w:rsidRDefault="00C928A7" w:rsidP="00C928A7">
      <w:pPr>
        <w:spacing w:before="120"/>
        <w:rPr>
          <w:rFonts w:cs="Arial"/>
          <w:b/>
          <w:bCs/>
          <w:szCs w:val="22"/>
        </w:rPr>
      </w:pPr>
    </w:p>
    <w:p w14:paraId="232BEA4F" w14:textId="6BBC988A" w:rsidR="00C928A7" w:rsidRDefault="00C928A7" w:rsidP="00D42EA7">
      <w:pPr>
        <w:spacing w:before="120"/>
        <w:jc w:val="both"/>
        <w:rPr>
          <w:rFonts w:cs="Arial"/>
          <w:b/>
          <w:bCs/>
          <w:szCs w:val="22"/>
        </w:rPr>
      </w:pPr>
      <w:r>
        <w:rPr>
          <w:rFonts w:cs="Arial"/>
          <w:b/>
          <w:bCs/>
          <w:szCs w:val="22"/>
        </w:rPr>
        <w:t>REFERENCE NAME: __________________________________</w:t>
      </w:r>
      <w:r w:rsidR="00D42EA7">
        <w:rPr>
          <w:rFonts w:cs="Arial"/>
          <w:b/>
          <w:bCs/>
          <w:szCs w:val="22"/>
        </w:rPr>
        <w:t>___</w:t>
      </w:r>
      <w:r>
        <w:rPr>
          <w:rFonts w:cs="Arial"/>
          <w:b/>
          <w:bCs/>
          <w:szCs w:val="22"/>
        </w:rPr>
        <w:t>_________________</w:t>
      </w:r>
    </w:p>
    <w:p w14:paraId="272BD36E" w14:textId="77777777" w:rsidR="00D42EA7" w:rsidRDefault="00D42EA7" w:rsidP="00D42EA7">
      <w:pPr>
        <w:jc w:val="both"/>
        <w:rPr>
          <w:rFonts w:cs="Arial"/>
          <w:b/>
          <w:bCs/>
          <w:szCs w:val="22"/>
        </w:rPr>
      </w:pPr>
    </w:p>
    <w:p w14:paraId="66C89A26" w14:textId="071D7CF6" w:rsidR="00C928A7" w:rsidRDefault="00C928A7" w:rsidP="00D42EA7">
      <w:pPr>
        <w:jc w:val="both"/>
        <w:rPr>
          <w:rFonts w:cs="Arial"/>
          <w:b/>
          <w:bCs/>
          <w:szCs w:val="22"/>
        </w:rPr>
      </w:pPr>
      <w:r>
        <w:rPr>
          <w:rFonts w:cs="Arial"/>
          <w:b/>
          <w:bCs/>
          <w:szCs w:val="22"/>
        </w:rPr>
        <w:t>PROPOSER (VENDOR) NAME : __________________________</w:t>
      </w:r>
      <w:r w:rsidR="00D42EA7">
        <w:rPr>
          <w:rFonts w:cs="Arial"/>
          <w:b/>
          <w:bCs/>
          <w:szCs w:val="22"/>
        </w:rPr>
        <w:t>__________</w:t>
      </w:r>
      <w:r>
        <w:rPr>
          <w:rFonts w:cs="Arial"/>
          <w:b/>
          <w:bCs/>
          <w:szCs w:val="22"/>
        </w:rPr>
        <w:t>_________</w:t>
      </w:r>
    </w:p>
    <w:p w14:paraId="38CE83E7" w14:textId="77777777" w:rsidR="00C928A7" w:rsidRPr="003648DB" w:rsidRDefault="00C928A7" w:rsidP="00C928A7">
      <w:pPr>
        <w:spacing w:before="60"/>
        <w:ind w:left="720" w:hanging="864"/>
        <w:jc w:val="both"/>
        <w:rPr>
          <w:rFonts w:cs="Arial"/>
          <w:b/>
          <w:bCs/>
          <w:szCs w:val="22"/>
        </w:rPr>
      </w:pPr>
    </w:p>
    <w:p w14:paraId="65A6F9DA" w14:textId="77777777" w:rsidR="00C928A7" w:rsidRPr="003648DB" w:rsidRDefault="00C928A7" w:rsidP="00D42EA7">
      <w:pPr>
        <w:pBdr>
          <w:bottom w:val="single" w:sz="4" w:space="1" w:color="auto"/>
        </w:pBdr>
        <w:jc w:val="both"/>
        <w:rPr>
          <w:rFonts w:cs="Arial"/>
          <w:b/>
          <w:bCs/>
          <w:szCs w:val="22"/>
        </w:rPr>
      </w:pPr>
      <w:r>
        <w:rPr>
          <w:rFonts w:cs="Arial"/>
          <w:b/>
          <w:bCs/>
          <w:szCs w:val="22"/>
        </w:rPr>
        <w:t xml:space="preserve">Section </w:t>
      </w:r>
      <w:smartTag w:uri="urn:schemas-microsoft-com:office:smarttags" w:element="place">
        <w:r>
          <w:rPr>
            <w:rFonts w:cs="Arial"/>
            <w:b/>
            <w:bCs/>
            <w:szCs w:val="22"/>
          </w:rPr>
          <w:t>I.</w:t>
        </w:r>
      </w:smartTag>
      <w:r w:rsidRPr="003648DB">
        <w:rPr>
          <w:rFonts w:cs="Arial"/>
          <w:b/>
          <w:bCs/>
          <w:szCs w:val="22"/>
        </w:rPr>
        <w:t xml:space="preserve"> RATING</w:t>
      </w:r>
    </w:p>
    <w:p w14:paraId="51CBFE3B" w14:textId="77777777" w:rsidR="00C928A7" w:rsidRDefault="00C928A7" w:rsidP="00C928A7">
      <w:pPr>
        <w:tabs>
          <w:tab w:val="left" w:pos="360"/>
          <w:tab w:val="num" w:pos="5760"/>
        </w:tabs>
        <w:rPr>
          <w:rFonts w:cs="Arial"/>
          <w:bCs/>
          <w:szCs w:val="22"/>
        </w:rPr>
      </w:pPr>
    </w:p>
    <w:p w14:paraId="19E4F5B4" w14:textId="77777777" w:rsidR="00C928A7" w:rsidRPr="00C71D10" w:rsidRDefault="00C928A7" w:rsidP="00C928A7">
      <w:pPr>
        <w:tabs>
          <w:tab w:val="left" w:pos="360"/>
          <w:tab w:val="num" w:pos="5760"/>
        </w:tabs>
        <w:jc w:val="both"/>
        <w:rPr>
          <w:rFonts w:cs="Arial"/>
          <w:bCs/>
          <w:sz w:val="20"/>
          <w:szCs w:val="20"/>
        </w:rPr>
      </w:pPr>
      <w:r w:rsidRPr="00C71D10">
        <w:rPr>
          <w:rFonts w:cs="Arial"/>
          <w:bCs/>
          <w:sz w:val="20"/>
          <w:szCs w:val="20"/>
        </w:rPr>
        <w:t>Using the Rating Scale provided below, rate</w:t>
      </w:r>
      <w:r w:rsidRPr="00C71D10">
        <w:rPr>
          <w:rFonts w:cs="Arial"/>
          <w:bCs/>
          <w:color w:val="FF0000"/>
          <w:sz w:val="20"/>
          <w:szCs w:val="20"/>
        </w:rPr>
        <w:t xml:space="preserve"> </w:t>
      </w:r>
      <w:r w:rsidRPr="00C71D10">
        <w:rPr>
          <w:rFonts w:cs="Arial"/>
          <w:bCs/>
          <w:sz w:val="20"/>
          <w:szCs w:val="20"/>
        </w:rPr>
        <w:t>the following numbered items</w:t>
      </w:r>
      <w:r w:rsidRPr="00C71D10">
        <w:rPr>
          <w:rFonts w:cs="Arial"/>
          <w:bCs/>
          <w:color w:val="FF0000"/>
          <w:sz w:val="20"/>
          <w:szCs w:val="20"/>
        </w:rPr>
        <w:t xml:space="preserve"> </w:t>
      </w:r>
      <w:r w:rsidRPr="00C71D10">
        <w:rPr>
          <w:rFonts w:cs="Arial"/>
          <w:bCs/>
          <w:sz w:val="20"/>
          <w:szCs w:val="20"/>
        </w:rPr>
        <w:t xml:space="preserve">by circling the </w:t>
      </w:r>
      <w:r w:rsidRPr="00C71D10">
        <w:rPr>
          <w:rFonts w:cs="Arial"/>
          <w:bCs/>
          <w:sz w:val="20"/>
          <w:szCs w:val="20"/>
        </w:rPr>
        <w:tab/>
        <w:t>appropriate number for each item:</w:t>
      </w:r>
    </w:p>
    <w:p w14:paraId="7FB2ACD0" w14:textId="77777777" w:rsidR="00C928A7" w:rsidRPr="0076331E" w:rsidRDefault="00C928A7" w:rsidP="00C928A7">
      <w:pPr>
        <w:spacing w:before="120"/>
        <w:ind w:left="1440"/>
        <w:rPr>
          <w:rFonts w:cs="Arial"/>
          <w:b/>
        </w:rPr>
      </w:pPr>
      <w:r>
        <w:rPr>
          <w:rFonts w:cs="Arial"/>
          <w:b/>
        </w:rPr>
        <w:tab/>
      </w:r>
      <w:r>
        <w:rPr>
          <w:rFonts w:cs="Arial"/>
          <w:b/>
        </w:rPr>
        <w:tab/>
        <w:t xml:space="preserve">       RATING SCALE</w:t>
      </w:r>
    </w:p>
    <w:tbl>
      <w:tblPr>
        <w:tblW w:w="0" w:type="auto"/>
        <w:tblInd w:w="1200" w:type="dxa"/>
        <w:tblCellMar>
          <w:left w:w="0" w:type="dxa"/>
          <w:right w:w="0" w:type="dxa"/>
        </w:tblCellMar>
        <w:tblLook w:val="0000" w:firstRow="0" w:lastRow="0" w:firstColumn="0" w:lastColumn="0" w:noHBand="0" w:noVBand="0"/>
      </w:tblPr>
      <w:tblGrid>
        <w:gridCol w:w="4550"/>
        <w:gridCol w:w="1572"/>
      </w:tblGrid>
      <w:tr w:rsidR="00C928A7" w:rsidRPr="00F11193" w14:paraId="744DAE18" w14:textId="77777777" w:rsidTr="005720D9">
        <w:trPr>
          <w:trHeight w:val="376"/>
        </w:trPr>
        <w:tc>
          <w:tcPr>
            <w:tcW w:w="4550" w:type="dxa"/>
            <w:tcBorders>
              <w:top w:val="single" w:sz="8" w:space="0" w:color="000000"/>
              <w:left w:val="single" w:sz="8" w:space="0" w:color="000000"/>
              <w:bottom w:val="double" w:sz="6" w:space="0" w:color="000000"/>
              <w:right w:val="single" w:sz="8" w:space="0" w:color="000000"/>
            </w:tcBorders>
            <w:shd w:val="clear" w:color="auto" w:fill="auto"/>
            <w:tcMar>
              <w:top w:w="0" w:type="dxa"/>
              <w:left w:w="120" w:type="dxa"/>
              <w:bottom w:w="0" w:type="dxa"/>
              <w:right w:w="120" w:type="dxa"/>
            </w:tcMar>
          </w:tcPr>
          <w:p w14:paraId="049CB123" w14:textId="77777777" w:rsidR="00C928A7" w:rsidRPr="00F11193" w:rsidRDefault="00C928A7" w:rsidP="005720D9">
            <w:pPr>
              <w:spacing w:before="40" w:after="40"/>
              <w:rPr>
                <w:rFonts w:cs="Arial"/>
                <w:b/>
                <w:sz w:val="20"/>
                <w:szCs w:val="20"/>
              </w:rPr>
            </w:pPr>
            <w:r w:rsidRPr="00F11193">
              <w:rPr>
                <w:rFonts w:cs="Arial"/>
                <w:b/>
                <w:sz w:val="20"/>
              </w:rPr>
              <w:t>CATEGORY</w:t>
            </w:r>
          </w:p>
        </w:tc>
        <w:tc>
          <w:tcPr>
            <w:tcW w:w="1572" w:type="dxa"/>
            <w:tcBorders>
              <w:top w:val="single" w:sz="8" w:space="0" w:color="000000"/>
              <w:left w:val="nil"/>
              <w:bottom w:val="double" w:sz="6" w:space="0" w:color="000000"/>
              <w:right w:val="single" w:sz="8" w:space="0" w:color="000000"/>
            </w:tcBorders>
          </w:tcPr>
          <w:p w14:paraId="0A442BB6" w14:textId="77777777" w:rsidR="00C928A7" w:rsidRPr="00F11193" w:rsidRDefault="00C928A7" w:rsidP="005720D9">
            <w:pPr>
              <w:spacing w:before="40" w:after="40"/>
              <w:rPr>
                <w:rFonts w:cs="Arial"/>
                <w:b/>
                <w:bCs/>
                <w:sz w:val="20"/>
                <w:szCs w:val="20"/>
              </w:rPr>
            </w:pPr>
            <w:r w:rsidRPr="00F11193">
              <w:rPr>
                <w:rFonts w:cs="Arial"/>
                <w:b/>
                <w:bCs/>
                <w:sz w:val="20"/>
              </w:rPr>
              <w:t>SCORE</w:t>
            </w:r>
          </w:p>
        </w:tc>
      </w:tr>
      <w:tr w:rsidR="00C928A7" w:rsidRPr="00F11193" w14:paraId="52C0C0A2" w14:textId="77777777" w:rsidTr="005720D9">
        <w:trPr>
          <w:trHeight w:val="252"/>
        </w:trPr>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631CCBC6" w14:textId="77777777" w:rsidR="00C928A7" w:rsidRPr="00F11193" w:rsidRDefault="00C928A7" w:rsidP="005720D9">
            <w:pPr>
              <w:spacing w:before="40" w:after="40"/>
              <w:jc w:val="both"/>
              <w:rPr>
                <w:rFonts w:cs="Arial"/>
                <w:sz w:val="20"/>
                <w:szCs w:val="20"/>
              </w:rPr>
            </w:pPr>
            <w:r w:rsidRPr="00F11193">
              <w:rPr>
                <w:rFonts w:cs="Arial"/>
                <w:sz w:val="20"/>
                <w:szCs w:val="20"/>
              </w:rPr>
              <w:t>Poor or Inadequate Performance</w:t>
            </w:r>
          </w:p>
        </w:tc>
        <w:tc>
          <w:tcPr>
            <w:tcW w:w="1572" w:type="dxa"/>
            <w:tcBorders>
              <w:top w:val="nil"/>
              <w:left w:val="nil"/>
              <w:bottom w:val="single" w:sz="8" w:space="0" w:color="000000"/>
              <w:right w:val="single" w:sz="8" w:space="0" w:color="000000"/>
            </w:tcBorders>
          </w:tcPr>
          <w:p w14:paraId="62C24AE9" w14:textId="77777777" w:rsidR="00C928A7" w:rsidRPr="00F11193" w:rsidRDefault="00C928A7" w:rsidP="005720D9">
            <w:pPr>
              <w:spacing w:before="40" w:after="40"/>
              <w:jc w:val="center"/>
              <w:rPr>
                <w:rFonts w:cs="Arial"/>
                <w:sz w:val="20"/>
                <w:szCs w:val="20"/>
              </w:rPr>
            </w:pPr>
            <w:r w:rsidRPr="00F11193">
              <w:rPr>
                <w:rFonts w:cs="Arial"/>
                <w:sz w:val="20"/>
                <w:szCs w:val="20"/>
              </w:rPr>
              <w:t>0</w:t>
            </w:r>
          </w:p>
        </w:tc>
      </w:tr>
      <w:tr w:rsidR="00C928A7" w:rsidRPr="00F11193" w14:paraId="7D3EB2C9"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47AAE795" w14:textId="77777777" w:rsidR="00C928A7" w:rsidRPr="00F11193" w:rsidRDefault="00C928A7" w:rsidP="005720D9">
            <w:pPr>
              <w:spacing w:before="40" w:after="40"/>
              <w:jc w:val="both"/>
              <w:rPr>
                <w:rFonts w:cs="Arial"/>
                <w:sz w:val="20"/>
                <w:szCs w:val="20"/>
              </w:rPr>
            </w:pPr>
            <w:r w:rsidRPr="00F11193">
              <w:rPr>
                <w:rFonts w:cs="Arial"/>
                <w:sz w:val="20"/>
                <w:szCs w:val="20"/>
              </w:rPr>
              <w:t>Below Average</w:t>
            </w:r>
          </w:p>
        </w:tc>
        <w:tc>
          <w:tcPr>
            <w:tcW w:w="1572" w:type="dxa"/>
            <w:tcBorders>
              <w:top w:val="nil"/>
              <w:left w:val="nil"/>
              <w:bottom w:val="single" w:sz="8" w:space="0" w:color="000000"/>
              <w:right w:val="single" w:sz="8" w:space="0" w:color="000000"/>
            </w:tcBorders>
          </w:tcPr>
          <w:p w14:paraId="02832C14" w14:textId="77777777" w:rsidR="00C928A7" w:rsidRPr="00F11193" w:rsidRDefault="00C928A7" w:rsidP="005720D9">
            <w:pPr>
              <w:spacing w:before="40" w:after="40"/>
              <w:jc w:val="center"/>
              <w:rPr>
                <w:rFonts w:cs="Arial"/>
                <w:sz w:val="20"/>
                <w:szCs w:val="20"/>
              </w:rPr>
            </w:pPr>
            <w:r w:rsidRPr="00F11193">
              <w:rPr>
                <w:rFonts w:cs="Arial"/>
                <w:sz w:val="20"/>
                <w:szCs w:val="20"/>
              </w:rPr>
              <w:t>1 – 3</w:t>
            </w:r>
          </w:p>
        </w:tc>
      </w:tr>
      <w:tr w:rsidR="00C928A7" w:rsidRPr="00F11193" w14:paraId="6513586D"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695DB9B6" w14:textId="77777777" w:rsidR="00C928A7" w:rsidRPr="00F11193" w:rsidRDefault="00C928A7" w:rsidP="005720D9">
            <w:pPr>
              <w:spacing w:before="40" w:after="40"/>
              <w:jc w:val="both"/>
              <w:rPr>
                <w:rFonts w:cs="Arial"/>
                <w:sz w:val="20"/>
                <w:szCs w:val="20"/>
              </w:rPr>
            </w:pPr>
            <w:r w:rsidRPr="00F11193">
              <w:rPr>
                <w:rFonts w:cs="Arial"/>
                <w:sz w:val="20"/>
                <w:szCs w:val="20"/>
              </w:rPr>
              <w:t>Average</w:t>
            </w:r>
          </w:p>
        </w:tc>
        <w:tc>
          <w:tcPr>
            <w:tcW w:w="1572" w:type="dxa"/>
            <w:tcBorders>
              <w:top w:val="nil"/>
              <w:left w:val="nil"/>
              <w:bottom w:val="single" w:sz="8" w:space="0" w:color="000000"/>
              <w:right w:val="single" w:sz="8" w:space="0" w:color="000000"/>
            </w:tcBorders>
          </w:tcPr>
          <w:p w14:paraId="4BAA733A" w14:textId="77777777" w:rsidR="00C928A7" w:rsidRPr="00F11193" w:rsidRDefault="00C928A7" w:rsidP="005720D9">
            <w:pPr>
              <w:spacing w:before="40" w:after="40"/>
              <w:jc w:val="center"/>
              <w:rPr>
                <w:rFonts w:cs="Arial"/>
                <w:sz w:val="20"/>
                <w:szCs w:val="20"/>
              </w:rPr>
            </w:pPr>
            <w:r w:rsidRPr="00F11193">
              <w:rPr>
                <w:rFonts w:cs="Arial"/>
                <w:sz w:val="20"/>
                <w:szCs w:val="20"/>
              </w:rPr>
              <w:t>4 – 6</w:t>
            </w:r>
          </w:p>
        </w:tc>
      </w:tr>
      <w:tr w:rsidR="00C928A7" w:rsidRPr="00F11193" w14:paraId="75861ECA" w14:textId="77777777" w:rsidTr="005720D9">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32343E11" w14:textId="77777777" w:rsidR="00C928A7" w:rsidRPr="00F11193" w:rsidRDefault="00C928A7" w:rsidP="005720D9">
            <w:pPr>
              <w:spacing w:before="40" w:after="40"/>
              <w:jc w:val="both"/>
              <w:rPr>
                <w:rFonts w:cs="Arial"/>
                <w:sz w:val="20"/>
                <w:szCs w:val="20"/>
              </w:rPr>
            </w:pPr>
            <w:r w:rsidRPr="00F11193">
              <w:rPr>
                <w:rFonts w:cs="Arial"/>
                <w:sz w:val="20"/>
                <w:szCs w:val="20"/>
              </w:rPr>
              <w:t>Above Average</w:t>
            </w:r>
          </w:p>
        </w:tc>
        <w:tc>
          <w:tcPr>
            <w:tcW w:w="1572" w:type="dxa"/>
            <w:tcBorders>
              <w:top w:val="nil"/>
              <w:left w:val="nil"/>
              <w:bottom w:val="single" w:sz="8" w:space="0" w:color="000000"/>
              <w:right w:val="single" w:sz="8" w:space="0" w:color="000000"/>
            </w:tcBorders>
          </w:tcPr>
          <w:p w14:paraId="193DDE4E" w14:textId="77777777" w:rsidR="00C928A7" w:rsidRPr="00F11193" w:rsidRDefault="00C928A7" w:rsidP="005720D9">
            <w:pPr>
              <w:spacing w:before="40" w:after="40"/>
              <w:jc w:val="center"/>
              <w:rPr>
                <w:rFonts w:cs="Arial"/>
                <w:sz w:val="20"/>
                <w:szCs w:val="20"/>
              </w:rPr>
            </w:pPr>
            <w:r w:rsidRPr="00F11193">
              <w:rPr>
                <w:rFonts w:cs="Arial"/>
                <w:sz w:val="20"/>
                <w:szCs w:val="20"/>
              </w:rPr>
              <w:t>7 - 9</w:t>
            </w:r>
          </w:p>
        </w:tc>
      </w:tr>
      <w:tr w:rsidR="00C928A7" w:rsidRPr="00F11193" w14:paraId="4B63652E" w14:textId="77777777" w:rsidTr="005720D9">
        <w:trPr>
          <w:trHeight w:val="178"/>
        </w:trPr>
        <w:tc>
          <w:tcPr>
            <w:tcW w:w="4550" w:type="dxa"/>
            <w:tcBorders>
              <w:top w:val="nil"/>
              <w:left w:val="single" w:sz="8" w:space="0" w:color="000000"/>
              <w:bottom w:val="single" w:sz="8" w:space="0" w:color="000000"/>
              <w:right w:val="single" w:sz="8" w:space="0" w:color="000000"/>
            </w:tcBorders>
            <w:shd w:val="clear" w:color="auto" w:fill="auto"/>
            <w:tcMar>
              <w:top w:w="0" w:type="dxa"/>
              <w:left w:w="120" w:type="dxa"/>
              <w:bottom w:w="0" w:type="dxa"/>
              <w:right w:w="120" w:type="dxa"/>
            </w:tcMar>
          </w:tcPr>
          <w:p w14:paraId="35581E06" w14:textId="77777777" w:rsidR="00C928A7" w:rsidRPr="00F11193" w:rsidRDefault="00C928A7" w:rsidP="005720D9">
            <w:pPr>
              <w:spacing w:before="40" w:after="40"/>
              <w:jc w:val="both"/>
              <w:rPr>
                <w:rFonts w:cs="Arial"/>
                <w:sz w:val="20"/>
                <w:szCs w:val="20"/>
              </w:rPr>
            </w:pPr>
            <w:r w:rsidRPr="00F11193">
              <w:rPr>
                <w:rFonts w:cs="Arial"/>
                <w:sz w:val="20"/>
                <w:szCs w:val="20"/>
              </w:rPr>
              <w:t>Excellent</w:t>
            </w:r>
          </w:p>
        </w:tc>
        <w:tc>
          <w:tcPr>
            <w:tcW w:w="1572" w:type="dxa"/>
            <w:tcBorders>
              <w:top w:val="nil"/>
              <w:left w:val="nil"/>
              <w:bottom w:val="single" w:sz="8" w:space="0" w:color="000000"/>
              <w:right w:val="single" w:sz="8" w:space="0" w:color="000000"/>
            </w:tcBorders>
          </w:tcPr>
          <w:p w14:paraId="1084A2BA" w14:textId="77777777" w:rsidR="00C928A7" w:rsidRPr="00F11193" w:rsidRDefault="00C928A7" w:rsidP="005720D9">
            <w:pPr>
              <w:spacing w:before="40" w:after="40"/>
              <w:jc w:val="center"/>
              <w:rPr>
                <w:rFonts w:cs="Arial"/>
                <w:sz w:val="20"/>
                <w:szCs w:val="20"/>
              </w:rPr>
            </w:pPr>
            <w:r w:rsidRPr="00F11193">
              <w:rPr>
                <w:rFonts w:cs="Arial"/>
                <w:sz w:val="20"/>
                <w:szCs w:val="20"/>
              </w:rPr>
              <w:t>10</w:t>
            </w:r>
          </w:p>
        </w:tc>
      </w:tr>
    </w:tbl>
    <w:p w14:paraId="3F2D649C" w14:textId="77777777" w:rsidR="00C928A7" w:rsidRPr="0043358B" w:rsidRDefault="00C928A7" w:rsidP="00C928A7">
      <w:pPr>
        <w:widowControl w:val="0"/>
        <w:tabs>
          <w:tab w:val="num" w:pos="5760"/>
        </w:tabs>
        <w:rPr>
          <w:rFonts w:cs="Arial"/>
          <w:szCs w:val="22"/>
        </w:rPr>
      </w:pPr>
    </w:p>
    <w:p w14:paraId="4B7998C7" w14:textId="77777777" w:rsidR="00C928A7" w:rsidRPr="00C71D10" w:rsidRDefault="00C928A7" w:rsidP="00071152">
      <w:pPr>
        <w:pStyle w:val="ListParagraph"/>
        <w:widowControl w:val="0"/>
        <w:numPr>
          <w:ilvl w:val="0"/>
          <w:numId w:val="71"/>
        </w:numPr>
        <w:tabs>
          <w:tab w:val="left" w:pos="360"/>
        </w:tabs>
        <w:rPr>
          <w:rFonts w:cs="Arial"/>
          <w:szCs w:val="22"/>
        </w:rPr>
      </w:pPr>
      <w:r w:rsidRPr="00C71D10">
        <w:rPr>
          <w:rFonts w:cs="Arial"/>
          <w:szCs w:val="22"/>
        </w:rPr>
        <w:t>Rate the overall quality of the vendor’s services:</w:t>
      </w:r>
    </w:p>
    <w:p w14:paraId="12E6D78C" w14:textId="77777777" w:rsidR="00C928A7" w:rsidRPr="0043358B" w:rsidRDefault="00C928A7" w:rsidP="00C928A7">
      <w:pPr>
        <w:widowControl w:val="0"/>
        <w:tabs>
          <w:tab w:val="left" w:pos="720"/>
        </w:tabs>
        <w:ind w:left="720"/>
        <w:rPr>
          <w:rFonts w:cs="Arial"/>
          <w:szCs w:val="22"/>
        </w:rPr>
      </w:pPr>
    </w:p>
    <w:p w14:paraId="3CE7D3C0" w14:textId="77777777"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4B347F1" w14:textId="77777777" w:rsidR="00C928A7" w:rsidRPr="002138C0" w:rsidRDefault="00C928A7" w:rsidP="00C928A7">
      <w:pPr>
        <w:widowControl w:val="0"/>
        <w:tabs>
          <w:tab w:val="left" w:pos="360"/>
        </w:tabs>
        <w:rPr>
          <w:rFonts w:cs="Arial"/>
          <w:b/>
          <w:sz w:val="20"/>
          <w:szCs w:val="20"/>
        </w:rPr>
      </w:pPr>
    </w:p>
    <w:p w14:paraId="0CDB9E34" w14:textId="77777777" w:rsidR="00C928A7" w:rsidRPr="0043358B" w:rsidRDefault="00C928A7" w:rsidP="00071152">
      <w:pPr>
        <w:pStyle w:val="ListParagraph"/>
        <w:widowControl w:val="0"/>
        <w:numPr>
          <w:ilvl w:val="0"/>
          <w:numId w:val="71"/>
        </w:numPr>
        <w:tabs>
          <w:tab w:val="left" w:pos="360"/>
        </w:tabs>
        <w:rPr>
          <w:rFonts w:cs="Arial"/>
          <w:szCs w:val="22"/>
        </w:rPr>
      </w:pPr>
      <w:r w:rsidRPr="0043358B">
        <w:rPr>
          <w:rFonts w:cs="Arial"/>
          <w:szCs w:val="22"/>
        </w:rPr>
        <w:t>Rate the response time of this vendor:</w:t>
      </w:r>
    </w:p>
    <w:p w14:paraId="6050E676" w14:textId="77777777" w:rsidR="00C928A7" w:rsidRPr="0043358B" w:rsidRDefault="00C928A7" w:rsidP="00C928A7">
      <w:pPr>
        <w:widowControl w:val="0"/>
        <w:ind w:left="360"/>
        <w:rPr>
          <w:rFonts w:cs="Arial"/>
          <w:szCs w:val="22"/>
        </w:rPr>
      </w:pPr>
    </w:p>
    <w:p w14:paraId="1AA63834" w14:textId="26291760"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75C6D59D" w14:textId="77777777" w:rsidR="00C928A7" w:rsidRDefault="00C928A7" w:rsidP="00C928A7">
      <w:pPr>
        <w:widowControl w:val="0"/>
        <w:tabs>
          <w:tab w:val="left" w:pos="360"/>
        </w:tabs>
        <w:rPr>
          <w:rFonts w:cs="Arial"/>
          <w:szCs w:val="22"/>
        </w:rPr>
      </w:pPr>
    </w:p>
    <w:p w14:paraId="67FDE71D" w14:textId="77777777" w:rsidR="00C928A7" w:rsidRDefault="00C928A7" w:rsidP="00071152">
      <w:pPr>
        <w:pStyle w:val="ListParagraph"/>
        <w:widowControl w:val="0"/>
        <w:numPr>
          <w:ilvl w:val="0"/>
          <w:numId w:val="71"/>
        </w:numPr>
        <w:tabs>
          <w:tab w:val="left" w:pos="360"/>
          <w:tab w:val="left" w:pos="450"/>
        </w:tabs>
        <w:rPr>
          <w:rFonts w:cs="Arial"/>
          <w:szCs w:val="22"/>
        </w:rPr>
      </w:pPr>
      <w:r w:rsidRPr="0043358B">
        <w:rPr>
          <w:rFonts w:cs="Arial"/>
          <w:szCs w:val="22"/>
        </w:rPr>
        <w:t xml:space="preserve">Rate how well the agreed upon, planned schedule was consistently met and deliverables provided on time.  </w:t>
      </w:r>
      <w:r w:rsidRPr="0043358B">
        <w:rPr>
          <w:rFonts w:cs="Arial"/>
          <w:i/>
          <w:szCs w:val="22"/>
        </w:rPr>
        <w:t>(This pertains to delays under the control of the vendor):</w:t>
      </w:r>
    </w:p>
    <w:p w14:paraId="12981FC6" w14:textId="77777777" w:rsidR="00C928A7" w:rsidRPr="0043358B" w:rsidRDefault="00C928A7" w:rsidP="00C928A7">
      <w:pPr>
        <w:widowControl w:val="0"/>
        <w:tabs>
          <w:tab w:val="left" w:pos="360"/>
        </w:tabs>
        <w:ind w:left="360" w:hanging="360"/>
        <w:rPr>
          <w:rFonts w:cs="Arial"/>
          <w:szCs w:val="22"/>
        </w:rPr>
      </w:pPr>
    </w:p>
    <w:p w14:paraId="7107B968" w14:textId="7E72B1CA" w:rsidR="00C928A7" w:rsidRPr="00514FEE"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5060B9C0" w14:textId="77777777" w:rsidR="00C928A7" w:rsidRPr="00156C8B" w:rsidRDefault="00C928A7" w:rsidP="00C928A7">
      <w:pPr>
        <w:widowControl w:val="0"/>
        <w:tabs>
          <w:tab w:val="left" w:pos="360"/>
        </w:tabs>
        <w:rPr>
          <w:rFonts w:cs="Arial"/>
          <w:b/>
        </w:rPr>
      </w:pPr>
    </w:p>
    <w:p w14:paraId="29C2D50A" w14:textId="77777777" w:rsidR="00C928A7" w:rsidRPr="0043358B" w:rsidRDefault="00C928A7" w:rsidP="00071152">
      <w:pPr>
        <w:pStyle w:val="ListParagraph"/>
        <w:widowControl w:val="0"/>
        <w:numPr>
          <w:ilvl w:val="0"/>
          <w:numId w:val="71"/>
        </w:numPr>
        <w:tabs>
          <w:tab w:val="left" w:pos="360"/>
        </w:tabs>
        <w:rPr>
          <w:rFonts w:cs="Arial"/>
          <w:szCs w:val="22"/>
        </w:rPr>
      </w:pPr>
      <w:r w:rsidRPr="0043358B">
        <w:rPr>
          <w:rFonts w:cs="Arial"/>
          <w:szCs w:val="22"/>
        </w:rPr>
        <w:t>Rate the overall customer service and timeliness in responding to customer service inquiries, issues and resolutions:</w:t>
      </w:r>
    </w:p>
    <w:p w14:paraId="3273B5C1" w14:textId="77777777" w:rsidR="00C928A7" w:rsidRPr="0043358B" w:rsidRDefault="00C928A7" w:rsidP="00C928A7">
      <w:pPr>
        <w:widowControl w:val="0"/>
        <w:ind w:left="360"/>
        <w:rPr>
          <w:rFonts w:cs="Arial"/>
          <w:szCs w:val="22"/>
        </w:rPr>
      </w:pPr>
    </w:p>
    <w:p w14:paraId="1C106DC7" w14:textId="51037AAE"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3D503BC4" w14:textId="77777777" w:rsidR="00C928A7" w:rsidRPr="0043358B" w:rsidRDefault="00C928A7" w:rsidP="00C928A7">
      <w:pPr>
        <w:widowControl w:val="0"/>
        <w:tabs>
          <w:tab w:val="left" w:pos="360"/>
        </w:tabs>
        <w:rPr>
          <w:rFonts w:cs="Arial"/>
          <w:szCs w:val="22"/>
        </w:rPr>
      </w:pPr>
    </w:p>
    <w:p w14:paraId="4A11AB30" w14:textId="77777777" w:rsidR="00C928A7" w:rsidRPr="0043358B" w:rsidRDefault="00C928A7" w:rsidP="00071152">
      <w:pPr>
        <w:pStyle w:val="ListParagraph"/>
        <w:widowControl w:val="0"/>
        <w:numPr>
          <w:ilvl w:val="0"/>
          <w:numId w:val="71"/>
        </w:numPr>
        <w:tabs>
          <w:tab w:val="left" w:pos="360"/>
        </w:tabs>
        <w:rPr>
          <w:rFonts w:cs="Arial"/>
          <w:szCs w:val="22"/>
        </w:rPr>
      </w:pPr>
      <w:r w:rsidRPr="0043358B">
        <w:rPr>
          <w:rFonts w:cs="Arial"/>
          <w:szCs w:val="22"/>
        </w:rPr>
        <w:t>Rate the knowledge of the vendor’s assigned staff and their ability to accomplish duties as contracted:</w:t>
      </w:r>
    </w:p>
    <w:p w14:paraId="22E13A3D" w14:textId="77777777" w:rsidR="00C928A7" w:rsidRPr="0043358B" w:rsidRDefault="00C928A7" w:rsidP="00C928A7">
      <w:pPr>
        <w:widowControl w:val="0"/>
        <w:tabs>
          <w:tab w:val="left" w:pos="360"/>
        </w:tabs>
        <w:rPr>
          <w:rFonts w:cs="Arial"/>
          <w:szCs w:val="22"/>
        </w:rPr>
      </w:pPr>
    </w:p>
    <w:p w14:paraId="3583FBEB" w14:textId="6570AB4C" w:rsidR="00C928A7" w:rsidRPr="00C71D10"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3644455" w14:textId="77777777" w:rsidR="00C928A7" w:rsidRPr="00156C8B" w:rsidRDefault="00C928A7" w:rsidP="00C928A7">
      <w:pPr>
        <w:widowControl w:val="0"/>
        <w:tabs>
          <w:tab w:val="left" w:pos="360"/>
        </w:tabs>
        <w:rPr>
          <w:rFonts w:cs="Arial"/>
          <w:b/>
        </w:rPr>
      </w:pPr>
    </w:p>
    <w:p w14:paraId="589E422D" w14:textId="77777777" w:rsidR="00C928A7" w:rsidRPr="00C71D10" w:rsidRDefault="00C928A7" w:rsidP="00071152">
      <w:pPr>
        <w:pStyle w:val="ListParagraph"/>
        <w:keepNext/>
        <w:keepLines/>
        <w:widowControl w:val="0"/>
        <w:numPr>
          <w:ilvl w:val="0"/>
          <w:numId w:val="71"/>
        </w:numPr>
        <w:tabs>
          <w:tab w:val="left" w:pos="360"/>
        </w:tabs>
        <w:jc w:val="both"/>
        <w:rPr>
          <w:rFonts w:cs="Arial"/>
          <w:bCs/>
          <w:szCs w:val="22"/>
        </w:rPr>
      </w:pPr>
      <w:r w:rsidRPr="00C71D10">
        <w:rPr>
          <w:rFonts w:cs="Arial"/>
          <w:bCs/>
          <w:szCs w:val="22"/>
        </w:rPr>
        <w:t>Rate the accuracy and timeliness</w:t>
      </w:r>
      <w:r w:rsidRPr="00C71D10">
        <w:rPr>
          <w:rFonts w:cs="Arial"/>
          <w:bCs/>
          <w:color w:val="FF0000"/>
          <w:szCs w:val="22"/>
        </w:rPr>
        <w:t xml:space="preserve"> </w:t>
      </w:r>
      <w:r w:rsidRPr="00C71D10">
        <w:rPr>
          <w:rFonts w:cs="Arial"/>
          <w:bCs/>
          <w:szCs w:val="22"/>
        </w:rPr>
        <w:t>of the</w:t>
      </w:r>
      <w:r w:rsidRPr="00C71D10">
        <w:rPr>
          <w:rFonts w:cs="Arial"/>
          <w:bCs/>
          <w:color w:val="FF0000"/>
          <w:szCs w:val="22"/>
        </w:rPr>
        <w:t xml:space="preserve"> </w:t>
      </w:r>
      <w:r w:rsidRPr="00C71D10">
        <w:rPr>
          <w:rFonts w:cs="Arial"/>
          <w:bCs/>
          <w:szCs w:val="22"/>
        </w:rPr>
        <w:t>vendor’s billing and/or invoices:</w:t>
      </w:r>
    </w:p>
    <w:p w14:paraId="4A5D9542" w14:textId="77777777" w:rsidR="00C928A7" w:rsidRPr="0043358B" w:rsidRDefault="00C928A7" w:rsidP="00D42EA7">
      <w:pPr>
        <w:keepNext/>
        <w:keepLines/>
        <w:widowControl w:val="0"/>
        <w:jc w:val="both"/>
        <w:rPr>
          <w:rFonts w:cs="Arial"/>
        </w:rPr>
      </w:pPr>
    </w:p>
    <w:p w14:paraId="0333E7D0" w14:textId="77777777" w:rsidR="00C928A7" w:rsidRDefault="00C928A7" w:rsidP="00D42EA7">
      <w:pPr>
        <w:keepNext/>
        <w:keepLines/>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7950BA13" w14:textId="77777777" w:rsidR="00C928A7" w:rsidRDefault="00C928A7" w:rsidP="00C928A7">
      <w:pPr>
        <w:widowControl w:val="0"/>
        <w:tabs>
          <w:tab w:val="left" w:pos="360"/>
        </w:tabs>
        <w:jc w:val="both"/>
        <w:rPr>
          <w:rFonts w:cs="Arial"/>
          <w:b/>
        </w:rPr>
      </w:pPr>
    </w:p>
    <w:p w14:paraId="28FF6EDB" w14:textId="55A5EA99" w:rsidR="00C928A7" w:rsidRPr="0043358B" w:rsidRDefault="00C928A7" w:rsidP="00071152">
      <w:pPr>
        <w:pStyle w:val="ListParagraph"/>
        <w:widowControl w:val="0"/>
        <w:numPr>
          <w:ilvl w:val="0"/>
          <w:numId w:val="71"/>
        </w:numPr>
        <w:tabs>
          <w:tab w:val="left" w:pos="360"/>
        </w:tabs>
        <w:jc w:val="both"/>
        <w:rPr>
          <w:rFonts w:cs="Arial"/>
          <w:szCs w:val="22"/>
        </w:rPr>
      </w:pPr>
      <w:r w:rsidRPr="0043358B">
        <w:rPr>
          <w:rFonts w:cs="Arial"/>
          <w:szCs w:val="22"/>
        </w:rPr>
        <w:t>Rate the vendor’s ability to</w:t>
      </w:r>
      <w:r w:rsidRPr="0043358B">
        <w:rPr>
          <w:rFonts w:cs="Arial"/>
          <w:color w:val="FF0000"/>
          <w:szCs w:val="22"/>
        </w:rPr>
        <w:t xml:space="preserve"> </w:t>
      </w:r>
      <w:r w:rsidRPr="0043358B">
        <w:rPr>
          <w:rFonts w:cs="Arial"/>
          <w:szCs w:val="22"/>
        </w:rPr>
        <w:t>resolve a problem related to the services provided</w:t>
      </w:r>
      <w:r w:rsidRPr="00C71D10">
        <w:rPr>
          <w:rFonts w:cs="Arial"/>
          <w:szCs w:val="22"/>
        </w:rPr>
        <w:t xml:space="preserve"> </w:t>
      </w:r>
      <w:r w:rsidRPr="0043358B">
        <w:rPr>
          <w:rFonts w:cs="Arial"/>
          <w:szCs w:val="22"/>
        </w:rPr>
        <w:t xml:space="preserve">quickly and </w:t>
      </w:r>
      <w:r>
        <w:rPr>
          <w:rFonts w:cs="Arial"/>
          <w:szCs w:val="22"/>
        </w:rPr>
        <w:t>effective</w:t>
      </w:r>
      <w:r w:rsidR="00D04806">
        <w:rPr>
          <w:rFonts w:cs="Arial"/>
          <w:szCs w:val="22"/>
        </w:rPr>
        <w:t>l</w:t>
      </w:r>
      <w:r>
        <w:rPr>
          <w:rFonts w:cs="Arial"/>
          <w:szCs w:val="22"/>
        </w:rPr>
        <w:t>y</w:t>
      </w:r>
      <w:r w:rsidRPr="0043358B">
        <w:rPr>
          <w:rFonts w:cs="Arial"/>
          <w:szCs w:val="22"/>
        </w:rPr>
        <w:t>:</w:t>
      </w:r>
    </w:p>
    <w:p w14:paraId="6A4C8D04" w14:textId="77777777" w:rsidR="00C928A7" w:rsidRPr="0043358B" w:rsidRDefault="00C928A7" w:rsidP="00C928A7">
      <w:pPr>
        <w:widowControl w:val="0"/>
        <w:tabs>
          <w:tab w:val="num" w:pos="2160"/>
        </w:tabs>
        <w:ind w:left="405"/>
        <w:jc w:val="both"/>
        <w:rPr>
          <w:rFonts w:cs="Arial"/>
          <w:szCs w:val="22"/>
        </w:rPr>
      </w:pPr>
    </w:p>
    <w:p w14:paraId="15CABAE8" w14:textId="77777777" w:rsidR="00C928A7"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1D7111B4" w14:textId="77777777" w:rsidR="00C928A7" w:rsidRDefault="00C928A7" w:rsidP="00C928A7">
      <w:pPr>
        <w:widowControl w:val="0"/>
        <w:tabs>
          <w:tab w:val="left" w:pos="360"/>
        </w:tabs>
        <w:jc w:val="both"/>
        <w:rPr>
          <w:rFonts w:cs="Arial"/>
          <w:b/>
        </w:rPr>
      </w:pPr>
    </w:p>
    <w:p w14:paraId="15C0DB71" w14:textId="77777777" w:rsidR="00C928A7" w:rsidRPr="0043358B" w:rsidRDefault="00C928A7" w:rsidP="00071152">
      <w:pPr>
        <w:pStyle w:val="ListParagraph"/>
        <w:widowControl w:val="0"/>
        <w:numPr>
          <w:ilvl w:val="0"/>
          <w:numId w:val="71"/>
        </w:numPr>
        <w:tabs>
          <w:tab w:val="left" w:pos="360"/>
        </w:tabs>
        <w:jc w:val="both"/>
        <w:rPr>
          <w:rFonts w:cs="Arial"/>
          <w:szCs w:val="22"/>
        </w:rPr>
      </w:pPr>
      <w:r w:rsidRPr="0043358B">
        <w:rPr>
          <w:rFonts w:cs="Arial"/>
          <w:szCs w:val="22"/>
        </w:rPr>
        <w:t xml:space="preserve">Rate the vendor’s flexibility in meeting </w:t>
      </w:r>
      <w:r>
        <w:rPr>
          <w:rFonts w:cs="Arial"/>
          <w:szCs w:val="22"/>
        </w:rPr>
        <w:t xml:space="preserve">changing </w:t>
      </w:r>
      <w:r w:rsidRPr="0043358B">
        <w:rPr>
          <w:rFonts w:cs="Arial"/>
          <w:szCs w:val="22"/>
        </w:rPr>
        <w:t>business requirements:</w:t>
      </w:r>
    </w:p>
    <w:p w14:paraId="22AF489B" w14:textId="77777777" w:rsidR="00C928A7" w:rsidRPr="0043358B" w:rsidRDefault="00C928A7" w:rsidP="00C928A7">
      <w:pPr>
        <w:widowControl w:val="0"/>
        <w:jc w:val="both"/>
        <w:rPr>
          <w:rFonts w:cs="Arial"/>
          <w:szCs w:val="22"/>
        </w:rPr>
      </w:pPr>
      <w:r w:rsidRPr="0043358B">
        <w:rPr>
          <w:rFonts w:cs="Arial"/>
          <w:szCs w:val="22"/>
        </w:rPr>
        <w:t xml:space="preserve"> </w:t>
      </w:r>
    </w:p>
    <w:p w14:paraId="398131E2" w14:textId="77777777" w:rsidR="00C928A7"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2C638132" w14:textId="77777777" w:rsidR="00C928A7" w:rsidRDefault="00C928A7" w:rsidP="00C928A7">
      <w:pPr>
        <w:widowControl w:val="0"/>
        <w:tabs>
          <w:tab w:val="left" w:pos="360"/>
        </w:tabs>
        <w:jc w:val="both"/>
        <w:rPr>
          <w:rFonts w:cs="Arial"/>
          <w:b/>
        </w:rPr>
      </w:pPr>
    </w:p>
    <w:p w14:paraId="006029B1" w14:textId="77777777" w:rsidR="00C928A7" w:rsidRPr="00927529" w:rsidRDefault="00C928A7" w:rsidP="00071152">
      <w:pPr>
        <w:pStyle w:val="ListParagraph"/>
        <w:widowControl w:val="0"/>
        <w:numPr>
          <w:ilvl w:val="0"/>
          <w:numId w:val="71"/>
        </w:numPr>
        <w:tabs>
          <w:tab w:val="left" w:pos="360"/>
        </w:tabs>
        <w:jc w:val="both"/>
        <w:rPr>
          <w:rFonts w:cs="Arial"/>
          <w:szCs w:val="22"/>
        </w:rPr>
      </w:pPr>
      <w:r w:rsidRPr="00927529">
        <w:rPr>
          <w:rFonts w:cs="Arial"/>
          <w:szCs w:val="22"/>
        </w:rPr>
        <w:t>Rate the likelihood of your company/organization recommending this vendor to others in the future:</w:t>
      </w:r>
    </w:p>
    <w:p w14:paraId="042C2C91" w14:textId="77777777" w:rsidR="00C928A7" w:rsidRPr="0043358B" w:rsidRDefault="00C928A7" w:rsidP="00C928A7">
      <w:pPr>
        <w:widowControl w:val="0"/>
        <w:jc w:val="both"/>
        <w:rPr>
          <w:rFonts w:cs="Arial"/>
          <w:szCs w:val="22"/>
        </w:rPr>
      </w:pPr>
      <w:r w:rsidRPr="0043358B">
        <w:rPr>
          <w:rFonts w:cs="Arial"/>
          <w:szCs w:val="22"/>
        </w:rPr>
        <w:t xml:space="preserve"> </w:t>
      </w:r>
    </w:p>
    <w:p w14:paraId="2DB6722C" w14:textId="77777777" w:rsidR="00C928A7" w:rsidRPr="00514FEE" w:rsidRDefault="00C928A7" w:rsidP="00C928A7">
      <w:pPr>
        <w:widowControl w:val="0"/>
        <w:tabs>
          <w:tab w:val="left" w:pos="360"/>
          <w:tab w:val="left" w:pos="990"/>
          <w:tab w:val="left" w:pos="1080"/>
          <w:tab w:val="left" w:pos="1530"/>
          <w:tab w:val="left" w:pos="2070"/>
          <w:tab w:val="left" w:pos="2610"/>
          <w:tab w:val="left" w:pos="3150"/>
          <w:tab w:val="left" w:pos="3690"/>
          <w:tab w:val="left" w:pos="4230"/>
          <w:tab w:val="left" w:pos="4770"/>
          <w:tab w:val="left" w:pos="5310"/>
        </w:tabs>
        <w:rPr>
          <w:rFonts w:cs="Arial"/>
          <w:b/>
          <w:szCs w:val="22"/>
        </w:rPr>
      </w:pPr>
      <w:r>
        <w:rPr>
          <w:rFonts w:cs="Arial"/>
          <w:b/>
        </w:rPr>
        <w:tab/>
      </w:r>
      <w:r w:rsidRPr="00C71D10">
        <w:rPr>
          <w:rFonts w:cs="Arial"/>
          <w:b/>
          <w:szCs w:val="22"/>
        </w:rPr>
        <w:t>10</w:t>
      </w:r>
      <w:r w:rsidRPr="00C71D10">
        <w:rPr>
          <w:rFonts w:cs="Arial"/>
          <w:b/>
          <w:szCs w:val="22"/>
        </w:rPr>
        <w:tab/>
        <w:t>9</w:t>
      </w:r>
      <w:r w:rsidRPr="00C71D10">
        <w:rPr>
          <w:rFonts w:cs="Arial"/>
          <w:b/>
          <w:szCs w:val="22"/>
        </w:rPr>
        <w:tab/>
        <w:t>8</w:t>
      </w:r>
      <w:r w:rsidRPr="00C71D10">
        <w:rPr>
          <w:rFonts w:cs="Arial"/>
          <w:b/>
          <w:szCs w:val="22"/>
        </w:rPr>
        <w:tab/>
        <w:t>7</w:t>
      </w:r>
      <w:r w:rsidRPr="00C71D10">
        <w:rPr>
          <w:rFonts w:cs="Arial"/>
          <w:b/>
          <w:szCs w:val="22"/>
        </w:rPr>
        <w:tab/>
        <w:t>6</w:t>
      </w:r>
      <w:r w:rsidRPr="00C71D10">
        <w:rPr>
          <w:rFonts w:cs="Arial"/>
          <w:b/>
          <w:szCs w:val="22"/>
        </w:rPr>
        <w:tab/>
        <w:t>5</w:t>
      </w:r>
      <w:r w:rsidRPr="00C71D10">
        <w:rPr>
          <w:rFonts w:cs="Arial"/>
          <w:b/>
          <w:szCs w:val="22"/>
        </w:rPr>
        <w:tab/>
        <w:t>4</w:t>
      </w:r>
      <w:r w:rsidRPr="00C71D10">
        <w:rPr>
          <w:rFonts w:cs="Arial"/>
          <w:b/>
          <w:szCs w:val="22"/>
        </w:rPr>
        <w:tab/>
        <w:t>3</w:t>
      </w:r>
      <w:r w:rsidRPr="00C71D10">
        <w:rPr>
          <w:rFonts w:cs="Arial"/>
          <w:b/>
          <w:szCs w:val="22"/>
        </w:rPr>
        <w:tab/>
        <w:t>2</w:t>
      </w:r>
      <w:r w:rsidRPr="00C71D10">
        <w:rPr>
          <w:rFonts w:cs="Arial"/>
          <w:b/>
          <w:szCs w:val="22"/>
        </w:rPr>
        <w:tab/>
        <w:t>1</w:t>
      </w:r>
      <w:r w:rsidRPr="00C71D10">
        <w:rPr>
          <w:rFonts w:cs="Arial"/>
          <w:b/>
          <w:szCs w:val="22"/>
        </w:rPr>
        <w:tab/>
        <w:t>0</w:t>
      </w:r>
    </w:p>
    <w:p w14:paraId="4B46CC60" w14:textId="77777777" w:rsidR="00C928A7" w:rsidRDefault="00C928A7" w:rsidP="00C928A7">
      <w:pPr>
        <w:widowControl w:val="0"/>
        <w:pBdr>
          <w:bottom w:val="single" w:sz="4" w:space="1" w:color="auto"/>
        </w:pBdr>
        <w:rPr>
          <w:rFonts w:cs="Arial"/>
          <w:b/>
          <w:szCs w:val="22"/>
        </w:rPr>
      </w:pPr>
    </w:p>
    <w:p w14:paraId="761B4FFB" w14:textId="77777777" w:rsidR="00C928A7" w:rsidRPr="00156C8B" w:rsidRDefault="00C928A7" w:rsidP="00C928A7">
      <w:pPr>
        <w:widowControl w:val="0"/>
        <w:pBdr>
          <w:bottom w:val="single" w:sz="4" w:space="1" w:color="auto"/>
        </w:pBdr>
        <w:rPr>
          <w:rFonts w:cs="Arial"/>
          <w:b/>
          <w:szCs w:val="22"/>
        </w:rPr>
      </w:pPr>
      <w:r w:rsidRPr="0043358B">
        <w:rPr>
          <w:rFonts w:cs="Arial"/>
          <w:b/>
          <w:szCs w:val="22"/>
        </w:rPr>
        <w:t>Section II. GENERAL INFORMATION</w:t>
      </w:r>
    </w:p>
    <w:p w14:paraId="10D85542" w14:textId="77777777" w:rsidR="00C928A7" w:rsidRDefault="00C928A7" w:rsidP="00C928A7">
      <w:pPr>
        <w:widowControl w:val="0"/>
        <w:tabs>
          <w:tab w:val="left" w:pos="360"/>
        </w:tabs>
        <w:ind w:left="360" w:hanging="360"/>
        <w:rPr>
          <w:rFonts w:cs="Arial"/>
          <w:szCs w:val="22"/>
        </w:rPr>
      </w:pPr>
    </w:p>
    <w:p w14:paraId="564B8F3B" w14:textId="77777777" w:rsidR="00C928A7" w:rsidRPr="0003297A" w:rsidRDefault="00C928A7" w:rsidP="00C928A7">
      <w:pPr>
        <w:widowControl w:val="0"/>
        <w:tabs>
          <w:tab w:val="left" w:pos="360"/>
        </w:tabs>
        <w:ind w:left="360" w:hanging="360"/>
        <w:rPr>
          <w:rFonts w:cs="Arial"/>
          <w:szCs w:val="22"/>
        </w:rPr>
      </w:pPr>
      <w:r w:rsidRPr="0043358B">
        <w:rPr>
          <w:rFonts w:cs="Arial"/>
          <w:szCs w:val="22"/>
        </w:rPr>
        <w:t xml:space="preserve">1. </w:t>
      </w:r>
      <w:r w:rsidRPr="0043358B">
        <w:rPr>
          <w:rFonts w:cs="Arial"/>
          <w:szCs w:val="22"/>
        </w:rPr>
        <w:tab/>
        <w:t xml:space="preserve">Please include a brief description of the </w:t>
      </w:r>
      <w:r>
        <w:rPr>
          <w:rFonts w:cs="Arial"/>
          <w:szCs w:val="22"/>
        </w:rPr>
        <w:t xml:space="preserve">products and </w:t>
      </w:r>
      <w:r w:rsidRPr="00610437">
        <w:rPr>
          <w:rFonts w:cs="Arial"/>
          <w:szCs w:val="22"/>
        </w:rPr>
        <w:t>services provided by this vendor for your business</w:t>
      </w:r>
      <w:r>
        <w:rPr>
          <w:rFonts w:cs="Arial"/>
          <w:szCs w:val="22"/>
        </w:rPr>
        <w:t>/organization and any other comments you would like to provide</w:t>
      </w:r>
      <w:r w:rsidRPr="00610437">
        <w:rPr>
          <w:rFonts w:cs="Arial"/>
          <w:szCs w:val="22"/>
        </w:rPr>
        <w:t>:</w:t>
      </w:r>
    </w:p>
    <w:p w14:paraId="2BC2A480" w14:textId="77777777" w:rsidR="00C928A7" w:rsidRDefault="00C928A7" w:rsidP="00C928A7">
      <w:pPr>
        <w:widowControl w:val="0"/>
        <w:pBdr>
          <w:bottom w:val="single" w:sz="2" w:space="1" w:color="auto"/>
        </w:pBdr>
        <w:ind w:left="360" w:hanging="274"/>
        <w:rPr>
          <w:rFonts w:cs="Arial"/>
          <w:szCs w:val="22"/>
        </w:rPr>
      </w:pPr>
    </w:p>
    <w:p w14:paraId="652D82B6" w14:textId="77777777" w:rsidR="00C928A7" w:rsidRDefault="00C928A7" w:rsidP="00C928A7">
      <w:pPr>
        <w:widowControl w:val="0"/>
        <w:pBdr>
          <w:bottom w:val="single" w:sz="2" w:space="1" w:color="auto"/>
        </w:pBdr>
        <w:ind w:left="360" w:hanging="270"/>
        <w:rPr>
          <w:rFonts w:cs="Arial"/>
          <w:szCs w:val="22"/>
        </w:rPr>
      </w:pPr>
    </w:p>
    <w:p w14:paraId="1DFC7382" w14:textId="77777777" w:rsidR="00C928A7" w:rsidRDefault="00C928A7" w:rsidP="00C928A7">
      <w:pPr>
        <w:widowControl w:val="0"/>
        <w:pBdr>
          <w:bottom w:val="single" w:sz="2" w:space="1" w:color="auto"/>
        </w:pBdr>
        <w:ind w:left="360" w:hanging="274"/>
        <w:rPr>
          <w:rFonts w:cs="Arial"/>
          <w:szCs w:val="22"/>
        </w:rPr>
      </w:pPr>
    </w:p>
    <w:p w14:paraId="1857FB92" w14:textId="77777777" w:rsidR="00C928A7" w:rsidRDefault="00C928A7" w:rsidP="001A190C">
      <w:pPr>
        <w:widowControl w:val="0"/>
        <w:pBdr>
          <w:bottom w:val="single" w:sz="2" w:space="1" w:color="auto"/>
        </w:pBdr>
        <w:rPr>
          <w:rFonts w:cs="Arial"/>
          <w:szCs w:val="22"/>
        </w:rPr>
      </w:pPr>
    </w:p>
    <w:p w14:paraId="025AE024" w14:textId="77777777" w:rsidR="00C928A7" w:rsidRPr="00A86CAB" w:rsidRDefault="00C928A7" w:rsidP="00C928A7">
      <w:pPr>
        <w:widowControl w:val="0"/>
        <w:tabs>
          <w:tab w:val="left" w:pos="360"/>
        </w:tabs>
        <w:ind w:left="360" w:hanging="360"/>
        <w:rPr>
          <w:rFonts w:cs="Arial"/>
          <w:szCs w:val="22"/>
        </w:rPr>
      </w:pPr>
      <w:r w:rsidRPr="005A4ADB">
        <w:rPr>
          <w:rFonts w:cs="Arial"/>
          <w:szCs w:val="22"/>
        </w:rPr>
        <w:t>2.</w:t>
      </w:r>
      <w:r w:rsidRPr="005A4ADB">
        <w:rPr>
          <w:rFonts w:cs="Arial"/>
          <w:szCs w:val="22"/>
        </w:rPr>
        <w:tab/>
      </w:r>
      <w:r w:rsidRPr="00A86CAB">
        <w:rPr>
          <w:rFonts w:cs="Arial"/>
          <w:szCs w:val="22"/>
        </w:rPr>
        <w:t>During what time period did the vendor provide these services for your business?</w:t>
      </w:r>
    </w:p>
    <w:p w14:paraId="73557F38" w14:textId="77777777" w:rsidR="00C928A7" w:rsidRDefault="00C928A7" w:rsidP="00C928A7">
      <w:pPr>
        <w:widowControl w:val="0"/>
        <w:ind w:left="360"/>
        <w:rPr>
          <w:rFonts w:cs="Arial"/>
          <w:szCs w:val="22"/>
        </w:rPr>
      </w:pPr>
      <w:r>
        <w:rPr>
          <w:rFonts w:cs="Arial"/>
          <w:szCs w:val="22"/>
        </w:rPr>
        <w:tab/>
      </w:r>
    </w:p>
    <w:p w14:paraId="31FE85C0" w14:textId="77777777" w:rsidR="00C928A7" w:rsidRPr="0043358B" w:rsidRDefault="00C928A7" w:rsidP="00C928A7">
      <w:pPr>
        <w:widowControl w:val="0"/>
        <w:ind w:left="360"/>
        <w:rPr>
          <w:rFonts w:cs="Arial"/>
          <w:szCs w:val="22"/>
        </w:rPr>
      </w:pPr>
      <w:r w:rsidRPr="00A86CAB">
        <w:rPr>
          <w:rFonts w:cs="Arial"/>
          <w:szCs w:val="22"/>
        </w:rPr>
        <w:t>Month</w:t>
      </w:r>
      <w:r w:rsidRPr="0043358B">
        <w:rPr>
          <w:rFonts w:cs="Arial"/>
          <w:szCs w:val="22"/>
        </w:rPr>
        <w:t>: _________ Year: _________</w:t>
      </w:r>
      <w:r w:rsidRPr="0043358B">
        <w:rPr>
          <w:rFonts w:cs="Arial"/>
          <w:szCs w:val="22"/>
        </w:rPr>
        <w:tab/>
        <w:t xml:space="preserve">to </w:t>
      </w:r>
      <w:r w:rsidRPr="0043358B">
        <w:rPr>
          <w:rFonts w:cs="Arial"/>
          <w:szCs w:val="22"/>
        </w:rPr>
        <w:tab/>
        <w:t>Month: _________ Year: _________</w:t>
      </w:r>
    </w:p>
    <w:p w14:paraId="0B0BE0B8" w14:textId="77777777" w:rsidR="00C928A7" w:rsidRDefault="00C928A7" w:rsidP="00C928A7">
      <w:pPr>
        <w:widowControl w:val="0"/>
        <w:pBdr>
          <w:bottom w:val="single" w:sz="4" w:space="1" w:color="auto"/>
        </w:pBdr>
        <w:rPr>
          <w:rFonts w:cs="Arial"/>
          <w:b/>
          <w:szCs w:val="22"/>
        </w:rPr>
      </w:pPr>
    </w:p>
    <w:p w14:paraId="61B8B8E6" w14:textId="77777777" w:rsidR="00C928A7" w:rsidRPr="0043358B" w:rsidRDefault="00C928A7" w:rsidP="00C928A7">
      <w:pPr>
        <w:widowControl w:val="0"/>
        <w:pBdr>
          <w:bottom w:val="single" w:sz="4" w:space="1" w:color="auto"/>
        </w:pBdr>
        <w:rPr>
          <w:rFonts w:cs="Arial"/>
          <w:b/>
          <w:szCs w:val="22"/>
        </w:rPr>
      </w:pPr>
      <w:r w:rsidRPr="0043358B">
        <w:rPr>
          <w:rFonts w:cs="Arial"/>
          <w:b/>
          <w:szCs w:val="22"/>
        </w:rPr>
        <w:t>Section III. ACKNOWLEDGEMENT</w:t>
      </w:r>
    </w:p>
    <w:p w14:paraId="069A4964" w14:textId="77777777" w:rsidR="00C928A7" w:rsidRDefault="00C928A7" w:rsidP="00C928A7">
      <w:pPr>
        <w:widowControl w:val="0"/>
        <w:rPr>
          <w:rFonts w:cs="Arial"/>
          <w:szCs w:val="22"/>
        </w:rPr>
      </w:pPr>
    </w:p>
    <w:p w14:paraId="203C3D7D" w14:textId="1BE24C02" w:rsidR="00C928A7" w:rsidRDefault="00C928A7" w:rsidP="00C928A7">
      <w:pPr>
        <w:widowControl w:val="0"/>
        <w:rPr>
          <w:rFonts w:cs="Arial"/>
          <w:szCs w:val="22"/>
        </w:rPr>
      </w:pPr>
      <w:r w:rsidRPr="0043358B">
        <w:rPr>
          <w:rFonts w:cs="Arial"/>
          <w:szCs w:val="22"/>
        </w:rPr>
        <w:t>I affirm to the best of my knowledge that the information I have provided is true, correct, and factual:</w:t>
      </w:r>
    </w:p>
    <w:p w14:paraId="420FB927" w14:textId="77777777" w:rsidR="00C928A7" w:rsidRDefault="00C928A7" w:rsidP="00C928A7">
      <w:pPr>
        <w:widowControl w:val="0"/>
        <w:rPr>
          <w:rFonts w:cs="Arial"/>
          <w:szCs w:val="22"/>
        </w:rPr>
      </w:pPr>
    </w:p>
    <w:p w14:paraId="703EF7B7" w14:textId="77777777" w:rsidR="00C928A7" w:rsidRDefault="00C928A7" w:rsidP="00C928A7">
      <w:pPr>
        <w:widowControl w:val="0"/>
        <w:rPr>
          <w:rFonts w:cs="Arial"/>
          <w:szCs w:val="22"/>
        </w:rPr>
      </w:pPr>
      <w:r w:rsidRPr="0043358B">
        <w:rPr>
          <w:rFonts w:cs="Arial"/>
          <w:szCs w:val="22"/>
        </w:rPr>
        <w:t>____________________________________</w:t>
      </w:r>
      <w:r w:rsidRPr="0043358B">
        <w:rPr>
          <w:rFonts w:cs="Arial"/>
          <w:szCs w:val="22"/>
        </w:rPr>
        <w:tab/>
        <w:t>________________________________</w:t>
      </w:r>
    </w:p>
    <w:p w14:paraId="3AB20C8F" w14:textId="77777777" w:rsidR="00C928A7" w:rsidRPr="0043358B" w:rsidRDefault="00C928A7" w:rsidP="00C928A7">
      <w:pPr>
        <w:widowControl w:val="0"/>
        <w:rPr>
          <w:rFonts w:cs="Arial"/>
          <w:szCs w:val="22"/>
        </w:rPr>
      </w:pPr>
      <w:r w:rsidRPr="0043358B">
        <w:rPr>
          <w:rFonts w:cs="Arial"/>
          <w:szCs w:val="22"/>
        </w:rPr>
        <w:t>Signature of Reference</w:t>
      </w:r>
      <w:r>
        <w:rPr>
          <w:rFonts w:cs="Arial"/>
          <w:szCs w:val="22"/>
        </w:rPr>
        <w:tab/>
      </w:r>
      <w:r>
        <w:rPr>
          <w:rFonts w:cs="Arial"/>
          <w:szCs w:val="22"/>
        </w:rPr>
        <w:tab/>
      </w:r>
      <w:r>
        <w:rPr>
          <w:rFonts w:cs="Arial"/>
          <w:szCs w:val="22"/>
        </w:rPr>
        <w:tab/>
      </w:r>
      <w:r>
        <w:rPr>
          <w:rFonts w:cs="Arial"/>
          <w:szCs w:val="22"/>
        </w:rPr>
        <w:tab/>
      </w:r>
      <w:r w:rsidRPr="0043358B">
        <w:rPr>
          <w:rFonts w:cs="Arial"/>
          <w:szCs w:val="22"/>
        </w:rPr>
        <w:t>Date</w:t>
      </w:r>
    </w:p>
    <w:p w14:paraId="5B98A523" w14:textId="77777777" w:rsidR="00C928A7" w:rsidRDefault="00C928A7" w:rsidP="00C928A7">
      <w:pPr>
        <w:widowControl w:val="0"/>
        <w:rPr>
          <w:rFonts w:cs="Arial"/>
          <w:szCs w:val="22"/>
        </w:rPr>
      </w:pPr>
    </w:p>
    <w:p w14:paraId="0A040BBB" w14:textId="77777777" w:rsidR="00C928A7" w:rsidRPr="0043358B" w:rsidRDefault="00C928A7" w:rsidP="00C928A7">
      <w:pPr>
        <w:widowControl w:val="0"/>
        <w:rPr>
          <w:rFonts w:cs="Arial"/>
          <w:szCs w:val="22"/>
        </w:rPr>
      </w:pPr>
      <w:r w:rsidRPr="0043358B">
        <w:rPr>
          <w:rFonts w:cs="Arial"/>
          <w:szCs w:val="22"/>
        </w:rPr>
        <w:t>____________________________________</w:t>
      </w:r>
      <w:r w:rsidRPr="0043358B">
        <w:rPr>
          <w:rFonts w:cs="Arial"/>
          <w:szCs w:val="22"/>
        </w:rPr>
        <w:tab/>
        <w:t>________________________________</w:t>
      </w:r>
    </w:p>
    <w:p w14:paraId="5842BA82" w14:textId="77777777" w:rsidR="00C928A7" w:rsidRPr="0043358B" w:rsidRDefault="00C928A7" w:rsidP="00C928A7">
      <w:pPr>
        <w:widowControl w:val="0"/>
        <w:rPr>
          <w:rFonts w:cs="Arial"/>
          <w:szCs w:val="22"/>
        </w:rPr>
      </w:pPr>
      <w:r w:rsidRPr="0043358B">
        <w:rPr>
          <w:rFonts w:cs="Arial"/>
          <w:szCs w:val="22"/>
        </w:rPr>
        <w:t>Print Name</w:t>
      </w:r>
      <w:r w:rsidRPr="0043358B">
        <w:rPr>
          <w:rFonts w:cs="Arial"/>
          <w:szCs w:val="22"/>
        </w:rPr>
        <w:tab/>
      </w:r>
      <w:r w:rsidRPr="0043358B">
        <w:rPr>
          <w:rFonts w:cs="Arial"/>
          <w:szCs w:val="22"/>
        </w:rPr>
        <w:tab/>
      </w:r>
      <w:r w:rsidRPr="0043358B">
        <w:rPr>
          <w:rFonts w:cs="Arial"/>
          <w:szCs w:val="22"/>
        </w:rPr>
        <w:tab/>
      </w:r>
      <w:r w:rsidRPr="0043358B">
        <w:rPr>
          <w:rFonts w:cs="Arial"/>
          <w:szCs w:val="22"/>
        </w:rPr>
        <w:tab/>
      </w:r>
      <w:r w:rsidRPr="0043358B">
        <w:rPr>
          <w:rFonts w:cs="Arial"/>
          <w:szCs w:val="22"/>
        </w:rPr>
        <w:tab/>
      </w:r>
      <w:r w:rsidRPr="0043358B">
        <w:rPr>
          <w:rFonts w:cs="Arial"/>
          <w:szCs w:val="22"/>
        </w:rPr>
        <w:tab/>
        <w:t>Title</w:t>
      </w:r>
    </w:p>
    <w:p w14:paraId="12F9E233" w14:textId="77777777" w:rsidR="00C928A7" w:rsidRPr="0043358B" w:rsidRDefault="00C928A7" w:rsidP="00C928A7">
      <w:pPr>
        <w:widowControl w:val="0"/>
        <w:rPr>
          <w:rFonts w:cs="Arial"/>
          <w:szCs w:val="22"/>
        </w:rPr>
      </w:pPr>
    </w:p>
    <w:p w14:paraId="17677142" w14:textId="77777777" w:rsidR="00C928A7" w:rsidRPr="0043358B" w:rsidRDefault="00C928A7" w:rsidP="00D42EA7">
      <w:pPr>
        <w:widowControl w:val="0"/>
        <w:rPr>
          <w:rFonts w:cs="Arial"/>
          <w:szCs w:val="22"/>
        </w:rPr>
      </w:pPr>
      <w:r w:rsidRPr="0043358B">
        <w:rPr>
          <w:rFonts w:cs="Arial"/>
          <w:szCs w:val="22"/>
        </w:rPr>
        <w:t>____________________________________</w:t>
      </w:r>
    </w:p>
    <w:p w14:paraId="7670A353" w14:textId="77777777" w:rsidR="00C928A7" w:rsidRPr="0043358B" w:rsidRDefault="00C928A7" w:rsidP="00D42EA7">
      <w:pPr>
        <w:widowControl w:val="0"/>
        <w:rPr>
          <w:rFonts w:cs="Arial"/>
          <w:szCs w:val="22"/>
        </w:rPr>
      </w:pPr>
      <w:r w:rsidRPr="0043358B">
        <w:rPr>
          <w:rFonts w:cs="Arial"/>
          <w:szCs w:val="22"/>
        </w:rPr>
        <w:t xml:space="preserve">Phone Number </w:t>
      </w:r>
    </w:p>
    <w:p w14:paraId="5A36A9C0" w14:textId="77777777" w:rsidR="00C928A7" w:rsidRPr="0043358B" w:rsidRDefault="00C928A7" w:rsidP="00D42EA7">
      <w:pPr>
        <w:widowControl w:val="0"/>
        <w:rPr>
          <w:rFonts w:cs="Arial"/>
          <w:i/>
          <w:szCs w:val="22"/>
        </w:rPr>
      </w:pPr>
      <w:r w:rsidRPr="0043358B">
        <w:rPr>
          <w:rFonts w:cs="Arial"/>
          <w:i/>
          <w:szCs w:val="22"/>
        </w:rPr>
        <w:t xml:space="preserve"> </w:t>
      </w:r>
    </w:p>
    <w:p w14:paraId="7E1B1BAA" w14:textId="77777777" w:rsidR="00C928A7" w:rsidRPr="0043358B" w:rsidRDefault="00C928A7" w:rsidP="00D42EA7">
      <w:pPr>
        <w:widowControl w:val="0"/>
        <w:rPr>
          <w:rFonts w:cs="Arial"/>
          <w:szCs w:val="22"/>
        </w:rPr>
      </w:pPr>
      <w:r w:rsidRPr="0043358B">
        <w:rPr>
          <w:rFonts w:cs="Arial"/>
          <w:szCs w:val="22"/>
        </w:rPr>
        <w:t>____________________________________</w:t>
      </w:r>
    </w:p>
    <w:p w14:paraId="71013EB1" w14:textId="77777777" w:rsidR="00C928A7" w:rsidRPr="00927529" w:rsidRDefault="00C928A7" w:rsidP="00D42EA7">
      <w:pPr>
        <w:widowControl w:val="0"/>
        <w:rPr>
          <w:rFonts w:cs="Arial"/>
          <w:i/>
          <w:szCs w:val="22"/>
        </w:rPr>
      </w:pPr>
      <w:r w:rsidRPr="0043358B">
        <w:rPr>
          <w:rFonts w:cs="Arial"/>
          <w:szCs w:val="22"/>
        </w:rPr>
        <w:t>E-mail address</w:t>
      </w:r>
    </w:p>
    <w:p w14:paraId="6C0F3A92" w14:textId="7FA356F3" w:rsidR="00B21B0B" w:rsidRPr="009D04ED" w:rsidRDefault="00B21B0B" w:rsidP="00D42EA7">
      <w:pPr>
        <w:spacing w:line="360" w:lineRule="auto"/>
        <w:ind w:right="3665"/>
        <w:rPr>
          <w:rFonts w:asciiTheme="majorHAnsi" w:hAnsiTheme="majorHAnsi" w:cstheme="majorHAnsi"/>
          <w:sz w:val="20"/>
          <w:szCs w:val="20"/>
        </w:rPr>
      </w:pPr>
    </w:p>
    <w:p w14:paraId="1F46F3B1" w14:textId="77777777" w:rsidR="00D7419E" w:rsidRPr="009D04ED" w:rsidRDefault="00D7419E" w:rsidP="00D7419E">
      <w:pPr>
        <w:spacing w:before="57"/>
        <w:ind w:left="3921" w:right="3792"/>
        <w:jc w:val="center"/>
        <w:rPr>
          <w:rFonts w:asciiTheme="majorHAnsi" w:hAnsiTheme="majorHAnsi" w:cstheme="majorHAnsi"/>
          <w:b/>
          <w:sz w:val="24"/>
          <w:u w:val="single"/>
        </w:rPr>
      </w:pPr>
      <w:bookmarkStart w:id="997" w:name="_Toc333309228"/>
      <w:bookmarkStart w:id="998" w:name="_Hlk516580524"/>
      <w:r w:rsidRPr="009D04ED">
        <w:rPr>
          <w:rFonts w:asciiTheme="majorHAnsi" w:hAnsiTheme="majorHAnsi" w:cstheme="majorHAnsi"/>
          <w:b/>
          <w:sz w:val="24"/>
        </w:rPr>
        <w:t xml:space="preserve">FORM </w:t>
      </w:r>
      <w:r w:rsidR="005117E3" w:rsidRPr="009D04ED">
        <w:rPr>
          <w:rFonts w:asciiTheme="majorHAnsi" w:hAnsiTheme="majorHAnsi" w:cstheme="majorHAnsi"/>
          <w:b/>
          <w:sz w:val="24"/>
        </w:rPr>
        <w:t>6</w:t>
      </w:r>
    </w:p>
    <w:p w14:paraId="0D09A9C6" w14:textId="1B3A76C7" w:rsidR="004C481C" w:rsidRPr="009D04ED" w:rsidRDefault="00D7419E" w:rsidP="00BA0FBC">
      <w:pPr>
        <w:tabs>
          <w:tab w:val="left" w:pos="8730"/>
          <w:tab w:val="left" w:pos="9270"/>
        </w:tabs>
        <w:spacing w:before="57"/>
        <w:ind w:left="5490" w:right="1390" w:hanging="3741"/>
        <w:jc w:val="center"/>
        <w:rPr>
          <w:rFonts w:asciiTheme="majorHAnsi" w:hAnsiTheme="majorHAnsi" w:cstheme="majorHAnsi"/>
          <w:b/>
          <w:sz w:val="24"/>
        </w:rPr>
      </w:pPr>
      <w:r w:rsidRPr="009D04ED">
        <w:rPr>
          <w:rFonts w:asciiTheme="majorHAnsi" w:hAnsiTheme="majorHAnsi" w:cstheme="majorHAnsi"/>
          <w:b/>
          <w:sz w:val="24"/>
        </w:rPr>
        <w:t>DESIGNATION OF SUBCONTRACTORS</w:t>
      </w:r>
    </w:p>
    <w:p w14:paraId="46C2B6EB" w14:textId="77777777" w:rsidR="00D7419E" w:rsidRPr="009D04ED" w:rsidRDefault="00D7419E" w:rsidP="00D7419E">
      <w:pPr>
        <w:ind w:left="1438" w:right="1338"/>
        <w:jc w:val="center"/>
        <w:rPr>
          <w:rFonts w:asciiTheme="majorHAnsi" w:hAnsiTheme="majorHAnsi" w:cstheme="majorHAnsi"/>
          <w:sz w:val="20"/>
          <w:szCs w:val="20"/>
        </w:rPr>
      </w:pPr>
    </w:p>
    <w:bookmarkEnd w:id="997"/>
    <w:p w14:paraId="36F032BC" w14:textId="4B1D4193" w:rsidR="00D7419E" w:rsidRPr="009D04ED" w:rsidRDefault="003612A9" w:rsidP="00D7419E">
      <w:pPr>
        <w:pBdr>
          <w:bottom w:val="single" w:sz="12" w:space="1" w:color="auto"/>
        </w:pBdr>
        <w:jc w:val="both"/>
        <w:rPr>
          <w:rFonts w:asciiTheme="majorHAnsi" w:eastAsia="Arial" w:hAnsiTheme="majorHAnsi" w:cstheme="majorHAnsi"/>
          <w:b/>
          <w:bCs/>
          <w:caps/>
          <w:sz w:val="20"/>
          <w:szCs w:val="20"/>
        </w:rPr>
      </w:pPr>
      <w:r>
        <w:rPr>
          <w:rFonts w:asciiTheme="majorHAnsi" w:eastAsia="Arial" w:hAnsiTheme="majorHAnsi" w:cstheme="majorHAnsi"/>
          <w:b/>
          <w:bCs/>
          <w:caps/>
          <w:sz w:val="20"/>
          <w:szCs w:val="20"/>
        </w:rPr>
        <w:t>Proposer</w:t>
      </w:r>
      <w:r w:rsidR="00D7419E" w:rsidRPr="009D04ED">
        <w:rPr>
          <w:rFonts w:asciiTheme="majorHAnsi" w:eastAsia="Arial" w:hAnsiTheme="majorHAnsi" w:cstheme="majorHAnsi"/>
          <w:b/>
          <w:bCs/>
          <w:caps/>
          <w:sz w:val="20"/>
          <w:szCs w:val="20"/>
        </w:rPr>
        <w:t xml:space="preserve"> name:</w:t>
      </w:r>
    </w:p>
    <w:p w14:paraId="37D71636" w14:textId="77777777" w:rsidR="00D7419E" w:rsidRPr="009D04ED" w:rsidRDefault="00D7419E" w:rsidP="00D7419E">
      <w:pPr>
        <w:jc w:val="both"/>
        <w:rPr>
          <w:rFonts w:asciiTheme="majorHAnsi" w:eastAsiaTheme="minorHAnsi" w:hAnsiTheme="majorHAnsi" w:cstheme="majorHAnsi"/>
          <w:b/>
          <w:sz w:val="20"/>
          <w:szCs w:val="20"/>
          <w:u w:val="single"/>
        </w:rPr>
      </w:pPr>
    </w:p>
    <w:p w14:paraId="517BED22" w14:textId="77777777" w:rsidR="004C481C" w:rsidRPr="009D04ED" w:rsidRDefault="004C481C" w:rsidP="004C481C">
      <w:pPr>
        <w:spacing w:line="360" w:lineRule="auto"/>
        <w:jc w:val="both"/>
        <w:rPr>
          <w:rFonts w:asciiTheme="majorHAnsi" w:eastAsiaTheme="minorHAnsi" w:hAnsiTheme="majorHAnsi" w:cstheme="majorHAnsi"/>
          <w:b/>
          <w:sz w:val="24"/>
          <w:u w:val="single"/>
        </w:rPr>
      </w:pPr>
    </w:p>
    <w:p w14:paraId="1A451130" w14:textId="5FE33145" w:rsidR="00D7419E" w:rsidRPr="009D04ED" w:rsidRDefault="00D7419E" w:rsidP="004C481C">
      <w:pPr>
        <w:spacing w:line="360" w:lineRule="auto"/>
        <w:jc w:val="both"/>
        <w:rPr>
          <w:rFonts w:asciiTheme="majorHAnsi" w:eastAsiaTheme="minorHAnsi" w:hAnsiTheme="majorHAnsi" w:cstheme="majorHAnsi"/>
          <w:b/>
          <w:sz w:val="24"/>
          <w:u w:val="single"/>
        </w:rPr>
      </w:pPr>
      <w:r w:rsidRPr="009D04ED">
        <w:rPr>
          <w:rFonts w:asciiTheme="majorHAnsi" w:eastAsiaTheme="minorHAnsi" w:hAnsiTheme="majorHAnsi" w:cstheme="majorHAnsi"/>
          <w:b/>
          <w:sz w:val="24"/>
          <w:u w:val="single"/>
        </w:rPr>
        <w:t xml:space="preserve">SUBCONTRACTOR NO. 1: </w:t>
      </w:r>
    </w:p>
    <w:p w14:paraId="66B11E20" w14:textId="772E5E7C"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w:t>
      </w:r>
      <w:r w:rsidR="0095161C">
        <w:rPr>
          <w:rFonts w:asciiTheme="majorHAnsi" w:eastAsiaTheme="minorHAnsi" w:hAnsiTheme="majorHAnsi" w:cstheme="majorHAnsi"/>
          <w:sz w:val="20"/>
          <w:szCs w:val="20"/>
        </w:rPr>
        <w:t>contractor</w:t>
      </w:r>
      <w:r w:rsidRPr="009D04ED">
        <w:rPr>
          <w:rFonts w:asciiTheme="majorHAnsi" w:eastAsiaTheme="minorHAnsi" w:hAnsiTheme="majorHAnsi" w:cstheme="majorHAnsi"/>
          <w:sz w:val="20"/>
          <w:szCs w:val="20"/>
        </w:rPr>
        <w:t xml:space="preserve"> Services:</w:t>
      </w:r>
      <w:r w:rsidRPr="009D04ED">
        <w:rPr>
          <w:rFonts w:asciiTheme="majorHAnsi" w:eastAsiaTheme="minorHAnsi" w:hAnsiTheme="majorHAnsi" w:cstheme="majorHAnsi"/>
          <w:sz w:val="20"/>
          <w:szCs w:val="20"/>
        </w:rPr>
        <w:tab/>
        <w:t>___________________________________________________</w:t>
      </w:r>
    </w:p>
    <w:p w14:paraId="33DD9A9A"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780CBC7" w14:textId="62C13CD3"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316763A"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FC235E3"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899FC64"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6745847"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86B6E5E" w14:textId="77777777" w:rsidR="00D7419E" w:rsidRPr="009D04ED" w:rsidRDefault="00D7419E" w:rsidP="004C481C">
      <w:pPr>
        <w:spacing w:line="360" w:lineRule="auto"/>
        <w:jc w:val="both"/>
        <w:rPr>
          <w:rFonts w:asciiTheme="majorHAnsi" w:eastAsiaTheme="minorHAnsi" w:hAnsiTheme="majorHAnsi" w:cstheme="majorHAnsi"/>
          <w:sz w:val="20"/>
          <w:szCs w:val="20"/>
          <w:u w:val="single"/>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3C75C612" w14:textId="0CA255DC" w:rsidR="00D7419E" w:rsidRPr="009D04ED" w:rsidRDefault="00D7419E" w:rsidP="004C481C">
      <w:pPr>
        <w:spacing w:line="360" w:lineRule="auto"/>
        <w:rPr>
          <w:rFonts w:asciiTheme="majorHAnsi" w:eastAsiaTheme="minorHAnsi" w:hAnsiTheme="majorHAnsi" w:cstheme="majorHAnsi"/>
          <w:b/>
          <w:sz w:val="24"/>
        </w:rPr>
      </w:pPr>
      <w:r w:rsidRPr="009D04ED">
        <w:rPr>
          <w:rFonts w:asciiTheme="majorHAnsi" w:eastAsiaTheme="minorHAnsi" w:hAnsiTheme="majorHAnsi" w:cstheme="majorHAnsi"/>
          <w:b/>
          <w:sz w:val="24"/>
          <w:u w:val="single"/>
        </w:rPr>
        <w:t>SUBCONTRACTOR NO. 2</w:t>
      </w:r>
      <w:r w:rsidRPr="009D04ED">
        <w:rPr>
          <w:rFonts w:asciiTheme="majorHAnsi" w:eastAsiaTheme="minorHAnsi" w:hAnsiTheme="majorHAnsi" w:cstheme="majorHAnsi"/>
          <w:b/>
          <w:sz w:val="24"/>
        </w:rPr>
        <w:t xml:space="preserve">: </w:t>
      </w:r>
    </w:p>
    <w:p w14:paraId="0D3C63AE" w14:textId="73789DA2"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Subcontractor Services:</w:t>
      </w:r>
      <w:r w:rsidRPr="009D04ED">
        <w:rPr>
          <w:rFonts w:asciiTheme="majorHAnsi" w:eastAsiaTheme="minorHAnsi" w:hAnsiTheme="majorHAnsi" w:cstheme="majorHAnsi"/>
          <w:sz w:val="20"/>
          <w:szCs w:val="20"/>
        </w:rPr>
        <w:tab/>
        <w:t>___________________________________________________</w:t>
      </w:r>
    </w:p>
    <w:p w14:paraId="60C8B41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EB1EB2B" w14:textId="599A7101"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A977A0E"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00325616"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61D4C2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4CFF5CEB"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7B9C890C"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F427DDB" w14:textId="77777777" w:rsidR="00D7419E" w:rsidRPr="009D04ED" w:rsidRDefault="00D7419E" w:rsidP="004C481C">
      <w:pPr>
        <w:spacing w:line="360" w:lineRule="auto"/>
        <w:jc w:val="both"/>
        <w:rPr>
          <w:rFonts w:asciiTheme="majorHAnsi" w:eastAsiaTheme="minorHAnsi" w:hAnsiTheme="majorHAnsi" w:cstheme="majorHAnsi"/>
          <w:sz w:val="20"/>
          <w:szCs w:val="20"/>
          <w:u w:val="single"/>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74E314FE" w14:textId="39005FA1" w:rsidR="00D7419E" w:rsidRPr="009D04ED" w:rsidRDefault="00D7419E" w:rsidP="004C481C">
      <w:pPr>
        <w:spacing w:line="360" w:lineRule="auto"/>
        <w:rPr>
          <w:rFonts w:asciiTheme="majorHAnsi" w:eastAsiaTheme="minorHAnsi" w:hAnsiTheme="majorHAnsi" w:cstheme="majorHAnsi"/>
          <w:b/>
          <w:sz w:val="24"/>
          <w:u w:val="single"/>
        </w:rPr>
      </w:pPr>
      <w:r w:rsidRPr="009D04ED">
        <w:rPr>
          <w:rFonts w:asciiTheme="majorHAnsi" w:eastAsiaTheme="minorHAnsi" w:hAnsiTheme="majorHAnsi" w:cstheme="majorHAnsi"/>
          <w:b/>
          <w:sz w:val="24"/>
          <w:u w:val="single"/>
        </w:rPr>
        <w:t>SUBCONTRACTOR NO. 3</w:t>
      </w:r>
    </w:p>
    <w:p w14:paraId="46A95DB1" w14:textId="3BA653FF"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Proposed Sub</w:t>
      </w:r>
      <w:r w:rsidR="004F4AEA">
        <w:rPr>
          <w:rFonts w:asciiTheme="majorHAnsi" w:eastAsiaTheme="minorHAnsi" w:hAnsiTheme="majorHAnsi" w:cstheme="majorHAnsi"/>
          <w:sz w:val="20"/>
          <w:szCs w:val="20"/>
        </w:rPr>
        <w:t>contractor</w:t>
      </w:r>
      <w:r w:rsidRPr="009D04ED">
        <w:rPr>
          <w:rFonts w:asciiTheme="majorHAnsi" w:eastAsiaTheme="minorHAnsi" w:hAnsiTheme="majorHAnsi" w:cstheme="majorHAnsi"/>
          <w:sz w:val="20"/>
          <w:szCs w:val="20"/>
        </w:rPr>
        <w:t xml:space="preserve"> Services:</w:t>
      </w:r>
      <w:r w:rsidRPr="009D04ED">
        <w:rPr>
          <w:rFonts w:asciiTheme="majorHAnsi" w:eastAsiaTheme="minorHAnsi" w:hAnsiTheme="majorHAnsi" w:cstheme="majorHAnsi"/>
          <w:sz w:val="20"/>
          <w:szCs w:val="20"/>
        </w:rPr>
        <w:tab/>
        <w:t>___________________________________________________</w:t>
      </w:r>
    </w:p>
    <w:p w14:paraId="6A7C2E3C"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Percentage (%) </w:t>
      </w:r>
      <w:r w:rsidR="001F6433" w:rsidRPr="009D04ED">
        <w:rPr>
          <w:rFonts w:asciiTheme="majorHAnsi" w:eastAsiaTheme="minorHAnsi" w:hAnsiTheme="majorHAnsi" w:cstheme="majorHAnsi"/>
          <w:sz w:val="20"/>
          <w:szCs w:val="20"/>
        </w:rPr>
        <w:t>of Total</w:t>
      </w:r>
      <w:r w:rsidRPr="009D04ED">
        <w:rPr>
          <w:rFonts w:asciiTheme="majorHAnsi" w:eastAsiaTheme="minorHAnsi" w:hAnsiTheme="majorHAnsi" w:cstheme="majorHAnsi"/>
          <w:sz w:val="20"/>
          <w:szCs w:val="20"/>
        </w:rPr>
        <w:t xml:space="preserve"> Work:</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390692F5" w14:textId="479F21C9"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 xml:space="preserve">Subcontractor Name: </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4C408EB4"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63AF7717"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Contact Person/Title: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5D78962E"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Phone:</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762640F8" w14:textId="77777777" w:rsidR="00D7419E" w:rsidRPr="009D04ED" w:rsidRDefault="00D7419E" w:rsidP="004C481C">
      <w:pPr>
        <w:spacing w:line="360" w:lineRule="auto"/>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rPr>
        <w:t>Email Address:</w:t>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r>
      <w:r w:rsidRPr="009D04ED">
        <w:rPr>
          <w:rFonts w:asciiTheme="majorHAnsi" w:eastAsiaTheme="minorHAnsi" w:hAnsiTheme="majorHAnsi" w:cstheme="majorHAnsi"/>
          <w:sz w:val="20"/>
          <w:szCs w:val="20"/>
        </w:rPr>
        <w:tab/>
        <w:t>___________________________________________________</w:t>
      </w:r>
    </w:p>
    <w:p w14:paraId="2CFB9835" w14:textId="608E9C31" w:rsidR="00D7419E" w:rsidRPr="009D04ED" w:rsidRDefault="00D7419E" w:rsidP="00BA0FBC">
      <w:pPr>
        <w:spacing w:line="360" w:lineRule="auto"/>
        <w:jc w:val="both"/>
        <w:rPr>
          <w:rFonts w:asciiTheme="majorHAnsi" w:eastAsiaTheme="minorHAnsi" w:hAnsiTheme="majorHAnsi" w:cstheme="majorHAnsi"/>
          <w:sz w:val="20"/>
          <w:szCs w:val="20"/>
        </w:rPr>
      </w:pP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r w:rsidRPr="009D04ED">
        <w:rPr>
          <w:rFonts w:asciiTheme="majorHAnsi" w:eastAsiaTheme="minorHAnsi" w:hAnsiTheme="majorHAnsi" w:cstheme="majorHAnsi"/>
          <w:sz w:val="20"/>
          <w:szCs w:val="20"/>
          <w:u w:val="single"/>
        </w:rPr>
        <w:tab/>
      </w:r>
    </w:p>
    <w:p w14:paraId="4B0AEE30" w14:textId="1F9DA948" w:rsidR="00EB65BD" w:rsidRPr="009D04ED" w:rsidRDefault="00BA0FBC" w:rsidP="00BA0FBC">
      <w:pPr>
        <w:spacing w:before="57"/>
        <w:jc w:val="center"/>
        <w:rPr>
          <w:rFonts w:asciiTheme="majorHAnsi" w:hAnsiTheme="majorHAnsi" w:cstheme="majorHAnsi"/>
          <w:b/>
          <w:sz w:val="20"/>
          <w:szCs w:val="20"/>
        </w:rPr>
        <w:sectPr w:rsidR="00EB65BD" w:rsidRPr="009D04ED" w:rsidSect="002E49A0">
          <w:footerReference w:type="default" r:id="rId37"/>
          <w:pgSz w:w="12240" w:h="15840" w:code="1"/>
          <w:pgMar w:top="432" w:right="1440" w:bottom="1152" w:left="1440" w:header="720" w:footer="1152" w:gutter="0"/>
          <w:pgNumType w:chapStyle="9"/>
          <w:cols w:space="720"/>
          <w:docGrid w:linePitch="360"/>
        </w:sectPr>
      </w:pPr>
      <w:r w:rsidRPr="009D04ED">
        <w:rPr>
          <w:rFonts w:asciiTheme="majorHAnsi" w:hAnsiTheme="majorHAnsi" w:cstheme="majorHAnsi"/>
          <w:b/>
          <w:sz w:val="20"/>
          <w:szCs w:val="20"/>
        </w:rPr>
        <w:t>ADD ADDITIONAL PAGES IF NEEDED</w:t>
      </w:r>
      <w:bookmarkEnd w:id="998"/>
    </w:p>
    <w:p w14:paraId="7D608578" w14:textId="77777777" w:rsidR="00D7419E" w:rsidRPr="009D04ED" w:rsidRDefault="00D7419E" w:rsidP="00D7419E">
      <w:pPr>
        <w:spacing w:before="57"/>
        <w:ind w:left="3921" w:right="3792"/>
        <w:jc w:val="center"/>
        <w:rPr>
          <w:rFonts w:asciiTheme="majorHAnsi" w:hAnsiTheme="majorHAnsi" w:cstheme="majorHAnsi"/>
          <w:b/>
          <w:sz w:val="24"/>
          <w:u w:val="single"/>
        </w:rPr>
      </w:pPr>
      <w:bookmarkStart w:id="999" w:name="_Hlk516580573"/>
      <w:r w:rsidRPr="009D04ED">
        <w:rPr>
          <w:rFonts w:asciiTheme="majorHAnsi" w:hAnsiTheme="majorHAnsi" w:cstheme="majorHAnsi"/>
          <w:b/>
          <w:sz w:val="24"/>
        </w:rPr>
        <w:t xml:space="preserve">FORM </w:t>
      </w:r>
      <w:r w:rsidR="0051257A" w:rsidRPr="009D04ED">
        <w:rPr>
          <w:rFonts w:asciiTheme="majorHAnsi" w:hAnsiTheme="majorHAnsi" w:cstheme="majorHAnsi"/>
          <w:b/>
          <w:sz w:val="24"/>
        </w:rPr>
        <w:t>7</w:t>
      </w:r>
    </w:p>
    <w:p w14:paraId="7AED4B38" w14:textId="77777777" w:rsidR="00D7419E" w:rsidRPr="009D04ED" w:rsidRDefault="00D7419E" w:rsidP="00D7419E">
      <w:pPr>
        <w:tabs>
          <w:tab w:val="left" w:pos="8730"/>
          <w:tab w:val="left" w:pos="9270"/>
        </w:tabs>
        <w:spacing w:before="57"/>
        <w:ind w:left="5490" w:right="-50" w:hanging="5580"/>
        <w:jc w:val="center"/>
        <w:rPr>
          <w:rFonts w:asciiTheme="majorHAnsi" w:hAnsiTheme="majorHAnsi" w:cstheme="majorHAnsi"/>
          <w:b/>
          <w:sz w:val="24"/>
        </w:rPr>
      </w:pPr>
      <w:r w:rsidRPr="009D04ED">
        <w:rPr>
          <w:rFonts w:asciiTheme="majorHAnsi" w:hAnsiTheme="majorHAnsi" w:cstheme="majorHAnsi"/>
          <w:b/>
          <w:sz w:val="24"/>
        </w:rPr>
        <w:t xml:space="preserve">CERTIFICATE OF INSURANCE COVERAGE </w:t>
      </w:r>
    </w:p>
    <w:p w14:paraId="7C6BA2A5" w14:textId="77777777" w:rsidR="00D7419E" w:rsidRPr="009D04ED" w:rsidRDefault="00D7419E" w:rsidP="00D7419E">
      <w:pPr>
        <w:ind w:left="1438" w:right="1338"/>
        <w:jc w:val="center"/>
        <w:rPr>
          <w:rFonts w:asciiTheme="majorHAnsi" w:hAnsiTheme="majorHAnsi" w:cstheme="majorHAnsi"/>
          <w:color w:val="C00000"/>
          <w:sz w:val="20"/>
          <w:szCs w:val="20"/>
        </w:rPr>
      </w:pPr>
    </w:p>
    <w:p w14:paraId="484B8528" w14:textId="3C699386" w:rsidR="00D7419E" w:rsidRPr="009D04ED" w:rsidRDefault="002440F5" w:rsidP="00D7419E">
      <w:pPr>
        <w:spacing w:line="242" w:lineRule="auto"/>
        <w:ind w:right="79"/>
        <w:jc w:val="both"/>
        <w:rPr>
          <w:rFonts w:asciiTheme="majorHAnsi" w:hAnsiTheme="majorHAnsi" w:cstheme="majorHAnsi"/>
          <w:b/>
          <w:caps/>
          <w:color w:val="C00000"/>
          <w:sz w:val="20"/>
          <w:szCs w:val="20"/>
        </w:rPr>
      </w:pPr>
      <w:r w:rsidRPr="009D04ED">
        <w:rPr>
          <w:rFonts w:asciiTheme="majorHAnsi" w:hAnsiTheme="majorHAnsi" w:cstheme="majorHAnsi"/>
          <w:b/>
          <w:color w:val="C00000"/>
          <w:spacing w:val="1"/>
          <w:sz w:val="20"/>
          <w:szCs w:val="20"/>
        </w:rPr>
        <w:t>P</w:t>
      </w:r>
      <w:r w:rsidRPr="009D04ED">
        <w:rPr>
          <w:rFonts w:asciiTheme="majorHAnsi" w:hAnsiTheme="majorHAnsi" w:cstheme="majorHAnsi"/>
          <w:b/>
          <w:color w:val="C00000"/>
          <w:sz w:val="20"/>
          <w:szCs w:val="20"/>
        </w:rPr>
        <w:t>RO</w:t>
      </w:r>
      <w:r w:rsidRPr="009D04ED">
        <w:rPr>
          <w:rFonts w:asciiTheme="majorHAnsi" w:hAnsiTheme="majorHAnsi" w:cstheme="majorHAnsi"/>
          <w:b/>
          <w:color w:val="C00000"/>
          <w:spacing w:val="-1"/>
          <w:sz w:val="20"/>
          <w:szCs w:val="20"/>
        </w:rPr>
        <w:t>O</w:t>
      </w:r>
      <w:r w:rsidRPr="009D04ED">
        <w:rPr>
          <w:rFonts w:asciiTheme="majorHAnsi" w:hAnsiTheme="majorHAnsi" w:cstheme="majorHAnsi"/>
          <w:b/>
          <w:color w:val="C00000"/>
          <w:sz w:val="20"/>
          <w:szCs w:val="20"/>
        </w:rPr>
        <w:t>F</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A</w:t>
      </w:r>
      <w:r w:rsidRPr="009D04ED">
        <w:rPr>
          <w:rFonts w:asciiTheme="majorHAnsi" w:hAnsiTheme="majorHAnsi" w:cstheme="majorHAnsi"/>
          <w:b/>
          <w:color w:val="C00000"/>
          <w:sz w:val="20"/>
          <w:szCs w:val="20"/>
        </w:rPr>
        <w:t>T</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COV</w:t>
      </w:r>
      <w:r w:rsidRPr="009D04ED">
        <w:rPr>
          <w:rFonts w:asciiTheme="majorHAnsi" w:hAnsiTheme="majorHAnsi" w:cstheme="majorHAnsi"/>
          <w:b/>
          <w:color w:val="C00000"/>
          <w:spacing w:val="-1"/>
          <w:sz w:val="20"/>
          <w:szCs w:val="20"/>
        </w:rPr>
        <w:t>E</w:t>
      </w:r>
      <w:r w:rsidRPr="009D04ED">
        <w:rPr>
          <w:rFonts w:asciiTheme="majorHAnsi" w:hAnsiTheme="majorHAnsi" w:cstheme="majorHAnsi"/>
          <w:b/>
          <w:color w:val="C00000"/>
          <w:spacing w:val="3"/>
          <w:sz w:val="20"/>
          <w:szCs w:val="20"/>
        </w:rPr>
        <w:t>R</w:t>
      </w:r>
      <w:r w:rsidRPr="009D04ED">
        <w:rPr>
          <w:rFonts w:asciiTheme="majorHAnsi" w:hAnsiTheme="majorHAnsi" w:cstheme="majorHAnsi"/>
          <w:b/>
          <w:color w:val="C00000"/>
          <w:sz w:val="20"/>
          <w:szCs w:val="20"/>
        </w:rPr>
        <w:t>A</w:t>
      </w:r>
      <w:r w:rsidRPr="009D04ED">
        <w:rPr>
          <w:rFonts w:asciiTheme="majorHAnsi" w:hAnsiTheme="majorHAnsi" w:cstheme="majorHAnsi"/>
          <w:b/>
          <w:color w:val="C00000"/>
          <w:spacing w:val="-1"/>
          <w:sz w:val="20"/>
          <w:szCs w:val="20"/>
        </w:rPr>
        <w:t>G</w:t>
      </w:r>
      <w:r w:rsidRPr="009D04ED">
        <w:rPr>
          <w:rFonts w:asciiTheme="majorHAnsi" w:hAnsiTheme="majorHAnsi" w:cstheme="majorHAnsi"/>
          <w:b/>
          <w:color w:val="C00000"/>
          <w:sz w:val="20"/>
          <w:szCs w:val="20"/>
        </w:rPr>
        <w:t>E</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pacing w:val="-6"/>
          <w:sz w:val="20"/>
          <w:szCs w:val="20"/>
        </w:rPr>
        <w:t>I</w:t>
      </w:r>
      <w:r w:rsidRPr="009D04ED">
        <w:rPr>
          <w:rFonts w:asciiTheme="majorHAnsi" w:hAnsiTheme="majorHAnsi" w:cstheme="majorHAnsi"/>
          <w:b/>
          <w:color w:val="C00000"/>
          <w:sz w:val="20"/>
          <w:szCs w:val="20"/>
        </w:rPr>
        <w:t>S</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pacing w:val="2"/>
          <w:sz w:val="20"/>
          <w:szCs w:val="20"/>
        </w:rPr>
        <w:t>E</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E</w:t>
      </w:r>
      <w:r w:rsidRPr="009D04ED">
        <w:rPr>
          <w:rFonts w:asciiTheme="majorHAnsi" w:hAnsiTheme="majorHAnsi" w:cstheme="majorHAnsi"/>
          <w:b/>
          <w:color w:val="C00000"/>
          <w:sz w:val="20"/>
          <w:szCs w:val="20"/>
        </w:rPr>
        <w:t>R CUR</w:t>
      </w:r>
      <w:r w:rsidRPr="009D04ED">
        <w:rPr>
          <w:rFonts w:asciiTheme="majorHAnsi" w:hAnsiTheme="majorHAnsi" w:cstheme="majorHAnsi"/>
          <w:b/>
          <w:color w:val="C00000"/>
          <w:spacing w:val="1"/>
          <w:sz w:val="20"/>
          <w:szCs w:val="20"/>
        </w:rPr>
        <w:t>R</w:t>
      </w:r>
      <w:r w:rsidRPr="009D04ED">
        <w:rPr>
          <w:rFonts w:asciiTheme="majorHAnsi" w:hAnsiTheme="majorHAnsi" w:cstheme="majorHAnsi"/>
          <w:b/>
          <w:color w:val="C00000"/>
          <w:sz w:val="20"/>
          <w:szCs w:val="20"/>
        </w:rPr>
        <w:t>EN</w:t>
      </w:r>
      <w:r w:rsidRPr="009D04ED">
        <w:rPr>
          <w:rFonts w:asciiTheme="majorHAnsi" w:hAnsiTheme="majorHAnsi" w:cstheme="majorHAnsi"/>
          <w:b/>
          <w:color w:val="C00000"/>
          <w:spacing w:val="1"/>
          <w:sz w:val="20"/>
          <w:szCs w:val="20"/>
        </w:rPr>
        <w:t>T</w:t>
      </w:r>
      <w:r w:rsidRPr="009D04ED">
        <w:rPr>
          <w:rFonts w:asciiTheme="majorHAnsi" w:hAnsiTheme="majorHAnsi" w:cstheme="majorHAnsi"/>
          <w:b/>
          <w:color w:val="C00000"/>
          <w:spacing w:val="-5"/>
          <w:sz w:val="20"/>
          <w:szCs w:val="20"/>
        </w:rPr>
        <w:t>L</w:t>
      </w:r>
      <w:r w:rsidRPr="009D04ED">
        <w:rPr>
          <w:rFonts w:asciiTheme="majorHAnsi" w:hAnsiTheme="majorHAnsi" w:cstheme="majorHAnsi"/>
          <w:b/>
          <w:color w:val="C00000"/>
          <w:sz w:val="20"/>
          <w:szCs w:val="20"/>
        </w:rPr>
        <w:t>Y</w:t>
      </w:r>
      <w:r w:rsidRPr="009D04ED">
        <w:rPr>
          <w:rFonts w:asciiTheme="majorHAnsi" w:hAnsiTheme="majorHAnsi" w:cstheme="majorHAnsi"/>
          <w:b/>
          <w:color w:val="C00000"/>
          <w:spacing w:val="-6"/>
          <w:sz w:val="20"/>
          <w:szCs w:val="20"/>
        </w:rPr>
        <w:t xml:space="preserve"> </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N</w:t>
      </w:r>
      <w:r w:rsidRPr="009D04ED">
        <w:rPr>
          <w:rFonts w:asciiTheme="majorHAnsi" w:hAnsiTheme="majorHAnsi" w:cstheme="majorHAnsi"/>
          <w:b/>
          <w:color w:val="C00000"/>
          <w:spacing w:val="2"/>
          <w:sz w:val="20"/>
          <w:szCs w:val="20"/>
        </w:rPr>
        <w:t xml:space="preserve"> </w:t>
      </w:r>
      <w:r w:rsidRPr="009D04ED">
        <w:rPr>
          <w:rFonts w:asciiTheme="majorHAnsi" w:hAnsiTheme="majorHAnsi" w:cstheme="majorHAnsi"/>
          <w:b/>
          <w:color w:val="C00000"/>
          <w:spacing w:val="3"/>
          <w:sz w:val="20"/>
          <w:szCs w:val="20"/>
        </w:rPr>
        <w:t>P</w:t>
      </w:r>
      <w:r w:rsidRPr="009D04ED">
        <w:rPr>
          <w:rFonts w:asciiTheme="majorHAnsi" w:hAnsiTheme="majorHAnsi" w:cstheme="majorHAnsi"/>
          <w:b/>
          <w:color w:val="C00000"/>
          <w:spacing w:val="-3"/>
          <w:sz w:val="20"/>
          <w:szCs w:val="20"/>
        </w:rPr>
        <w:t>L</w:t>
      </w:r>
      <w:r w:rsidRPr="009D04ED">
        <w:rPr>
          <w:rFonts w:asciiTheme="majorHAnsi" w:hAnsiTheme="majorHAnsi" w:cstheme="majorHAnsi"/>
          <w:b/>
          <w:color w:val="C00000"/>
          <w:sz w:val="20"/>
          <w:szCs w:val="20"/>
        </w:rPr>
        <w:t>ACE</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 xml:space="preserve">OR </w:t>
      </w:r>
      <w:r w:rsidRPr="009D04ED">
        <w:rPr>
          <w:rFonts w:asciiTheme="majorHAnsi" w:hAnsiTheme="majorHAnsi" w:cstheme="majorHAnsi"/>
          <w:b/>
          <w:color w:val="C00000"/>
          <w:spacing w:val="4"/>
          <w:sz w:val="20"/>
          <w:szCs w:val="20"/>
        </w:rPr>
        <w:t>W</w:t>
      </w:r>
      <w:r w:rsidRPr="009D04ED">
        <w:rPr>
          <w:rFonts w:asciiTheme="majorHAnsi" w:hAnsiTheme="majorHAnsi" w:cstheme="majorHAnsi"/>
          <w:b/>
          <w:color w:val="C00000"/>
          <w:spacing w:val="-3"/>
          <w:sz w:val="20"/>
          <w:szCs w:val="20"/>
        </w:rPr>
        <w:t>I</w:t>
      </w:r>
      <w:r w:rsidRPr="009D04ED">
        <w:rPr>
          <w:rFonts w:asciiTheme="majorHAnsi" w:hAnsiTheme="majorHAnsi" w:cstheme="majorHAnsi"/>
          <w:b/>
          <w:color w:val="C00000"/>
          <w:sz w:val="20"/>
          <w:szCs w:val="20"/>
        </w:rPr>
        <w:t>LL</w:t>
      </w:r>
      <w:r w:rsidRPr="009D04ED">
        <w:rPr>
          <w:rFonts w:asciiTheme="majorHAnsi" w:hAnsiTheme="majorHAnsi" w:cstheme="majorHAnsi"/>
          <w:b/>
          <w:color w:val="C00000"/>
          <w:spacing w:val="-6"/>
          <w:sz w:val="20"/>
          <w:szCs w:val="20"/>
        </w:rPr>
        <w:t xml:space="preserve"> </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z w:val="20"/>
          <w:szCs w:val="20"/>
        </w:rPr>
        <w:t xml:space="preserve">E </w:t>
      </w:r>
      <w:r w:rsidRPr="009D04ED">
        <w:rPr>
          <w:rFonts w:asciiTheme="majorHAnsi" w:hAnsiTheme="majorHAnsi" w:cstheme="majorHAnsi"/>
          <w:b/>
          <w:color w:val="C00000"/>
          <w:spacing w:val="1"/>
          <w:sz w:val="20"/>
          <w:szCs w:val="20"/>
        </w:rPr>
        <w:t>P</w:t>
      </w:r>
      <w:r w:rsidRPr="009D04ED">
        <w:rPr>
          <w:rFonts w:asciiTheme="majorHAnsi" w:hAnsiTheme="majorHAnsi" w:cstheme="majorHAnsi"/>
          <w:b/>
          <w:color w:val="C00000"/>
          <w:sz w:val="20"/>
          <w:szCs w:val="20"/>
        </w:rPr>
        <w:t>RO</w:t>
      </w:r>
      <w:r w:rsidRPr="009D04ED">
        <w:rPr>
          <w:rFonts w:asciiTheme="majorHAnsi" w:hAnsiTheme="majorHAnsi" w:cstheme="majorHAnsi"/>
          <w:b/>
          <w:color w:val="C00000"/>
          <w:spacing w:val="1"/>
          <w:sz w:val="20"/>
          <w:szCs w:val="20"/>
        </w:rPr>
        <w:t>V</w:t>
      </w:r>
      <w:r w:rsidRPr="009D04ED">
        <w:rPr>
          <w:rFonts w:asciiTheme="majorHAnsi" w:hAnsiTheme="majorHAnsi" w:cstheme="majorHAnsi"/>
          <w:b/>
          <w:color w:val="C00000"/>
          <w:sz w:val="20"/>
          <w:szCs w:val="20"/>
        </w:rPr>
        <w:t>I</w:t>
      </w:r>
      <w:r w:rsidRPr="009D04ED">
        <w:rPr>
          <w:rFonts w:asciiTheme="majorHAnsi" w:hAnsiTheme="majorHAnsi" w:cstheme="majorHAnsi"/>
          <w:b/>
          <w:color w:val="C00000"/>
          <w:spacing w:val="-1"/>
          <w:sz w:val="20"/>
          <w:szCs w:val="20"/>
        </w:rPr>
        <w:t>D</w:t>
      </w:r>
      <w:r w:rsidRPr="009D04ED">
        <w:rPr>
          <w:rFonts w:asciiTheme="majorHAnsi" w:hAnsiTheme="majorHAnsi" w:cstheme="majorHAnsi"/>
          <w:b/>
          <w:color w:val="C00000"/>
          <w:sz w:val="20"/>
          <w:szCs w:val="20"/>
        </w:rPr>
        <w:t>ED</w:t>
      </w:r>
      <w:r w:rsidRPr="009D04ED">
        <w:rPr>
          <w:rFonts w:asciiTheme="majorHAnsi" w:hAnsiTheme="majorHAnsi" w:cstheme="majorHAnsi"/>
          <w:b/>
          <w:color w:val="C00000"/>
          <w:spacing w:val="-2"/>
          <w:sz w:val="20"/>
          <w:szCs w:val="20"/>
        </w:rPr>
        <w:t xml:space="preserve"> </w:t>
      </w:r>
      <w:r w:rsidRPr="009D04ED">
        <w:rPr>
          <w:rFonts w:asciiTheme="majorHAnsi" w:hAnsiTheme="majorHAnsi" w:cstheme="majorHAnsi"/>
          <w:b/>
          <w:color w:val="C00000"/>
          <w:sz w:val="20"/>
          <w:szCs w:val="20"/>
        </w:rPr>
        <w:t>M</w:t>
      </w:r>
      <w:r w:rsidRPr="009D04ED">
        <w:rPr>
          <w:rFonts w:asciiTheme="majorHAnsi" w:hAnsiTheme="majorHAnsi" w:cstheme="majorHAnsi"/>
          <w:b/>
          <w:color w:val="C00000"/>
          <w:spacing w:val="-1"/>
          <w:sz w:val="20"/>
          <w:szCs w:val="20"/>
        </w:rPr>
        <w:t>U</w:t>
      </w:r>
      <w:r w:rsidRPr="009D04ED">
        <w:rPr>
          <w:rFonts w:asciiTheme="majorHAnsi" w:hAnsiTheme="majorHAnsi" w:cstheme="majorHAnsi"/>
          <w:b/>
          <w:color w:val="C00000"/>
          <w:spacing w:val="1"/>
          <w:sz w:val="20"/>
          <w:szCs w:val="20"/>
        </w:rPr>
        <w:t>S</w:t>
      </w:r>
      <w:r w:rsidRPr="009D04ED">
        <w:rPr>
          <w:rFonts w:asciiTheme="majorHAnsi" w:hAnsiTheme="majorHAnsi" w:cstheme="majorHAnsi"/>
          <w:b/>
          <w:color w:val="C00000"/>
          <w:sz w:val="20"/>
          <w:szCs w:val="20"/>
        </w:rPr>
        <w:t>T</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z w:val="20"/>
          <w:szCs w:val="20"/>
        </w:rPr>
        <w:t>E</w:t>
      </w:r>
      <w:r w:rsidRPr="009D04ED">
        <w:rPr>
          <w:rFonts w:asciiTheme="majorHAnsi" w:hAnsiTheme="majorHAnsi" w:cstheme="majorHAnsi"/>
          <w:b/>
          <w:color w:val="C00000"/>
          <w:spacing w:val="-3"/>
          <w:sz w:val="20"/>
          <w:szCs w:val="20"/>
        </w:rPr>
        <w:t xml:space="preserve"> </w:t>
      </w:r>
      <w:r w:rsidRPr="009D04ED">
        <w:rPr>
          <w:rFonts w:asciiTheme="majorHAnsi" w:hAnsiTheme="majorHAnsi" w:cstheme="majorHAnsi"/>
          <w:b/>
          <w:color w:val="C00000"/>
          <w:sz w:val="20"/>
          <w:szCs w:val="20"/>
        </w:rPr>
        <w:t>S</w:t>
      </w:r>
      <w:r w:rsidRPr="009D04ED">
        <w:rPr>
          <w:rFonts w:asciiTheme="majorHAnsi" w:hAnsiTheme="majorHAnsi" w:cstheme="majorHAnsi"/>
          <w:b/>
          <w:color w:val="C00000"/>
          <w:spacing w:val="2"/>
          <w:sz w:val="20"/>
          <w:szCs w:val="20"/>
        </w:rPr>
        <w:t>U</w:t>
      </w:r>
      <w:r w:rsidRPr="009D04ED">
        <w:rPr>
          <w:rFonts w:asciiTheme="majorHAnsi" w:hAnsiTheme="majorHAnsi" w:cstheme="majorHAnsi"/>
          <w:b/>
          <w:color w:val="C00000"/>
          <w:spacing w:val="-2"/>
          <w:sz w:val="20"/>
          <w:szCs w:val="20"/>
        </w:rPr>
        <w:t>B</w:t>
      </w:r>
      <w:r w:rsidRPr="009D04ED">
        <w:rPr>
          <w:rFonts w:asciiTheme="majorHAnsi" w:hAnsiTheme="majorHAnsi" w:cstheme="majorHAnsi"/>
          <w:b/>
          <w:color w:val="C00000"/>
          <w:spacing w:val="2"/>
          <w:sz w:val="20"/>
          <w:szCs w:val="20"/>
        </w:rPr>
        <w:t>M</w:t>
      </w:r>
      <w:r w:rsidRPr="009D04ED">
        <w:rPr>
          <w:rFonts w:asciiTheme="majorHAnsi" w:hAnsiTheme="majorHAnsi" w:cstheme="majorHAnsi"/>
          <w:b/>
          <w:color w:val="C00000"/>
          <w:sz w:val="20"/>
          <w:szCs w:val="20"/>
        </w:rPr>
        <w:t>I</w:t>
      </w:r>
      <w:r w:rsidRPr="009D04ED">
        <w:rPr>
          <w:rFonts w:asciiTheme="majorHAnsi" w:hAnsiTheme="majorHAnsi" w:cstheme="majorHAnsi"/>
          <w:b/>
          <w:color w:val="C00000"/>
          <w:spacing w:val="-1"/>
          <w:sz w:val="20"/>
          <w:szCs w:val="20"/>
        </w:rPr>
        <w:t>T</w:t>
      </w:r>
      <w:r w:rsidRPr="009D04ED">
        <w:rPr>
          <w:rFonts w:asciiTheme="majorHAnsi" w:hAnsiTheme="majorHAnsi" w:cstheme="majorHAnsi"/>
          <w:b/>
          <w:color w:val="C00000"/>
          <w:sz w:val="20"/>
          <w:szCs w:val="20"/>
        </w:rPr>
        <w:t>TED</w:t>
      </w:r>
      <w:r w:rsidRPr="009D04ED">
        <w:rPr>
          <w:rFonts w:asciiTheme="majorHAnsi" w:hAnsiTheme="majorHAnsi" w:cstheme="majorHAnsi"/>
          <w:b/>
          <w:color w:val="C00000"/>
          <w:spacing w:val="-10"/>
          <w:sz w:val="20"/>
          <w:szCs w:val="20"/>
        </w:rPr>
        <w:t xml:space="preserve"> </w:t>
      </w:r>
      <w:r w:rsidRPr="009D04ED">
        <w:rPr>
          <w:rFonts w:asciiTheme="majorHAnsi" w:hAnsiTheme="majorHAnsi" w:cstheme="majorHAnsi"/>
          <w:b/>
          <w:color w:val="C00000"/>
          <w:spacing w:val="4"/>
          <w:sz w:val="20"/>
          <w:szCs w:val="20"/>
        </w:rPr>
        <w:t>W</w:t>
      </w:r>
      <w:r w:rsidRPr="009D04ED">
        <w:rPr>
          <w:rFonts w:asciiTheme="majorHAnsi" w:hAnsiTheme="majorHAnsi" w:cstheme="majorHAnsi"/>
          <w:b/>
          <w:color w:val="C00000"/>
          <w:spacing w:val="-6"/>
          <w:sz w:val="20"/>
          <w:szCs w:val="20"/>
        </w:rPr>
        <w:t>I</w:t>
      </w:r>
      <w:r w:rsidRPr="009D04ED">
        <w:rPr>
          <w:rFonts w:asciiTheme="majorHAnsi" w:hAnsiTheme="majorHAnsi" w:cstheme="majorHAnsi"/>
          <w:b/>
          <w:color w:val="C00000"/>
          <w:sz w:val="20"/>
          <w:szCs w:val="20"/>
        </w:rPr>
        <w:t>TH</w:t>
      </w:r>
      <w:r w:rsidRPr="009D04ED">
        <w:rPr>
          <w:rFonts w:asciiTheme="majorHAnsi" w:hAnsiTheme="majorHAnsi" w:cstheme="majorHAnsi"/>
          <w:b/>
          <w:color w:val="C00000"/>
          <w:spacing w:val="-1"/>
          <w:sz w:val="20"/>
          <w:szCs w:val="20"/>
        </w:rPr>
        <w:t xml:space="preserve"> </w:t>
      </w:r>
      <w:r w:rsidRPr="009D04ED">
        <w:rPr>
          <w:rFonts w:asciiTheme="majorHAnsi" w:hAnsiTheme="majorHAnsi" w:cstheme="majorHAnsi"/>
          <w:b/>
          <w:color w:val="C00000"/>
          <w:sz w:val="20"/>
          <w:szCs w:val="20"/>
        </w:rPr>
        <w:t xml:space="preserve">THE </w:t>
      </w:r>
      <w:r w:rsidR="003612A9">
        <w:rPr>
          <w:rFonts w:asciiTheme="majorHAnsi" w:hAnsiTheme="majorHAnsi" w:cstheme="majorHAnsi"/>
          <w:b/>
          <w:color w:val="C00000"/>
          <w:sz w:val="20"/>
          <w:szCs w:val="20"/>
        </w:rPr>
        <w:t>PROPOSER</w:t>
      </w:r>
      <w:r w:rsidRPr="009D04ED">
        <w:rPr>
          <w:rFonts w:asciiTheme="majorHAnsi" w:hAnsiTheme="majorHAnsi" w:cstheme="majorHAnsi"/>
          <w:b/>
          <w:color w:val="C00000"/>
          <w:sz w:val="20"/>
          <w:szCs w:val="20"/>
        </w:rPr>
        <w:t xml:space="preserve"> PROPOSAL IN ONE (1) OF THE TWO (2) METHODS DESCRIBED BELOW.</w:t>
      </w:r>
      <w:r w:rsidRPr="009D04ED">
        <w:rPr>
          <w:rFonts w:asciiTheme="majorHAnsi" w:hAnsiTheme="majorHAnsi" w:cstheme="majorHAnsi"/>
          <w:b/>
          <w:color w:val="C00000"/>
          <w:spacing w:val="-2"/>
          <w:sz w:val="20"/>
          <w:szCs w:val="20"/>
        </w:rPr>
        <w:t xml:space="preserve"> </w:t>
      </w:r>
    </w:p>
    <w:p w14:paraId="14403B0E"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7F2654A9" w14:textId="394D3D78" w:rsidR="00D7419E" w:rsidRPr="009D04ED" w:rsidRDefault="003612A9" w:rsidP="00D7419E">
      <w:pPr>
        <w:pBdr>
          <w:bottom w:val="single" w:sz="2" w:space="1" w:color="auto"/>
        </w:pBdr>
        <w:tabs>
          <w:tab w:val="left" w:pos="7830"/>
        </w:tabs>
        <w:ind w:left="1440" w:right="-50" w:hanging="1440"/>
        <w:jc w:val="both"/>
        <w:rPr>
          <w:rFonts w:asciiTheme="majorHAnsi" w:hAnsiTheme="majorHAnsi" w:cstheme="majorHAnsi"/>
          <w:b/>
          <w:sz w:val="20"/>
          <w:szCs w:val="20"/>
        </w:rPr>
      </w:pPr>
      <w:r>
        <w:rPr>
          <w:rFonts w:asciiTheme="majorHAnsi" w:hAnsiTheme="majorHAnsi" w:cstheme="majorHAnsi"/>
          <w:b/>
          <w:sz w:val="20"/>
          <w:szCs w:val="20"/>
        </w:rPr>
        <w:t>PROPOSER</w:t>
      </w:r>
      <w:r w:rsidR="00D7419E" w:rsidRPr="009D04ED">
        <w:rPr>
          <w:rFonts w:asciiTheme="majorHAnsi" w:hAnsiTheme="majorHAnsi" w:cstheme="majorHAnsi"/>
          <w:b/>
          <w:sz w:val="20"/>
          <w:szCs w:val="20"/>
        </w:rPr>
        <w:t xml:space="preserve"> NAME:</w:t>
      </w:r>
    </w:p>
    <w:p w14:paraId="7C8AC9A8" w14:textId="77777777" w:rsidR="00D7419E" w:rsidRPr="009D04ED" w:rsidRDefault="00D7419E" w:rsidP="00D7419E">
      <w:pPr>
        <w:tabs>
          <w:tab w:val="left" w:pos="7830"/>
        </w:tabs>
        <w:spacing w:before="120"/>
        <w:ind w:left="1440" w:right="-43" w:hanging="1440"/>
        <w:jc w:val="both"/>
        <w:rPr>
          <w:rFonts w:asciiTheme="majorHAnsi" w:hAnsiTheme="majorHAnsi" w:cstheme="majorHAnsi"/>
          <w:b/>
          <w:sz w:val="20"/>
          <w:szCs w:val="20"/>
        </w:rPr>
      </w:pPr>
    </w:p>
    <w:p w14:paraId="73673261" w14:textId="633BEA80" w:rsidR="00D7419E" w:rsidRPr="009D04ED" w:rsidRDefault="003612A9" w:rsidP="00D7419E">
      <w:pPr>
        <w:pBdr>
          <w:bottom w:val="single" w:sz="2" w:space="1" w:color="auto"/>
        </w:pBdr>
        <w:tabs>
          <w:tab w:val="left" w:pos="7830"/>
        </w:tabs>
        <w:ind w:left="1440" w:right="-50" w:hanging="1440"/>
        <w:jc w:val="both"/>
        <w:rPr>
          <w:rFonts w:asciiTheme="majorHAnsi" w:hAnsiTheme="majorHAnsi" w:cstheme="majorHAnsi"/>
          <w:b/>
          <w:sz w:val="20"/>
          <w:szCs w:val="20"/>
        </w:rPr>
      </w:pPr>
      <w:r>
        <w:rPr>
          <w:rFonts w:asciiTheme="majorHAnsi" w:hAnsiTheme="majorHAnsi" w:cstheme="majorHAnsi"/>
          <w:b/>
          <w:sz w:val="20"/>
          <w:szCs w:val="20"/>
        </w:rPr>
        <w:t>PROPOSER</w:t>
      </w:r>
      <w:r w:rsidR="00D7419E" w:rsidRPr="009D04ED">
        <w:rPr>
          <w:rFonts w:asciiTheme="majorHAnsi" w:hAnsiTheme="majorHAnsi" w:cstheme="majorHAnsi"/>
          <w:b/>
          <w:sz w:val="20"/>
          <w:szCs w:val="20"/>
        </w:rPr>
        <w:t xml:space="preserve"> ADDRESS:</w:t>
      </w:r>
    </w:p>
    <w:p w14:paraId="5904B949"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2544FDB6"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NAME OF SURETY:</w:t>
      </w:r>
    </w:p>
    <w:p w14:paraId="62C600F0"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611EDE83"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NAME OF AGENT:</w:t>
      </w:r>
    </w:p>
    <w:p w14:paraId="784B33EF" w14:textId="77777777" w:rsidR="00D7419E" w:rsidRPr="009D04ED" w:rsidRDefault="00D7419E" w:rsidP="00D7419E">
      <w:pPr>
        <w:tabs>
          <w:tab w:val="left" w:pos="7830"/>
        </w:tabs>
        <w:ind w:left="1440" w:right="-50" w:hanging="1440"/>
        <w:jc w:val="both"/>
        <w:rPr>
          <w:rFonts w:asciiTheme="majorHAnsi" w:hAnsiTheme="majorHAnsi" w:cstheme="majorHAnsi"/>
          <w:b/>
          <w:sz w:val="20"/>
          <w:szCs w:val="20"/>
        </w:rPr>
      </w:pPr>
    </w:p>
    <w:p w14:paraId="78144AB0" w14:textId="77777777" w:rsidR="00D7419E" w:rsidRPr="009D04ED" w:rsidRDefault="00D7419E" w:rsidP="00D7419E">
      <w:pPr>
        <w:pBdr>
          <w:bottom w:val="single" w:sz="2" w:space="1" w:color="auto"/>
        </w:pBdr>
        <w:tabs>
          <w:tab w:val="left" w:pos="7830"/>
        </w:tabs>
        <w:spacing w:before="120"/>
        <w:ind w:left="1440" w:right="-43" w:hanging="1440"/>
        <w:jc w:val="both"/>
        <w:rPr>
          <w:rFonts w:asciiTheme="majorHAnsi" w:hAnsiTheme="majorHAnsi" w:cstheme="majorHAnsi"/>
          <w:b/>
          <w:sz w:val="20"/>
          <w:szCs w:val="20"/>
        </w:rPr>
      </w:pPr>
      <w:r w:rsidRPr="009D04ED">
        <w:rPr>
          <w:rFonts w:asciiTheme="majorHAnsi" w:hAnsiTheme="majorHAnsi" w:cstheme="majorHAnsi"/>
          <w:b/>
          <w:sz w:val="20"/>
          <w:szCs w:val="20"/>
        </w:rPr>
        <w:t>AGENT’S PHONE:</w:t>
      </w:r>
    </w:p>
    <w:p w14:paraId="3D822D4F" w14:textId="77777777" w:rsidR="00D7419E" w:rsidRPr="009D04ED" w:rsidRDefault="00D7419E" w:rsidP="00D7419E">
      <w:pPr>
        <w:ind w:left="1440" w:right="1339"/>
        <w:jc w:val="center"/>
        <w:rPr>
          <w:rFonts w:asciiTheme="majorHAnsi" w:hAnsiTheme="majorHAnsi" w:cstheme="majorHAnsi"/>
          <w:b/>
          <w:sz w:val="20"/>
          <w:szCs w:val="20"/>
        </w:rPr>
      </w:pPr>
    </w:p>
    <w:p w14:paraId="461114C7" w14:textId="77777777" w:rsidR="00D7419E" w:rsidRPr="009D04ED" w:rsidRDefault="00D7419E" w:rsidP="00D7419E">
      <w:pPr>
        <w:pBdr>
          <w:bottom w:val="single" w:sz="12" w:space="1" w:color="auto"/>
        </w:pBdr>
        <w:jc w:val="both"/>
        <w:rPr>
          <w:rFonts w:asciiTheme="majorHAnsi" w:hAnsiTheme="majorHAnsi" w:cstheme="majorHAnsi"/>
          <w:sz w:val="20"/>
          <w:szCs w:val="20"/>
        </w:rPr>
      </w:pPr>
    </w:p>
    <w:p w14:paraId="1856F169" w14:textId="77777777" w:rsidR="00D7419E" w:rsidRPr="009D04ED" w:rsidRDefault="00D7419E" w:rsidP="00D7419E">
      <w:pPr>
        <w:ind w:left="220" w:right="-20"/>
        <w:jc w:val="both"/>
        <w:rPr>
          <w:rFonts w:asciiTheme="majorHAnsi" w:hAnsiTheme="majorHAnsi" w:cstheme="majorHAnsi"/>
          <w:position w:val="-1"/>
          <w:sz w:val="20"/>
          <w:szCs w:val="20"/>
        </w:rPr>
      </w:pPr>
    </w:p>
    <w:p w14:paraId="5A77F7D3" w14:textId="0CA01C66"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position w:val="-1"/>
          <w:sz w:val="20"/>
          <w:szCs w:val="20"/>
        </w:rPr>
        <w:t>The</w:t>
      </w:r>
      <w:r w:rsidRPr="009D04ED">
        <w:rPr>
          <w:rFonts w:asciiTheme="majorHAnsi" w:hAnsiTheme="majorHAnsi" w:cstheme="majorHAnsi"/>
          <w:spacing w:val="-5"/>
          <w:position w:val="-1"/>
          <w:sz w:val="20"/>
          <w:szCs w:val="20"/>
        </w:rPr>
        <w:t xml:space="preserve"> undersigned hereby </w:t>
      </w:r>
      <w:r w:rsidRPr="009D04ED">
        <w:rPr>
          <w:rFonts w:asciiTheme="majorHAnsi" w:hAnsiTheme="majorHAnsi" w:cstheme="majorHAnsi"/>
          <w:spacing w:val="-1"/>
          <w:position w:val="-1"/>
          <w:sz w:val="20"/>
          <w:szCs w:val="20"/>
        </w:rPr>
        <w:t>ce</w:t>
      </w:r>
      <w:r w:rsidRPr="009D04ED">
        <w:rPr>
          <w:rFonts w:asciiTheme="majorHAnsi" w:hAnsiTheme="majorHAnsi" w:cstheme="majorHAnsi"/>
          <w:position w:val="-1"/>
          <w:sz w:val="20"/>
          <w:szCs w:val="20"/>
        </w:rPr>
        <w:t>rtifi</w:t>
      </w:r>
      <w:r w:rsidRPr="009D04ED">
        <w:rPr>
          <w:rFonts w:asciiTheme="majorHAnsi" w:hAnsiTheme="majorHAnsi" w:cstheme="majorHAnsi"/>
          <w:spacing w:val="-1"/>
          <w:position w:val="-1"/>
          <w:sz w:val="20"/>
          <w:szCs w:val="20"/>
        </w:rPr>
        <w:t>e</w:t>
      </w:r>
      <w:r w:rsidRPr="009D04ED">
        <w:rPr>
          <w:rFonts w:asciiTheme="majorHAnsi" w:hAnsiTheme="majorHAnsi" w:cstheme="majorHAnsi"/>
          <w:position w:val="-1"/>
          <w:sz w:val="20"/>
          <w:szCs w:val="20"/>
        </w:rPr>
        <w:t>s</w:t>
      </w:r>
      <w:r w:rsidRPr="009D04ED">
        <w:rPr>
          <w:rFonts w:asciiTheme="majorHAnsi" w:hAnsiTheme="majorHAnsi" w:cstheme="majorHAnsi"/>
          <w:spacing w:val="-7"/>
          <w:position w:val="-1"/>
          <w:sz w:val="20"/>
          <w:szCs w:val="20"/>
        </w:rPr>
        <w:t xml:space="preserve"> </w:t>
      </w:r>
      <w:r w:rsidRPr="009D04ED">
        <w:rPr>
          <w:rFonts w:asciiTheme="majorHAnsi" w:hAnsiTheme="majorHAnsi" w:cstheme="majorHAnsi"/>
          <w:position w:val="-1"/>
          <w:sz w:val="20"/>
          <w:szCs w:val="20"/>
        </w:rPr>
        <w:t>that</w:t>
      </w:r>
      <w:r w:rsidRPr="009D04ED">
        <w:rPr>
          <w:rFonts w:asciiTheme="majorHAnsi" w:hAnsiTheme="majorHAnsi" w:cstheme="majorHAnsi"/>
          <w:spacing w:val="-4"/>
          <w:position w:val="-1"/>
          <w:sz w:val="20"/>
          <w:szCs w:val="20"/>
        </w:rPr>
        <w:t xml:space="preserve"> </w:t>
      </w:r>
      <w:r w:rsidRPr="009D04ED">
        <w:rPr>
          <w:rFonts w:asciiTheme="majorHAnsi" w:hAnsiTheme="majorHAnsi" w:cstheme="majorHAnsi"/>
          <w:spacing w:val="1"/>
          <w:position w:val="-1"/>
          <w:sz w:val="20"/>
          <w:szCs w:val="20"/>
        </w:rPr>
        <w:t>_____________________________ (the “</w:t>
      </w:r>
      <w:r w:rsidR="003612A9">
        <w:rPr>
          <w:rFonts w:asciiTheme="majorHAnsi" w:hAnsiTheme="majorHAnsi" w:cstheme="majorHAnsi"/>
          <w:spacing w:val="1"/>
          <w:position w:val="-1"/>
          <w:sz w:val="20"/>
          <w:szCs w:val="20"/>
        </w:rPr>
        <w:t>Proposer</w:t>
      </w:r>
      <w:r w:rsidRPr="009D04ED">
        <w:rPr>
          <w:rFonts w:asciiTheme="majorHAnsi" w:hAnsiTheme="majorHAnsi" w:cstheme="majorHAnsi"/>
          <w:spacing w:val="1"/>
          <w:position w:val="-1"/>
          <w:sz w:val="20"/>
          <w:szCs w:val="20"/>
        </w:rPr>
        <w:t xml:space="preserve">”) </w:t>
      </w:r>
      <w:r w:rsidR="00823758" w:rsidRPr="009D04ED">
        <w:rPr>
          <w:rFonts w:asciiTheme="majorHAnsi" w:hAnsiTheme="majorHAnsi" w:cstheme="majorHAnsi"/>
          <w:spacing w:val="1"/>
          <w:position w:val="-1"/>
          <w:sz w:val="20"/>
          <w:szCs w:val="20"/>
        </w:rPr>
        <w:t xml:space="preserve">and its subcontractor(s) </w:t>
      </w:r>
      <w:r w:rsidRPr="009D04ED">
        <w:rPr>
          <w:rFonts w:asciiTheme="majorHAnsi" w:hAnsiTheme="majorHAnsi" w:cstheme="majorHAnsi"/>
          <w:spacing w:val="1"/>
          <w:position w:val="-1"/>
          <w:sz w:val="20"/>
          <w:szCs w:val="20"/>
        </w:rPr>
        <w:t>has the f</w:t>
      </w:r>
      <w:r w:rsidRPr="009D04ED">
        <w:rPr>
          <w:rFonts w:asciiTheme="majorHAnsi" w:hAnsiTheme="majorHAnsi" w:cstheme="majorHAnsi"/>
          <w:position w:val="-1"/>
          <w:sz w:val="20"/>
          <w:szCs w:val="20"/>
        </w:rPr>
        <w:t>ol</w:t>
      </w:r>
      <w:r w:rsidRPr="009D04ED">
        <w:rPr>
          <w:rFonts w:asciiTheme="majorHAnsi" w:hAnsiTheme="majorHAnsi" w:cstheme="majorHAnsi"/>
          <w:spacing w:val="1"/>
          <w:position w:val="-1"/>
          <w:sz w:val="20"/>
          <w:szCs w:val="20"/>
        </w:rPr>
        <w:t>l</w:t>
      </w:r>
      <w:r w:rsidRPr="009D04ED">
        <w:rPr>
          <w:rFonts w:asciiTheme="majorHAnsi" w:hAnsiTheme="majorHAnsi" w:cstheme="majorHAnsi"/>
          <w:position w:val="-1"/>
          <w:sz w:val="20"/>
          <w:szCs w:val="20"/>
        </w:rPr>
        <w:t>owing</w:t>
      </w:r>
      <w:r w:rsidRPr="009D04ED">
        <w:rPr>
          <w:rFonts w:asciiTheme="majorHAnsi" w:hAnsiTheme="majorHAnsi" w:cstheme="majorHAnsi"/>
          <w:spacing w:val="-5"/>
          <w:position w:val="-1"/>
          <w:sz w:val="20"/>
          <w:szCs w:val="20"/>
        </w:rPr>
        <w:t xml:space="preserve"> insurance coverage</w:t>
      </w:r>
      <w:r w:rsidR="00823758" w:rsidRPr="009D04ED">
        <w:rPr>
          <w:rFonts w:asciiTheme="majorHAnsi" w:hAnsiTheme="majorHAnsi" w:cstheme="majorHAnsi"/>
          <w:spacing w:val="-5"/>
          <w:position w:val="-1"/>
          <w:sz w:val="20"/>
          <w:szCs w:val="20"/>
        </w:rPr>
        <w:t>, respec</w:t>
      </w:r>
      <w:r w:rsidR="009D04ED" w:rsidRPr="009D04ED">
        <w:rPr>
          <w:rFonts w:asciiTheme="majorHAnsi" w:hAnsiTheme="majorHAnsi" w:cstheme="majorHAnsi"/>
          <w:spacing w:val="-5"/>
          <w:position w:val="-1"/>
          <w:sz w:val="20"/>
          <w:szCs w:val="20"/>
        </w:rPr>
        <w:t>t</w:t>
      </w:r>
      <w:r w:rsidR="00823758" w:rsidRPr="009D04ED">
        <w:rPr>
          <w:rFonts w:asciiTheme="majorHAnsi" w:hAnsiTheme="majorHAnsi" w:cstheme="majorHAnsi"/>
          <w:spacing w:val="-5"/>
          <w:position w:val="-1"/>
          <w:sz w:val="20"/>
          <w:szCs w:val="20"/>
        </w:rPr>
        <w:t>fully</w:t>
      </w:r>
      <w:r w:rsidRPr="009D04ED">
        <w:rPr>
          <w:rFonts w:asciiTheme="majorHAnsi" w:hAnsiTheme="majorHAnsi" w:cstheme="majorHAnsi"/>
          <w:spacing w:val="-5"/>
          <w:position w:val="-1"/>
          <w:sz w:val="20"/>
          <w:szCs w:val="20"/>
        </w:rPr>
        <w:t xml:space="preserve">: </w:t>
      </w:r>
    </w:p>
    <w:p w14:paraId="476B39B6" w14:textId="77777777" w:rsidR="00D7419E" w:rsidRPr="009D04ED" w:rsidRDefault="00D7419E" w:rsidP="00D7419E">
      <w:pPr>
        <w:jc w:val="center"/>
        <w:rPr>
          <w:rFonts w:asciiTheme="majorHAnsi" w:hAnsiTheme="majorHAnsi" w:cstheme="majorHAnsi"/>
          <w:sz w:val="20"/>
          <w:szCs w:val="20"/>
        </w:rPr>
      </w:pPr>
    </w:p>
    <w:tbl>
      <w:tblPr>
        <w:tblW w:w="10165" w:type="dxa"/>
        <w:jc w:val="center"/>
        <w:tblLook w:val="01E0" w:firstRow="1" w:lastRow="1" w:firstColumn="1" w:lastColumn="1" w:noHBand="0" w:noVBand="0"/>
      </w:tblPr>
      <w:tblGrid>
        <w:gridCol w:w="3503"/>
        <w:gridCol w:w="2178"/>
        <w:gridCol w:w="1381"/>
        <w:gridCol w:w="1664"/>
        <w:gridCol w:w="1439"/>
      </w:tblGrid>
      <w:tr w:rsidR="00D7419E" w:rsidRPr="009D04ED" w14:paraId="4F51BC5F" w14:textId="77777777" w:rsidTr="008A0AA3">
        <w:trPr>
          <w:trHeight w:hRule="exact" w:val="1131"/>
          <w:jc w:val="center"/>
        </w:trPr>
        <w:tc>
          <w:tcPr>
            <w:tcW w:w="0" w:type="auto"/>
            <w:tcBorders>
              <w:top w:val="single" w:sz="4" w:space="0" w:color="auto"/>
              <w:left w:val="single" w:sz="4" w:space="0" w:color="auto"/>
              <w:bottom w:val="single" w:sz="4" w:space="0" w:color="auto"/>
              <w:right w:val="single" w:sz="4" w:space="0" w:color="auto"/>
            </w:tcBorders>
            <w:shd w:val="clear" w:color="auto" w:fill="008080"/>
            <w:vAlign w:val="center"/>
            <w:hideMark/>
          </w:tcPr>
          <w:p w14:paraId="7791CFB5"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TYPE OF COVERAGE</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2FDA55BB"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MINIMUM LIMITS</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6617ADE4"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POLICY OR BINDER NO.</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3576DE31"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 xml:space="preserve">ACTUAL LIMITS </w:t>
            </w:r>
            <w:r w:rsidR="006E690E" w:rsidRPr="009D04ED">
              <w:rPr>
                <w:rFonts w:asciiTheme="majorHAnsi" w:hAnsiTheme="majorHAnsi" w:cstheme="majorHAnsi"/>
                <w:b/>
                <w:bCs/>
                <w:color w:val="FFFFFF" w:themeColor="background1"/>
                <w:sz w:val="20"/>
                <w:szCs w:val="20"/>
              </w:rPr>
              <w:t>PROVIDED</w:t>
            </w:r>
          </w:p>
        </w:tc>
        <w:tc>
          <w:tcPr>
            <w:tcW w:w="0" w:type="auto"/>
            <w:tcBorders>
              <w:top w:val="single" w:sz="4" w:space="0" w:color="auto"/>
              <w:left w:val="nil"/>
              <w:bottom w:val="single" w:sz="4" w:space="0" w:color="auto"/>
              <w:right w:val="single" w:sz="4" w:space="0" w:color="auto"/>
            </w:tcBorders>
            <w:shd w:val="clear" w:color="auto" w:fill="008080"/>
            <w:vAlign w:val="center"/>
            <w:hideMark/>
          </w:tcPr>
          <w:p w14:paraId="2C36D9E4" w14:textId="77777777" w:rsidR="00D7419E" w:rsidRPr="009D04ED" w:rsidRDefault="00D7419E" w:rsidP="00D7419E">
            <w:pPr>
              <w:jc w:val="center"/>
              <w:rPr>
                <w:rFonts w:asciiTheme="majorHAnsi" w:hAnsiTheme="majorHAnsi" w:cstheme="majorHAnsi"/>
                <w:b/>
                <w:bCs/>
                <w:color w:val="FFFFFF" w:themeColor="background1"/>
                <w:sz w:val="20"/>
                <w:szCs w:val="20"/>
              </w:rPr>
            </w:pPr>
            <w:r w:rsidRPr="009D04ED">
              <w:rPr>
                <w:rFonts w:asciiTheme="majorHAnsi" w:hAnsiTheme="majorHAnsi" w:cstheme="majorHAnsi"/>
                <w:b/>
                <w:bCs/>
                <w:color w:val="FFFFFF" w:themeColor="background1"/>
                <w:sz w:val="20"/>
                <w:szCs w:val="20"/>
              </w:rPr>
              <w:t>EXPIRATION</w:t>
            </w:r>
            <w:r w:rsidRPr="009D04ED">
              <w:rPr>
                <w:rFonts w:asciiTheme="majorHAnsi" w:hAnsiTheme="majorHAnsi" w:cstheme="majorHAnsi"/>
                <w:b/>
                <w:bCs/>
                <w:color w:val="FFFFFF" w:themeColor="background1"/>
                <w:sz w:val="20"/>
                <w:szCs w:val="20"/>
              </w:rPr>
              <w:br/>
              <w:t xml:space="preserve"> DATE</w:t>
            </w:r>
          </w:p>
        </w:tc>
      </w:tr>
      <w:tr w:rsidR="00D7419E" w:rsidRPr="009D04ED" w14:paraId="3161B080" w14:textId="77777777" w:rsidTr="002440F5">
        <w:trPr>
          <w:trHeight w:hRule="exact" w:val="598"/>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DB4595D"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COMMERCIAL/GENERAL </w:t>
            </w:r>
          </w:p>
          <w:p w14:paraId="5AD4F7E3"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LIABILITY OCC</w:t>
            </w:r>
          </w:p>
        </w:tc>
        <w:tc>
          <w:tcPr>
            <w:tcW w:w="0" w:type="auto"/>
            <w:tcBorders>
              <w:top w:val="nil"/>
              <w:left w:val="nil"/>
              <w:bottom w:val="single" w:sz="4" w:space="0" w:color="auto"/>
              <w:right w:val="single" w:sz="4" w:space="0" w:color="auto"/>
            </w:tcBorders>
            <w:shd w:val="clear" w:color="auto" w:fill="auto"/>
            <w:vAlign w:val="center"/>
            <w:hideMark/>
          </w:tcPr>
          <w:p w14:paraId="373694A9"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$1,000,000</w:t>
            </w:r>
          </w:p>
        </w:tc>
        <w:tc>
          <w:tcPr>
            <w:tcW w:w="0" w:type="auto"/>
            <w:tcBorders>
              <w:top w:val="nil"/>
              <w:left w:val="nil"/>
              <w:bottom w:val="single" w:sz="4" w:space="0" w:color="auto"/>
              <w:right w:val="single" w:sz="4" w:space="0" w:color="auto"/>
            </w:tcBorders>
            <w:shd w:val="clear" w:color="auto" w:fill="auto"/>
            <w:vAlign w:val="center"/>
            <w:hideMark/>
          </w:tcPr>
          <w:p w14:paraId="43F1DF07"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3105DBE5"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48D1BD8D" w14:textId="77777777" w:rsidR="00D7419E" w:rsidRPr="009D04ED" w:rsidRDefault="00D7419E" w:rsidP="00E27515">
            <w:pPr>
              <w:jc w:val="center"/>
              <w:rPr>
                <w:rFonts w:asciiTheme="majorHAnsi" w:hAnsiTheme="majorHAnsi" w:cstheme="majorHAnsi"/>
                <w:sz w:val="20"/>
                <w:szCs w:val="20"/>
              </w:rPr>
            </w:pPr>
          </w:p>
        </w:tc>
      </w:tr>
      <w:tr w:rsidR="00D7419E" w:rsidRPr="009D04ED" w14:paraId="5356545C" w14:textId="77777777" w:rsidTr="002440F5">
        <w:trPr>
          <w:trHeight w:hRule="exact" w:val="644"/>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0BBCF605"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COMMERCIAL/GENERAL </w:t>
            </w:r>
          </w:p>
          <w:p w14:paraId="6B36D749"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LIABILITY AGG</w:t>
            </w:r>
          </w:p>
        </w:tc>
        <w:tc>
          <w:tcPr>
            <w:tcW w:w="0" w:type="auto"/>
            <w:tcBorders>
              <w:top w:val="nil"/>
              <w:left w:val="nil"/>
              <w:bottom w:val="single" w:sz="4" w:space="0" w:color="auto"/>
              <w:right w:val="single" w:sz="4" w:space="0" w:color="auto"/>
            </w:tcBorders>
            <w:shd w:val="clear" w:color="auto" w:fill="auto"/>
            <w:vAlign w:val="center"/>
            <w:hideMark/>
          </w:tcPr>
          <w:p w14:paraId="31EDF193"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$2,000,000</w:t>
            </w:r>
          </w:p>
        </w:tc>
        <w:tc>
          <w:tcPr>
            <w:tcW w:w="0" w:type="auto"/>
            <w:tcBorders>
              <w:top w:val="nil"/>
              <w:left w:val="nil"/>
              <w:bottom w:val="single" w:sz="4" w:space="0" w:color="auto"/>
              <w:right w:val="single" w:sz="4" w:space="0" w:color="auto"/>
            </w:tcBorders>
            <w:shd w:val="clear" w:color="auto" w:fill="auto"/>
            <w:vAlign w:val="center"/>
            <w:hideMark/>
          </w:tcPr>
          <w:p w14:paraId="1059572B"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4E71BA07"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7BFA7B3A" w14:textId="77777777" w:rsidR="00D7419E" w:rsidRPr="009D04ED" w:rsidRDefault="00D7419E" w:rsidP="00E27515">
            <w:pPr>
              <w:jc w:val="center"/>
              <w:rPr>
                <w:rFonts w:asciiTheme="majorHAnsi" w:hAnsiTheme="majorHAnsi" w:cstheme="majorHAnsi"/>
                <w:sz w:val="20"/>
                <w:szCs w:val="20"/>
              </w:rPr>
            </w:pPr>
          </w:p>
        </w:tc>
      </w:tr>
      <w:tr w:rsidR="00D7419E" w:rsidRPr="009D04ED" w14:paraId="11FF4661" w14:textId="77777777" w:rsidTr="002440F5">
        <w:trPr>
          <w:trHeight w:hRule="exact" w:val="598"/>
          <w:jc w:val="center"/>
        </w:trPr>
        <w:tc>
          <w:tcPr>
            <w:tcW w:w="0" w:type="auto"/>
            <w:tcBorders>
              <w:top w:val="nil"/>
              <w:left w:val="single" w:sz="4" w:space="0" w:color="auto"/>
              <w:bottom w:val="single" w:sz="4" w:space="0" w:color="auto"/>
              <w:right w:val="single" w:sz="4" w:space="0" w:color="auto"/>
            </w:tcBorders>
            <w:shd w:val="clear" w:color="auto" w:fill="auto"/>
            <w:hideMark/>
          </w:tcPr>
          <w:p w14:paraId="31EF23AA" w14:textId="77777777" w:rsidR="00D7419E" w:rsidRPr="009D04ED" w:rsidRDefault="00D7419E" w:rsidP="00D7419E">
            <w:pPr>
              <w:rPr>
                <w:rFonts w:asciiTheme="majorHAnsi" w:hAnsiTheme="majorHAnsi" w:cstheme="majorHAnsi"/>
                <w:sz w:val="20"/>
                <w:szCs w:val="20"/>
              </w:rPr>
            </w:pPr>
            <w:r w:rsidRPr="009D04ED">
              <w:rPr>
                <w:rFonts w:asciiTheme="majorHAnsi" w:hAnsiTheme="majorHAnsi" w:cstheme="majorHAnsi"/>
                <w:sz w:val="20"/>
                <w:szCs w:val="20"/>
              </w:rPr>
              <w:t>BUSINESS AUTOMOBILE</w:t>
            </w:r>
          </w:p>
          <w:p w14:paraId="3E380D38" w14:textId="77777777" w:rsidR="00D7419E" w:rsidRPr="009D04ED" w:rsidRDefault="00D7419E" w:rsidP="00D7419E">
            <w:pPr>
              <w:rPr>
                <w:rFonts w:asciiTheme="majorHAnsi" w:hAnsiTheme="majorHAnsi" w:cstheme="majorHAnsi"/>
                <w:sz w:val="20"/>
                <w:szCs w:val="20"/>
              </w:rPr>
            </w:pPr>
            <w:r w:rsidRPr="009D04ED">
              <w:rPr>
                <w:rFonts w:asciiTheme="majorHAnsi" w:hAnsiTheme="majorHAnsi" w:cstheme="majorHAnsi"/>
                <w:sz w:val="20"/>
                <w:szCs w:val="20"/>
              </w:rPr>
              <w:t>LIABILITY</w:t>
            </w:r>
          </w:p>
        </w:tc>
        <w:tc>
          <w:tcPr>
            <w:tcW w:w="0" w:type="auto"/>
            <w:tcBorders>
              <w:top w:val="nil"/>
              <w:left w:val="nil"/>
              <w:bottom w:val="single" w:sz="4" w:space="0" w:color="auto"/>
              <w:right w:val="single" w:sz="4" w:space="0" w:color="auto"/>
            </w:tcBorders>
            <w:shd w:val="clear" w:color="auto" w:fill="auto"/>
            <w:hideMark/>
          </w:tcPr>
          <w:p w14:paraId="075FFCBB" w14:textId="77777777" w:rsidR="00D7419E" w:rsidRPr="009D04ED" w:rsidRDefault="00D7419E" w:rsidP="00E27515">
            <w:pPr>
              <w:spacing w:before="60"/>
              <w:jc w:val="center"/>
              <w:rPr>
                <w:rFonts w:asciiTheme="majorHAnsi" w:hAnsiTheme="majorHAnsi" w:cstheme="majorHAnsi"/>
                <w:sz w:val="20"/>
                <w:szCs w:val="20"/>
              </w:rPr>
            </w:pPr>
            <w:r w:rsidRPr="009D04ED">
              <w:rPr>
                <w:rFonts w:asciiTheme="majorHAnsi" w:hAnsiTheme="majorHAnsi" w:cstheme="majorHAnsi"/>
                <w:sz w:val="20"/>
                <w:szCs w:val="20"/>
              </w:rPr>
              <w:t>$1,000,000 PER OCCURRENCE</w:t>
            </w:r>
          </w:p>
        </w:tc>
        <w:tc>
          <w:tcPr>
            <w:tcW w:w="0" w:type="auto"/>
            <w:tcBorders>
              <w:top w:val="nil"/>
              <w:left w:val="nil"/>
              <w:bottom w:val="single" w:sz="4" w:space="0" w:color="auto"/>
              <w:right w:val="single" w:sz="4" w:space="0" w:color="auto"/>
            </w:tcBorders>
            <w:shd w:val="clear" w:color="auto" w:fill="auto"/>
            <w:hideMark/>
          </w:tcPr>
          <w:p w14:paraId="086F4E2E"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hideMark/>
          </w:tcPr>
          <w:p w14:paraId="3116EFB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hideMark/>
          </w:tcPr>
          <w:p w14:paraId="57F5F686" w14:textId="77777777" w:rsidR="00D7419E" w:rsidRPr="009D04ED" w:rsidRDefault="00D7419E" w:rsidP="00E27515">
            <w:pPr>
              <w:jc w:val="center"/>
              <w:rPr>
                <w:rFonts w:asciiTheme="majorHAnsi" w:hAnsiTheme="majorHAnsi" w:cstheme="majorHAnsi"/>
                <w:sz w:val="20"/>
                <w:szCs w:val="20"/>
              </w:rPr>
            </w:pPr>
          </w:p>
        </w:tc>
      </w:tr>
      <w:tr w:rsidR="00D7419E" w:rsidRPr="009D04ED" w14:paraId="2C610492" w14:textId="77777777" w:rsidTr="002440F5">
        <w:trPr>
          <w:trHeight w:hRule="exact" w:val="567"/>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093BA699"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 xml:space="preserve">EMPLOYERS’ LIABILITY </w:t>
            </w:r>
          </w:p>
        </w:tc>
        <w:tc>
          <w:tcPr>
            <w:tcW w:w="0" w:type="auto"/>
            <w:tcBorders>
              <w:top w:val="nil"/>
              <w:left w:val="nil"/>
              <w:bottom w:val="single" w:sz="4" w:space="0" w:color="auto"/>
              <w:right w:val="single" w:sz="4" w:space="0" w:color="auto"/>
            </w:tcBorders>
            <w:shd w:val="clear" w:color="auto" w:fill="auto"/>
            <w:vAlign w:val="center"/>
          </w:tcPr>
          <w:p w14:paraId="5072E744"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 xml:space="preserve">$500,000 PER </w:t>
            </w:r>
            <w:r w:rsidR="006E690E" w:rsidRPr="009D04ED">
              <w:rPr>
                <w:rFonts w:asciiTheme="majorHAnsi" w:hAnsiTheme="majorHAnsi" w:cstheme="majorHAnsi"/>
                <w:sz w:val="20"/>
                <w:szCs w:val="20"/>
              </w:rPr>
              <w:t>OCCURRENCE</w:t>
            </w:r>
          </w:p>
        </w:tc>
        <w:tc>
          <w:tcPr>
            <w:tcW w:w="0" w:type="auto"/>
            <w:tcBorders>
              <w:top w:val="nil"/>
              <w:left w:val="nil"/>
              <w:bottom w:val="single" w:sz="4" w:space="0" w:color="auto"/>
              <w:right w:val="single" w:sz="4" w:space="0" w:color="auto"/>
            </w:tcBorders>
            <w:shd w:val="clear" w:color="auto" w:fill="auto"/>
            <w:vAlign w:val="center"/>
          </w:tcPr>
          <w:p w14:paraId="631EF192"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5264E06"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198C09CF" w14:textId="77777777" w:rsidR="00D7419E" w:rsidRPr="009D04ED" w:rsidRDefault="00D7419E" w:rsidP="00E27515">
            <w:pPr>
              <w:jc w:val="center"/>
              <w:rPr>
                <w:rFonts w:asciiTheme="majorHAnsi" w:hAnsiTheme="majorHAnsi" w:cstheme="majorHAnsi"/>
                <w:sz w:val="20"/>
                <w:szCs w:val="20"/>
              </w:rPr>
            </w:pPr>
          </w:p>
        </w:tc>
      </w:tr>
      <w:tr w:rsidR="00D7419E" w:rsidRPr="009D04ED" w14:paraId="714F8485" w14:textId="77777777" w:rsidTr="002440F5">
        <w:trPr>
          <w:trHeight w:hRule="exact" w:val="1035"/>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20F91BA0"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WORKER’S COMP</w:t>
            </w:r>
          </w:p>
        </w:tc>
        <w:tc>
          <w:tcPr>
            <w:tcW w:w="0" w:type="auto"/>
            <w:tcBorders>
              <w:top w:val="nil"/>
              <w:left w:val="nil"/>
              <w:bottom w:val="single" w:sz="4" w:space="0" w:color="auto"/>
              <w:right w:val="single" w:sz="4" w:space="0" w:color="auto"/>
            </w:tcBorders>
            <w:shd w:val="clear" w:color="auto" w:fill="auto"/>
            <w:vAlign w:val="center"/>
          </w:tcPr>
          <w:p w14:paraId="0FA580A6"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PUERTO RICO MINIMUM</w:t>
            </w:r>
          </w:p>
          <w:p w14:paraId="5B452AA2"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COMPENSATION STATUTORY</w:t>
            </w:r>
          </w:p>
        </w:tc>
        <w:tc>
          <w:tcPr>
            <w:tcW w:w="0" w:type="auto"/>
            <w:tcBorders>
              <w:top w:val="nil"/>
              <w:left w:val="nil"/>
              <w:bottom w:val="single" w:sz="4" w:space="0" w:color="auto"/>
              <w:right w:val="single" w:sz="4" w:space="0" w:color="auto"/>
            </w:tcBorders>
            <w:shd w:val="clear" w:color="auto" w:fill="auto"/>
            <w:vAlign w:val="center"/>
          </w:tcPr>
          <w:p w14:paraId="078169E3"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0AC7E59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1BE6C5A" w14:textId="77777777" w:rsidR="00D7419E" w:rsidRPr="009D04ED" w:rsidRDefault="00D7419E" w:rsidP="00E27515">
            <w:pPr>
              <w:jc w:val="center"/>
              <w:rPr>
                <w:rFonts w:asciiTheme="majorHAnsi" w:hAnsiTheme="majorHAnsi" w:cstheme="majorHAnsi"/>
                <w:sz w:val="20"/>
                <w:szCs w:val="20"/>
              </w:rPr>
            </w:pPr>
          </w:p>
        </w:tc>
      </w:tr>
      <w:tr w:rsidR="00D7419E" w:rsidRPr="009D04ED" w14:paraId="51748ACD" w14:textId="77777777" w:rsidTr="002440F5">
        <w:trPr>
          <w:trHeight w:hRule="exact" w:val="520"/>
          <w:jc w:val="center"/>
        </w:trPr>
        <w:tc>
          <w:tcPr>
            <w:tcW w:w="0" w:type="auto"/>
            <w:tcBorders>
              <w:top w:val="nil"/>
              <w:left w:val="single" w:sz="4" w:space="0" w:color="auto"/>
              <w:bottom w:val="single" w:sz="4" w:space="0" w:color="auto"/>
              <w:right w:val="single" w:sz="4" w:space="0" w:color="auto"/>
            </w:tcBorders>
            <w:shd w:val="clear" w:color="auto" w:fill="auto"/>
            <w:vAlign w:val="center"/>
          </w:tcPr>
          <w:p w14:paraId="129BDBA1" w14:textId="77777777"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TECHNOLOGY ERRORS AND OMISSIONS</w:t>
            </w:r>
          </w:p>
        </w:tc>
        <w:tc>
          <w:tcPr>
            <w:tcW w:w="0" w:type="auto"/>
            <w:tcBorders>
              <w:top w:val="nil"/>
              <w:left w:val="nil"/>
              <w:bottom w:val="single" w:sz="4" w:space="0" w:color="auto"/>
              <w:right w:val="single" w:sz="4" w:space="0" w:color="auto"/>
            </w:tcBorders>
            <w:shd w:val="clear" w:color="auto" w:fill="auto"/>
            <w:vAlign w:val="center"/>
          </w:tcPr>
          <w:p w14:paraId="004565F7"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$2,000,000</w:t>
            </w:r>
          </w:p>
        </w:tc>
        <w:tc>
          <w:tcPr>
            <w:tcW w:w="0" w:type="auto"/>
            <w:tcBorders>
              <w:top w:val="nil"/>
              <w:left w:val="nil"/>
              <w:bottom w:val="single" w:sz="4" w:space="0" w:color="auto"/>
              <w:right w:val="single" w:sz="4" w:space="0" w:color="auto"/>
            </w:tcBorders>
            <w:shd w:val="clear" w:color="auto" w:fill="auto"/>
            <w:vAlign w:val="center"/>
          </w:tcPr>
          <w:p w14:paraId="01656A3C"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2AA92770"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tcPr>
          <w:p w14:paraId="365AB8E9" w14:textId="77777777" w:rsidR="00D7419E" w:rsidRPr="009D04ED" w:rsidRDefault="00D7419E" w:rsidP="00E27515">
            <w:pPr>
              <w:jc w:val="center"/>
              <w:rPr>
                <w:rFonts w:asciiTheme="majorHAnsi" w:hAnsiTheme="majorHAnsi" w:cstheme="majorHAnsi"/>
                <w:sz w:val="20"/>
                <w:szCs w:val="20"/>
              </w:rPr>
            </w:pPr>
          </w:p>
        </w:tc>
      </w:tr>
      <w:tr w:rsidR="00D7419E" w:rsidRPr="009D04ED" w14:paraId="07F23C1C" w14:textId="77777777" w:rsidTr="002440F5">
        <w:trPr>
          <w:trHeight w:hRule="exact" w:val="520"/>
          <w:jc w:val="center"/>
        </w:trPr>
        <w:tc>
          <w:tcPr>
            <w:tcW w:w="0" w:type="auto"/>
            <w:tcBorders>
              <w:top w:val="nil"/>
              <w:left w:val="single" w:sz="4" w:space="0" w:color="auto"/>
              <w:bottom w:val="single" w:sz="4" w:space="0" w:color="auto"/>
              <w:right w:val="single" w:sz="4" w:space="0" w:color="auto"/>
            </w:tcBorders>
            <w:shd w:val="clear" w:color="auto" w:fill="auto"/>
            <w:vAlign w:val="center"/>
            <w:hideMark/>
          </w:tcPr>
          <w:p w14:paraId="7EFDB13C" w14:textId="4CBCA5AC" w:rsidR="00D7419E" w:rsidRPr="009D04ED" w:rsidRDefault="00D7419E" w:rsidP="00D7419E">
            <w:pPr>
              <w:jc w:val="both"/>
              <w:rPr>
                <w:rFonts w:asciiTheme="majorHAnsi" w:hAnsiTheme="majorHAnsi" w:cstheme="majorHAnsi"/>
                <w:sz w:val="20"/>
                <w:szCs w:val="20"/>
              </w:rPr>
            </w:pPr>
            <w:r w:rsidRPr="009D04ED">
              <w:rPr>
                <w:rFonts w:asciiTheme="majorHAnsi" w:hAnsiTheme="majorHAnsi" w:cstheme="majorHAnsi"/>
                <w:sz w:val="20"/>
                <w:szCs w:val="20"/>
              </w:rPr>
              <w:t>TECHNOLOGY ERRORS AND OMISSIONS (SUB</w:t>
            </w:r>
            <w:r w:rsidR="00BA0FBC" w:rsidRPr="009D04ED">
              <w:rPr>
                <w:rFonts w:asciiTheme="majorHAnsi" w:hAnsiTheme="majorHAnsi" w:cstheme="majorHAnsi"/>
                <w:sz w:val="20"/>
                <w:szCs w:val="20"/>
              </w:rPr>
              <w:t>CONTRACTOR</w:t>
            </w:r>
            <w:r w:rsidRPr="009D04ED">
              <w:rPr>
                <w:rFonts w:asciiTheme="majorHAnsi" w:hAnsiTheme="majorHAnsi" w:cstheme="majorHAnsi"/>
                <w:sz w:val="20"/>
                <w:szCs w:val="20"/>
              </w:rPr>
              <w:t>)</w:t>
            </w:r>
          </w:p>
        </w:tc>
        <w:tc>
          <w:tcPr>
            <w:tcW w:w="0" w:type="auto"/>
            <w:tcBorders>
              <w:top w:val="nil"/>
              <w:left w:val="nil"/>
              <w:bottom w:val="single" w:sz="4" w:space="0" w:color="auto"/>
              <w:right w:val="single" w:sz="4" w:space="0" w:color="auto"/>
            </w:tcBorders>
            <w:shd w:val="clear" w:color="auto" w:fill="auto"/>
            <w:vAlign w:val="center"/>
            <w:hideMark/>
          </w:tcPr>
          <w:p w14:paraId="65855809" w14:textId="77777777" w:rsidR="00D7419E" w:rsidRPr="009D04ED" w:rsidRDefault="00D7419E" w:rsidP="00E27515">
            <w:pPr>
              <w:jc w:val="center"/>
              <w:rPr>
                <w:rFonts w:asciiTheme="majorHAnsi" w:hAnsiTheme="majorHAnsi" w:cstheme="majorHAnsi"/>
                <w:sz w:val="20"/>
                <w:szCs w:val="20"/>
              </w:rPr>
            </w:pPr>
            <w:r w:rsidRPr="009D04ED">
              <w:rPr>
                <w:rFonts w:asciiTheme="majorHAnsi" w:hAnsiTheme="majorHAnsi" w:cstheme="majorHAnsi"/>
                <w:sz w:val="20"/>
                <w:szCs w:val="20"/>
              </w:rPr>
              <w:t>$1,000,000</w:t>
            </w:r>
          </w:p>
        </w:tc>
        <w:tc>
          <w:tcPr>
            <w:tcW w:w="0" w:type="auto"/>
            <w:tcBorders>
              <w:top w:val="nil"/>
              <w:left w:val="nil"/>
              <w:bottom w:val="single" w:sz="4" w:space="0" w:color="auto"/>
              <w:right w:val="single" w:sz="4" w:space="0" w:color="auto"/>
            </w:tcBorders>
            <w:shd w:val="clear" w:color="auto" w:fill="auto"/>
            <w:vAlign w:val="center"/>
            <w:hideMark/>
          </w:tcPr>
          <w:p w14:paraId="478F3A3E"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5CBA48B8" w14:textId="77777777" w:rsidR="00D7419E" w:rsidRPr="009D04ED" w:rsidRDefault="00D7419E" w:rsidP="00E27515">
            <w:pPr>
              <w:jc w:val="center"/>
              <w:rPr>
                <w:rFonts w:asciiTheme="majorHAnsi" w:hAnsiTheme="majorHAnsi" w:cstheme="majorHAnsi"/>
                <w:sz w:val="20"/>
                <w:szCs w:val="20"/>
              </w:rPr>
            </w:pPr>
          </w:p>
        </w:tc>
        <w:tc>
          <w:tcPr>
            <w:tcW w:w="0" w:type="auto"/>
            <w:tcBorders>
              <w:top w:val="nil"/>
              <w:left w:val="nil"/>
              <w:bottom w:val="single" w:sz="4" w:space="0" w:color="auto"/>
              <w:right w:val="single" w:sz="4" w:space="0" w:color="auto"/>
            </w:tcBorders>
            <w:shd w:val="clear" w:color="auto" w:fill="auto"/>
            <w:vAlign w:val="center"/>
            <w:hideMark/>
          </w:tcPr>
          <w:p w14:paraId="71849FC5" w14:textId="77777777" w:rsidR="00D7419E" w:rsidRPr="009D04ED" w:rsidRDefault="00D7419E" w:rsidP="00E27515">
            <w:pPr>
              <w:jc w:val="center"/>
              <w:rPr>
                <w:rFonts w:asciiTheme="majorHAnsi" w:hAnsiTheme="majorHAnsi" w:cstheme="majorHAnsi"/>
                <w:sz w:val="20"/>
                <w:szCs w:val="20"/>
              </w:rPr>
            </w:pPr>
          </w:p>
        </w:tc>
      </w:tr>
    </w:tbl>
    <w:p w14:paraId="72F8B53E" w14:textId="77777777" w:rsidR="00D7419E" w:rsidRPr="009D04ED" w:rsidRDefault="00D7419E" w:rsidP="00D7419E">
      <w:pPr>
        <w:jc w:val="both"/>
        <w:rPr>
          <w:rFonts w:asciiTheme="majorHAnsi" w:hAnsiTheme="majorHAnsi" w:cstheme="majorHAnsi"/>
          <w:sz w:val="20"/>
          <w:szCs w:val="20"/>
        </w:rPr>
      </w:pPr>
    </w:p>
    <w:p w14:paraId="475E1B7D" w14:textId="77777777" w:rsidR="00BA0FBC" w:rsidRPr="009D04ED" w:rsidRDefault="00BA0FBC" w:rsidP="00BA0FBC">
      <w:pPr>
        <w:ind w:right="-14"/>
        <w:jc w:val="both"/>
        <w:rPr>
          <w:rFonts w:asciiTheme="majorHAnsi" w:hAnsiTheme="majorHAnsi" w:cstheme="majorHAnsi"/>
          <w:b/>
          <w:spacing w:val="1"/>
          <w:sz w:val="20"/>
          <w:szCs w:val="20"/>
        </w:rPr>
      </w:pPr>
    </w:p>
    <w:p w14:paraId="2C4D711D" w14:textId="756E3E1B" w:rsidR="00D7419E" w:rsidRPr="009D04ED" w:rsidRDefault="00D7419E" w:rsidP="00BA0FBC">
      <w:pPr>
        <w:ind w:right="-14"/>
        <w:jc w:val="both"/>
        <w:rPr>
          <w:rFonts w:asciiTheme="majorHAnsi" w:hAnsiTheme="majorHAnsi" w:cstheme="majorHAnsi"/>
          <w:sz w:val="20"/>
          <w:szCs w:val="20"/>
        </w:rPr>
      </w:pPr>
      <w:r w:rsidRPr="009D04ED">
        <w:rPr>
          <w:rFonts w:asciiTheme="majorHAnsi" w:hAnsiTheme="majorHAnsi" w:cstheme="majorHAnsi"/>
          <w:b/>
          <w:spacing w:val="1"/>
          <w:sz w:val="20"/>
          <w:szCs w:val="20"/>
        </w:rPr>
        <w:t>P</w:t>
      </w:r>
      <w:r w:rsidRPr="009D04ED">
        <w:rPr>
          <w:rFonts w:asciiTheme="majorHAnsi" w:hAnsiTheme="majorHAnsi" w:cstheme="majorHAnsi"/>
          <w:b/>
          <w:sz w:val="20"/>
          <w:szCs w:val="20"/>
        </w:rPr>
        <w:t>RO</w:t>
      </w:r>
      <w:r w:rsidRPr="009D04ED">
        <w:rPr>
          <w:rFonts w:asciiTheme="majorHAnsi" w:hAnsiTheme="majorHAnsi" w:cstheme="majorHAnsi"/>
          <w:b/>
          <w:spacing w:val="-1"/>
          <w:sz w:val="20"/>
          <w:szCs w:val="20"/>
        </w:rPr>
        <w:t>O</w:t>
      </w:r>
      <w:r w:rsidRPr="009D04ED">
        <w:rPr>
          <w:rFonts w:asciiTheme="majorHAnsi" w:hAnsiTheme="majorHAnsi" w:cstheme="majorHAnsi"/>
          <w:b/>
          <w:sz w:val="20"/>
          <w:szCs w:val="20"/>
        </w:rPr>
        <w:t>F</w:t>
      </w:r>
      <w:r w:rsidRPr="009D04ED">
        <w:rPr>
          <w:rFonts w:asciiTheme="majorHAnsi" w:hAnsiTheme="majorHAnsi" w:cstheme="majorHAnsi"/>
          <w:b/>
          <w:spacing w:val="-3"/>
          <w:sz w:val="20"/>
          <w:szCs w:val="20"/>
        </w:rPr>
        <w:t xml:space="preserve"> </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A</w:t>
      </w:r>
      <w:r w:rsidRPr="009D04ED">
        <w:rPr>
          <w:rFonts w:asciiTheme="majorHAnsi" w:hAnsiTheme="majorHAnsi" w:cstheme="majorHAnsi"/>
          <w:b/>
          <w:sz w:val="20"/>
          <w:szCs w:val="20"/>
        </w:rPr>
        <w:t>T</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COV</w:t>
      </w:r>
      <w:r w:rsidRPr="009D04ED">
        <w:rPr>
          <w:rFonts w:asciiTheme="majorHAnsi" w:hAnsiTheme="majorHAnsi" w:cstheme="majorHAnsi"/>
          <w:b/>
          <w:spacing w:val="-1"/>
          <w:sz w:val="20"/>
          <w:szCs w:val="20"/>
        </w:rPr>
        <w:t>E</w:t>
      </w:r>
      <w:r w:rsidRPr="009D04ED">
        <w:rPr>
          <w:rFonts w:asciiTheme="majorHAnsi" w:hAnsiTheme="majorHAnsi" w:cstheme="majorHAnsi"/>
          <w:b/>
          <w:spacing w:val="3"/>
          <w:sz w:val="20"/>
          <w:szCs w:val="20"/>
        </w:rPr>
        <w:t>R</w:t>
      </w:r>
      <w:r w:rsidRPr="009D04ED">
        <w:rPr>
          <w:rFonts w:asciiTheme="majorHAnsi" w:hAnsiTheme="majorHAnsi" w:cstheme="majorHAnsi"/>
          <w:b/>
          <w:sz w:val="20"/>
          <w:szCs w:val="20"/>
        </w:rPr>
        <w:t>A</w:t>
      </w:r>
      <w:r w:rsidRPr="009D04ED">
        <w:rPr>
          <w:rFonts w:asciiTheme="majorHAnsi" w:hAnsiTheme="majorHAnsi" w:cstheme="majorHAnsi"/>
          <w:b/>
          <w:spacing w:val="-1"/>
          <w:sz w:val="20"/>
          <w:szCs w:val="20"/>
        </w:rPr>
        <w:t>G</w:t>
      </w:r>
      <w:r w:rsidRPr="009D04ED">
        <w:rPr>
          <w:rFonts w:asciiTheme="majorHAnsi" w:hAnsiTheme="majorHAnsi" w:cstheme="majorHAnsi"/>
          <w:b/>
          <w:sz w:val="20"/>
          <w:szCs w:val="20"/>
        </w:rPr>
        <w:t>E</w:t>
      </w:r>
      <w:r w:rsidRPr="009D04ED">
        <w:rPr>
          <w:rFonts w:asciiTheme="majorHAnsi" w:hAnsiTheme="majorHAnsi" w:cstheme="majorHAnsi"/>
          <w:b/>
          <w:spacing w:val="-1"/>
          <w:sz w:val="20"/>
          <w:szCs w:val="20"/>
        </w:rPr>
        <w:t xml:space="preserve"> </w:t>
      </w:r>
      <w:r w:rsidRPr="009D04ED">
        <w:rPr>
          <w:rFonts w:asciiTheme="majorHAnsi" w:hAnsiTheme="majorHAnsi" w:cstheme="majorHAnsi"/>
          <w:b/>
          <w:spacing w:val="-6"/>
          <w:sz w:val="20"/>
          <w:szCs w:val="20"/>
        </w:rPr>
        <w:t>I</w:t>
      </w:r>
      <w:r w:rsidRPr="009D04ED">
        <w:rPr>
          <w:rFonts w:asciiTheme="majorHAnsi" w:hAnsiTheme="majorHAnsi" w:cstheme="majorHAnsi"/>
          <w:b/>
          <w:sz w:val="20"/>
          <w:szCs w:val="20"/>
        </w:rPr>
        <w:t>S</w:t>
      </w:r>
      <w:r w:rsidRPr="009D04ED">
        <w:rPr>
          <w:rFonts w:asciiTheme="majorHAnsi" w:hAnsiTheme="majorHAnsi" w:cstheme="majorHAnsi"/>
          <w:b/>
          <w:spacing w:val="3"/>
          <w:sz w:val="20"/>
          <w:szCs w:val="20"/>
        </w:rPr>
        <w:t xml:space="preserve"> </w:t>
      </w:r>
      <w:r w:rsidRPr="009D04ED">
        <w:rPr>
          <w:rFonts w:asciiTheme="majorHAnsi" w:hAnsiTheme="majorHAnsi" w:cstheme="majorHAnsi"/>
          <w:b/>
          <w:spacing w:val="2"/>
          <w:sz w:val="20"/>
          <w:szCs w:val="20"/>
        </w:rPr>
        <w:t>E</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E</w:t>
      </w:r>
      <w:r w:rsidRPr="009D04ED">
        <w:rPr>
          <w:rFonts w:asciiTheme="majorHAnsi" w:hAnsiTheme="majorHAnsi" w:cstheme="majorHAnsi"/>
          <w:b/>
          <w:sz w:val="20"/>
          <w:szCs w:val="20"/>
        </w:rPr>
        <w:t>R CUR</w:t>
      </w:r>
      <w:r w:rsidRPr="009D04ED">
        <w:rPr>
          <w:rFonts w:asciiTheme="majorHAnsi" w:hAnsiTheme="majorHAnsi" w:cstheme="majorHAnsi"/>
          <w:b/>
          <w:spacing w:val="1"/>
          <w:sz w:val="20"/>
          <w:szCs w:val="20"/>
        </w:rPr>
        <w:t>R</w:t>
      </w:r>
      <w:r w:rsidRPr="009D04ED">
        <w:rPr>
          <w:rFonts w:asciiTheme="majorHAnsi" w:hAnsiTheme="majorHAnsi" w:cstheme="majorHAnsi"/>
          <w:b/>
          <w:sz w:val="20"/>
          <w:szCs w:val="20"/>
        </w:rPr>
        <w:t>EN</w:t>
      </w:r>
      <w:r w:rsidRPr="009D04ED">
        <w:rPr>
          <w:rFonts w:asciiTheme="majorHAnsi" w:hAnsiTheme="majorHAnsi" w:cstheme="majorHAnsi"/>
          <w:b/>
          <w:spacing w:val="1"/>
          <w:sz w:val="20"/>
          <w:szCs w:val="20"/>
        </w:rPr>
        <w:t>T</w:t>
      </w:r>
      <w:r w:rsidRPr="009D04ED">
        <w:rPr>
          <w:rFonts w:asciiTheme="majorHAnsi" w:hAnsiTheme="majorHAnsi" w:cstheme="majorHAnsi"/>
          <w:b/>
          <w:spacing w:val="-5"/>
          <w:sz w:val="20"/>
          <w:szCs w:val="20"/>
        </w:rPr>
        <w:t>L</w:t>
      </w:r>
      <w:r w:rsidRPr="009D04ED">
        <w:rPr>
          <w:rFonts w:asciiTheme="majorHAnsi" w:hAnsiTheme="majorHAnsi" w:cstheme="majorHAnsi"/>
          <w:b/>
          <w:sz w:val="20"/>
          <w:szCs w:val="20"/>
        </w:rPr>
        <w:t>Y</w:t>
      </w:r>
      <w:r w:rsidRPr="009D04ED">
        <w:rPr>
          <w:rFonts w:asciiTheme="majorHAnsi" w:hAnsiTheme="majorHAnsi" w:cstheme="majorHAnsi"/>
          <w:b/>
          <w:spacing w:val="-6"/>
          <w:sz w:val="20"/>
          <w:szCs w:val="20"/>
        </w:rPr>
        <w:t xml:space="preserve"> </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N</w:t>
      </w:r>
      <w:r w:rsidRPr="009D04ED">
        <w:rPr>
          <w:rFonts w:asciiTheme="majorHAnsi" w:hAnsiTheme="majorHAnsi" w:cstheme="majorHAnsi"/>
          <w:b/>
          <w:spacing w:val="2"/>
          <w:sz w:val="20"/>
          <w:szCs w:val="20"/>
        </w:rPr>
        <w:t xml:space="preserve"> </w:t>
      </w:r>
      <w:r w:rsidRPr="009D04ED">
        <w:rPr>
          <w:rFonts w:asciiTheme="majorHAnsi" w:hAnsiTheme="majorHAnsi" w:cstheme="majorHAnsi"/>
          <w:b/>
          <w:spacing w:val="3"/>
          <w:sz w:val="20"/>
          <w:szCs w:val="20"/>
        </w:rPr>
        <w:t>P</w:t>
      </w:r>
      <w:r w:rsidRPr="009D04ED">
        <w:rPr>
          <w:rFonts w:asciiTheme="majorHAnsi" w:hAnsiTheme="majorHAnsi" w:cstheme="majorHAnsi"/>
          <w:b/>
          <w:spacing w:val="-3"/>
          <w:sz w:val="20"/>
          <w:szCs w:val="20"/>
        </w:rPr>
        <w:t>L</w:t>
      </w:r>
      <w:r w:rsidRPr="009D04ED">
        <w:rPr>
          <w:rFonts w:asciiTheme="majorHAnsi" w:hAnsiTheme="majorHAnsi" w:cstheme="majorHAnsi"/>
          <w:b/>
          <w:sz w:val="20"/>
          <w:szCs w:val="20"/>
        </w:rPr>
        <w:t>ACE</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 xml:space="preserve">OR </w:t>
      </w:r>
      <w:r w:rsidRPr="009D04ED">
        <w:rPr>
          <w:rFonts w:asciiTheme="majorHAnsi" w:hAnsiTheme="majorHAnsi" w:cstheme="majorHAnsi"/>
          <w:b/>
          <w:spacing w:val="4"/>
          <w:sz w:val="20"/>
          <w:szCs w:val="20"/>
        </w:rPr>
        <w:t>W</w:t>
      </w:r>
      <w:r w:rsidRPr="009D04ED">
        <w:rPr>
          <w:rFonts w:asciiTheme="majorHAnsi" w:hAnsiTheme="majorHAnsi" w:cstheme="majorHAnsi"/>
          <w:b/>
          <w:spacing w:val="-3"/>
          <w:sz w:val="20"/>
          <w:szCs w:val="20"/>
        </w:rPr>
        <w:t>I</w:t>
      </w:r>
      <w:r w:rsidRPr="009D04ED">
        <w:rPr>
          <w:rFonts w:asciiTheme="majorHAnsi" w:hAnsiTheme="majorHAnsi" w:cstheme="majorHAnsi"/>
          <w:b/>
          <w:sz w:val="20"/>
          <w:szCs w:val="20"/>
        </w:rPr>
        <w:t>LL</w:t>
      </w:r>
      <w:r w:rsidRPr="009D04ED">
        <w:rPr>
          <w:rFonts w:asciiTheme="majorHAnsi" w:hAnsiTheme="majorHAnsi" w:cstheme="majorHAnsi"/>
          <w:b/>
          <w:spacing w:val="-6"/>
          <w:sz w:val="20"/>
          <w:szCs w:val="20"/>
        </w:rPr>
        <w:t xml:space="preserve"> </w:t>
      </w:r>
      <w:r w:rsidRPr="009D04ED">
        <w:rPr>
          <w:rFonts w:asciiTheme="majorHAnsi" w:hAnsiTheme="majorHAnsi" w:cstheme="majorHAnsi"/>
          <w:b/>
          <w:spacing w:val="-2"/>
          <w:sz w:val="20"/>
          <w:szCs w:val="20"/>
        </w:rPr>
        <w:t>B</w:t>
      </w:r>
      <w:r w:rsidRPr="009D04ED">
        <w:rPr>
          <w:rFonts w:asciiTheme="majorHAnsi" w:hAnsiTheme="majorHAnsi" w:cstheme="majorHAnsi"/>
          <w:b/>
          <w:sz w:val="20"/>
          <w:szCs w:val="20"/>
        </w:rPr>
        <w:t xml:space="preserve">E </w:t>
      </w:r>
      <w:r w:rsidRPr="009D04ED">
        <w:rPr>
          <w:rFonts w:asciiTheme="majorHAnsi" w:hAnsiTheme="majorHAnsi" w:cstheme="majorHAnsi"/>
          <w:b/>
          <w:spacing w:val="1"/>
          <w:sz w:val="20"/>
          <w:szCs w:val="20"/>
        </w:rPr>
        <w:t>P</w:t>
      </w:r>
      <w:r w:rsidRPr="009D04ED">
        <w:rPr>
          <w:rFonts w:asciiTheme="majorHAnsi" w:hAnsiTheme="majorHAnsi" w:cstheme="majorHAnsi"/>
          <w:b/>
          <w:sz w:val="20"/>
          <w:szCs w:val="20"/>
        </w:rPr>
        <w:t>RO</w:t>
      </w:r>
      <w:r w:rsidRPr="009D04ED">
        <w:rPr>
          <w:rFonts w:asciiTheme="majorHAnsi" w:hAnsiTheme="majorHAnsi" w:cstheme="majorHAnsi"/>
          <w:b/>
          <w:spacing w:val="1"/>
          <w:sz w:val="20"/>
          <w:szCs w:val="20"/>
        </w:rPr>
        <w:t>V</w:t>
      </w:r>
      <w:r w:rsidRPr="009D04ED">
        <w:rPr>
          <w:rFonts w:asciiTheme="majorHAnsi" w:hAnsiTheme="majorHAnsi" w:cstheme="majorHAnsi"/>
          <w:b/>
          <w:sz w:val="20"/>
          <w:szCs w:val="20"/>
        </w:rPr>
        <w:t>I</w:t>
      </w:r>
      <w:r w:rsidRPr="009D04ED">
        <w:rPr>
          <w:rFonts w:asciiTheme="majorHAnsi" w:hAnsiTheme="majorHAnsi" w:cstheme="majorHAnsi"/>
          <w:b/>
          <w:spacing w:val="-1"/>
          <w:sz w:val="20"/>
          <w:szCs w:val="20"/>
        </w:rPr>
        <w:t>D</w:t>
      </w:r>
      <w:r w:rsidRPr="009D04ED">
        <w:rPr>
          <w:rFonts w:asciiTheme="majorHAnsi" w:hAnsiTheme="majorHAnsi" w:cstheme="majorHAnsi"/>
          <w:b/>
          <w:sz w:val="20"/>
          <w:szCs w:val="20"/>
        </w:rPr>
        <w:t>ED</w:t>
      </w:r>
      <w:r w:rsidRPr="009D04ED">
        <w:rPr>
          <w:rFonts w:asciiTheme="majorHAnsi" w:hAnsiTheme="majorHAnsi" w:cstheme="majorHAnsi"/>
          <w:b/>
          <w:spacing w:val="-2"/>
          <w:sz w:val="20"/>
          <w:szCs w:val="20"/>
        </w:rPr>
        <w:t xml:space="preserve"> </w:t>
      </w:r>
      <w:r w:rsidRPr="009D04ED">
        <w:rPr>
          <w:rFonts w:asciiTheme="majorHAnsi" w:hAnsiTheme="majorHAnsi" w:cstheme="majorHAnsi"/>
          <w:b/>
          <w:sz w:val="20"/>
          <w:szCs w:val="20"/>
        </w:rPr>
        <w:t>M</w:t>
      </w:r>
      <w:r w:rsidRPr="009D04ED">
        <w:rPr>
          <w:rFonts w:asciiTheme="majorHAnsi" w:hAnsiTheme="majorHAnsi" w:cstheme="majorHAnsi"/>
          <w:b/>
          <w:spacing w:val="-1"/>
          <w:sz w:val="20"/>
          <w:szCs w:val="20"/>
        </w:rPr>
        <w:t>U</w:t>
      </w:r>
      <w:r w:rsidRPr="009D04ED">
        <w:rPr>
          <w:rFonts w:asciiTheme="majorHAnsi" w:hAnsiTheme="majorHAnsi" w:cstheme="majorHAnsi"/>
          <w:b/>
          <w:spacing w:val="1"/>
          <w:sz w:val="20"/>
          <w:szCs w:val="20"/>
        </w:rPr>
        <w:t>S</w:t>
      </w:r>
      <w:r w:rsidRPr="009D04ED">
        <w:rPr>
          <w:rFonts w:asciiTheme="majorHAnsi" w:hAnsiTheme="majorHAnsi" w:cstheme="majorHAnsi"/>
          <w:b/>
          <w:sz w:val="20"/>
          <w:szCs w:val="20"/>
        </w:rPr>
        <w:t>T</w:t>
      </w:r>
      <w:r w:rsidRPr="009D04ED">
        <w:rPr>
          <w:rFonts w:asciiTheme="majorHAnsi" w:hAnsiTheme="majorHAnsi" w:cstheme="majorHAnsi"/>
          <w:b/>
          <w:spacing w:val="-1"/>
          <w:sz w:val="20"/>
          <w:szCs w:val="20"/>
        </w:rPr>
        <w:t xml:space="preserve"> </w:t>
      </w:r>
      <w:r w:rsidRPr="009D04ED">
        <w:rPr>
          <w:rFonts w:asciiTheme="majorHAnsi" w:hAnsiTheme="majorHAnsi" w:cstheme="majorHAnsi"/>
          <w:b/>
          <w:spacing w:val="-2"/>
          <w:sz w:val="20"/>
          <w:szCs w:val="20"/>
        </w:rPr>
        <w:t>B</w:t>
      </w:r>
      <w:r w:rsidRPr="009D04ED">
        <w:rPr>
          <w:rFonts w:asciiTheme="majorHAnsi" w:hAnsiTheme="majorHAnsi" w:cstheme="majorHAnsi"/>
          <w:b/>
          <w:sz w:val="20"/>
          <w:szCs w:val="20"/>
        </w:rPr>
        <w:t>E</w:t>
      </w:r>
      <w:r w:rsidRPr="009D04ED">
        <w:rPr>
          <w:rFonts w:asciiTheme="majorHAnsi" w:hAnsiTheme="majorHAnsi" w:cstheme="majorHAnsi"/>
          <w:b/>
          <w:spacing w:val="-3"/>
          <w:sz w:val="20"/>
          <w:szCs w:val="20"/>
        </w:rPr>
        <w:t xml:space="preserve"> </w:t>
      </w:r>
      <w:r w:rsidRPr="009D04ED">
        <w:rPr>
          <w:rFonts w:asciiTheme="majorHAnsi" w:hAnsiTheme="majorHAnsi" w:cstheme="majorHAnsi"/>
          <w:b/>
          <w:sz w:val="20"/>
          <w:szCs w:val="20"/>
        </w:rPr>
        <w:t>S</w:t>
      </w:r>
      <w:r w:rsidRPr="009D04ED">
        <w:rPr>
          <w:rFonts w:asciiTheme="majorHAnsi" w:hAnsiTheme="majorHAnsi" w:cstheme="majorHAnsi"/>
          <w:b/>
          <w:spacing w:val="2"/>
          <w:sz w:val="20"/>
          <w:szCs w:val="20"/>
        </w:rPr>
        <w:t>U</w:t>
      </w:r>
      <w:r w:rsidRPr="009D04ED">
        <w:rPr>
          <w:rFonts w:asciiTheme="majorHAnsi" w:hAnsiTheme="majorHAnsi" w:cstheme="majorHAnsi"/>
          <w:b/>
          <w:spacing w:val="-2"/>
          <w:sz w:val="20"/>
          <w:szCs w:val="20"/>
        </w:rPr>
        <w:t>B</w:t>
      </w:r>
      <w:r w:rsidRPr="009D04ED">
        <w:rPr>
          <w:rFonts w:asciiTheme="majorHAnsi" w:hAnsiTheme="majorHAnsi" w:cstheme="majorHAnsi"/>
          <w:b/>
          <w:spacing w:val="2"/>
          <w:sz w:val="20"/>
          <w:szCs w:val="20"/>
        </w:rPr>
        <w:t>M</w:t>
      </w:r>
      <w:r w:rsidRPr="009D04ED">
        <w:rPr>
          <w:rFonts w:asciiTheme="majorHAnsi" w:hAnsiTheme="majorHAnsi" w:cstheme="majorHAnsi"/>
          <w:b/>
          <w:sz w:val="20"/>
          <w:szCs w:val="20"/>
        </w:rPr>
        <w:t>I</w:t>
      </w:r>
      <w:r w:rsidRPr="009D04ED">
        <w:rPr>
          <w:rFonts w:asciiTheme="majorHAnsi" w:hAnsiTheme="majorHAnsi" w:cstheme="majorHAnsi"/>
          <w:b/>
          <w:spacing w:val="-1"/>
          <w:sz w:val="20"/>
          <w:szCs w:val="20"/>
        </w:rPr>
        <w:t>T</w:t>
      </w:r>
      <w:r w:rsidRPr="009D04ED">
        <w:rPr>
          <w:rFonts w:asciiTheme="majorHAnsi" w:hAnsiTheme="majorHAnsi" w:cstheme="majorHAnsi"/>
          <w:b/>
          <w:sz w:val="20"/>
          <w:szCs w:val="20"/>
        </w:rPr>
        <w:t>TED</w:t>
      </w:r>
      <w:r w:rsidRPr="009D04ED">
        <w:rPr>
          <w:rFonts w:asciiTheme="majorHAnsi" w:hAnsiTheme="majorHAnsi" w:cstheme="majorHAnsi"/>
          <w:b/>
          <w:spacing w:val="-10"/>
          <w:sz w:val="20"/>
          <w:szCs w:val="20"/>
        </w:rPr>
        <w:t xml:space="preserve"> </w:t>
      </w:r>
      <w:r w:rsidRPr="009D04ED">
        <w:rPr>
          <w:rFonts w:asciiTheme="majorHAnsi" w:hAnsiTheme="majorHAnsi" w:cstheme="majorHAnsi"/>
          <w:b/>
          <w:spacing w:val="4"/>
          <w:sz w:val="20"/>
          <w:szCs w:val="20"/>
        </w:rPr>
        <w:t>W</w:t>
      </w:r>
      <w:r w:rsidRPr="009D04ED">
        <w:rPr>
          <w:rFonts w:asciiTheme="majorHAnsi" w:hAnsiTheme="majorHAnsi" w:cstheme="majorHAnsi"/>
          <w:b/>
          <w:spacing w:val="-6"/>
          <w:sz w:val="20"/>
          <w:szCs w:val="20"/>
        </w:rPr>
        <w:t>I</w:t>
      </w:r>
      <w:r w:rsidRPr="009D04ED">
        <w:rPr>
          <w:rFonts w:asciiTheme="majorHAnsi" w:hAnsiTheme="majorHAnsi" w:cstheme="majorHAnsi"/>
          <w:b/>
          <w:sz w:val="20"/>
          <w:szCs w:val="20"/>
        </w:rPr>
        <w:t>TH</w:t>
      </w:r>
      <w:r w:rsidRPr="009D04ED">
        <w:rPr>
          <w:rFonts w:asciiTheme="majorHAnsi" w:hAnsiTheme="majorHAnsi" w:cstheme="majorHAnsi"/>
          <w:b/>
          <w:spacing w:val="-1"/>
          <w:sz w:val="20"/>
          <w:szCs w:val="20"/>
        </w:rPr>
        <w:t xml:space="preserve"> </w:t>
      </w:r>
      <w:r w:rsidRPr="009D04ED">
        <w:rPr>
          <w:rFonts w:asciiTheme="majorHAnsi" w:hAnsiTheme="majorHAnsi" w:cstheme="majorHAnsi"/>
          <w:b/>
          <w:sz w:val="20"/>
          <w:szCs w:val="20"/>
        </w:rPr>
        <w:t xml:space="preserve">THE </w:t>
      </w:r>
      <w:r w:rsidR="003612A9">
        <w:rPr>
          <w:rFonts w:asciiTheme="majorHAnsi" w:hAnsiTheme="majorHAnsi" w:cstheme="majorHAnsi"/>
          <w:b/>
          <w:sz w:val="20"/>
          <w:szCs w:val="20"/>
        </w:rPr>
        <w:t>PROPOSER</w:t>
      </w:r>
      <w:r w:rsidRPr="009D04ED">
        <w:rPr>
          <w:rFonts w:asciiTheme="majorHAnsi" w:hAnsiTheme="majorHAnsi" w:cstheme="majorHAnsi"/>
          <w:b/>
          <w:sz w:val="20"/>
          <w:szCs w:val="20"/>
        </w:rPr>
        <w:t xml:space="preserve"> PROPOSAL.</w:t>
      </w:r>
      <w:r w:rsidRPr="009D04ED">
        <w:rPr>
          <w:rFonts w:asciiTheme="majorHAnsi" w:hAnsiTheme="majorHAnsi" w:cstheme="majorHAnsi"/>
          <w:b/>
          <w:spacing w:val="-2"/>
          <w:sz w:val="20"/>
          <w:szCs w:val="20"/>
        </w:rPr>
        <w:t xml:space="preserve"> </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h</w:t>
      </w:r>
      <w:r w:rsidRPr="009D04ED">
        <w:rPr>
          <w:rFonts w:asciiTheme="majorHAnsi" w:hAnsiTheme="majorHAnsi" w:cstheme="majorHAnsi"/>
          <w:sz w:val="20"/>
          <w:szCs w:val="20"/>
        </w:rPr>
        <w:t>is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2"/>
          <w:sz w:val="20"/>
          <w:szCs w:val="20"/>
        </w:rPr>
        <w:t>c</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do</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one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f the</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 xml:space="preserve">two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ol</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owi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g</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methods:</w:t>
      </w:r>
    </w:p>
    <w:p w14:paraId="31F92D51" w14:textId="77777777" w:rsidR="00D7419E" w:rsidRPr="009D04ED" w:rsidRDefault="00D7419E" w:rsidP="00D7419E">
      <w:pPr>
        <w:jc w:val="both"/>
        <w:rPr>
          <w:rFonts w:asciiTheme="majorHAnsi" w:hAnsiTheme="majorHAnsi" w:cstheme="majorHAnsi"/>
          <w:sz w:val="20"/>
          <w:szCs w:val="20"/>
        </w:rPr>
      </w:pPr>
    </w:p>
    <w:p w14:paraId="3F4C56B7" w14:textId="77777777" w:rsidR="00D7419E" w:rsidRPr="009D04ED" w:rsidRDefault="00D7419E" w:rsidP="00071152">
      <w:pPr>
        <w:pStyle w:val="ListParagraph"/>
        <w:widowControl w:val="0"/>
        <w:numPr>
          <w:ilvl w:val="0"/>
          <w:numId w:val="15"/>
        </w:numPr>
        <w:spacing w:line="276" w:lineRule="auto"/>
        <w:ind w:right="-14"/>
        <w:jc w:val="both"/>
        <w:rPr>
          <w:rFonts w:asciiTheme="majorHAnsi" w:hAnsiTheme="majorHAnsi" w:cstheme="majorHAnsi"/>
          <w:b/>
          <w:i/>
          <w:sz w:val="20"/>
          <w:szCs w:val="20"/>
        </w:rPr>
      </w:pPr>
      <w:r w:rsidRPr="009D04ED">
        <w:rPr>
          <w:rFonts w:asciiTheme="majorHAnsi" w:hAnsiTheme="majorHAnsi" w:cstheme="majorHAnsi"/>
          <w:sz w:val="20"/>
          <w:szCs w:val="20"/>
        </w:rPr>
        <w:t>Comp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 xml:space="preserve">te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 “CER</w:t>
      </w:r>
      <w:r w:rsidRPr="009D04ED">
        <w:rPr>
          <w:rFonts w:asciiTheme="majorHAnsi" w:hAnsiTheme="majorHAnsi" w:cstheme="majorHAnsi"/>
          <w:spacing w:val="2"/>
          <w:sz w:val="20"/>
          <w:szCs w:val="20"/>
        </w:rPr>
        <w:t>T</w:t>
      </w:r>
      <w:r w:rsidRPr="009D04ED">
        <w:rPr>
          <w:rFonts w:asciiTheme="majorHAnsi" w:hAnsiTheme="majorHAnsi" w:cstheme="majorHAnsi"/>
          <w:spacing w:val="-3"/>
          <w:sz w:val="20"/>
          <w:szCs w:val="20"/>
        </w:rPr>
        <w:t>I</w:t>
      </w:r>
      <w:r w:rsidRPr="009D04ED">
        <w:rPr>
          <w:rFonts w:asciiTheme="majorHAnsi" w:hAnsiTheme="majorHAnsi" w:cstheme="majorHAnsi"/>
          <w:spacing w:val="1"/>
          <w:sz w:val="20"/>
          <w:szCs w:val="20"/>
        </w:rPr>
        <w:t>F</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CA</w:t>
      </w:r>
      <w:r w:rsidRPr="009D04ED">
        <w:rPr>
          <w:rFonts w:asciiTheme="majorHAnsi" w:hAnsiTheme="majorHAnsi" w:cstheme="majorHAnsi"/>
          <w:spacing w:val="4"/>
          <w:sz w:val="20"/>
          <w:szCs w:val="20"/>
        </w:rPr>
        <w:t>T</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ON</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F</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NCE CO</w:t>
      </w:r>
      <w:r w:rsidRPr="009D04ED">
        <w:rPr>
          <w:rFonts w:asciiTheme="majorHAnsi" w:hAnsiTheme="majorHAnsi" w:cstheme="majorHAnsi"/>
          <w:spacing w:val="-1"/>
          <w:sz w:val="20"/>
          <w:szCs w:val="20"/>
        </w:rPr>
        <w:t>V</w:t>
      </w:r>
      <w:r w:rsidRPr="009D04ED">
        <w:rPr>
          <w:rFonts w:asciiTheme="majorHAnsi" w:hAnsiTheme="majorHAnsi" w:cstheme="majorHAnsi"/>
          <w:sz w:val="20"/>
          <w:szCs w:val="20"/>
        </w:rPr>
        <w:t>ERAG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w:t>
      </w:r>
      <w:r w:rsidRPr="009D04ED">
        <w:rPr>
          <w:rFonts w:asciiTheme="majorHAnsi" w:hAnsiTheme="majorHAnsi" w:cstheme="majorHAnsi"/>
          <w:spacing w:val="-1"/>
          <w:sz w:val="20"/>
          <w:szCs w:val="20"/>
        </w:rPr>
        <w:t xml:space="preserve"> </w:t>
      </w:r>
      <w:r w:rsidRPr="009D04ED">
        <w:rPr>
          <w:rFonts w:asciiTheme="majorHAnsi" w:hAnsiTheme="majorHAnsi" w:cstheme="majorHAnsi"/>
          <w:b/>
          <w:i/>
          <w:sz w:val="20"/>
          <w:szCs w:val="20"/>
        </w:rPr>
        <w:t>or</w:t>
      </w:r>
    </w:p>
    <w:p w14:paraId="6EA77F99" w14:textId="77777777" w:rsidR="00D7419E" w:rsidRPr="009D04ED" w:rsidRDefault="00D7419E" w:rsidP="00D7419E">
      <w:pPr>
        <w:jc w:val="both"/>
        <w:rPr>
          <w:rFonts w:asciiTheme="majorHAnsi" w:hAnsiTheme="majorHAnsi" w:cstheme="majorHAnsi"/>
          <w:sz w:val="20"/>
          <w:szCs w:val="20"/>
        </w:rPr>
      </w:pPr>
    </w:p>
    <w:p w14:paraId="2AD6F79C" w14:textId="77777777" w:rsidR="00D7419E" w:rsidRPr="009D04ED" w:rsidRDefault="00D7419E" w:rsidP="00071152">
      <w:pPr>
        <w:pStyle w:val="ListParagraph"/>
        <w:widowControl w:val="0"/>
        <w:numPr>
          <w:ilvl w:val="0"/>
          <w:numId w:val="15"/>
        </w:numPr>
        <w:spacing w:line="276" w:lineRule="auto"/>
        <w:ind w:right="-14"/>
        <w:jc w:val="both"/>
        <w:rPr>
          <w:rFonts w:asciiTheme="majorHAnsi" w:hAnsiTheme="majorHAnsi" w:cstheme="majorHAnsi"/>
          <w:sz w:val="20"/>
          <w:szCs w:val="20"/>
        </w:rPr>
      </w:pPr>
      <w:r w:rsidRPr="009D04ED">
        <w:rPr>
          <w:rFonts w:asciiTheme="majorHAnsi" w:hAnsiTheme="majorHAnsi" w:cstheme="majorHAnsi"/>
          <w:spacing w:val="1"/>
          <w:sz w:val="20"/>
          <w:szCs w:val="20"/>
        </w:rPr>
        <w:t>S</w:t>
      </w:r>
      <w:r w:rsidRPr="009D04ED">
        <w:rPr>
          <w:rFonts w:asciiTheme="majorHAnsi" w:hAnsiTheme="majorHAnsi" w:cstheme="majorHAnsi"/>
          <w:sz w:val="20"/>
          <w:szCs w:val="20"/>
        </w:rPr>
        <w:t>ubm</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t</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a</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rtifi</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te</w:t>
      </w:r>
      <w:r w:rsidRPr="009D04ED">
        <w:rPr>
          <w:rFonts w:asciiTheme="majorHAnsi" w:hAnsiTheme="majorHAnsi" w:cstheme="majorHAnsi"/>
          <w:spacing w:val="-10"/>
          <w:sz w:val="20"/>
          <w:szCs w:val="20"/>
        </w:rPr>
        <w:t xml:space="preserve"> </w:t>
      </w:r>
      <w:r w:rsidRPr="009D04ED">
        <w:rPr>
          <w:rFonts w:asciiTheme="majorHAnsi" w:hAnsiTheme="majorHAnsi" w:cstheme="majorHAnsi"/>
          <w:sz w:val="20"/>
          <w:szCs w:val="20"/>
        </w:rPr>
        <w:t>of</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on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a</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3"/>
          <w:sz w:val="20"/>
          <w:szCs w:val="20"/>
        </w:rPr>
        <w:t>p</w:t>
      </w:r>
      <w:r w:rsidRPr="009D04ED">
        <w:rPr>
          <w:rFonts w:asciiTheme="majorHAnsi" w:hAnsiTheme="majorHAnsi" w:cstheme="majorHAnsi"/>
          <w:sz w:val="20"/>
          <w:szCs w:val="20"/>
        </w:rPr>
        <w:t>rovid</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6"/>
          <w:sz w:val="20"/>
          <w:szCs w:val="20"/>
        </w:rPr>
        <w:t xml:space="preserve"> </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 xml:space="preserve">y </w:t>
      </w:r>
      <w:r w:rsidRPr="009D04ED">
        <w:rPr>
          <w:rFonts w:asciiTheme="majorHAnsi" w:hAnsiTheme="majorHAnsi" w:cstheme="majorHAnsi"/>
          <w:spacing w:val="-5"/>
          <w:sz w:val="20"/>
          <w:szCs w:val="20"/>
        </w:rPr>
        <w:t>y</w:t>
      </w:r>
      <w:r w:rsidRPr="009D04ED">
        <w:rPr>
          <w:rFonts w:asciiTheme="majorHAnsi" w:hAnsiTheme="majorHAnsi" w:cstheme="majorHAnsi"/>
          <w:sz w:val="20"/>
          <w:szCs w:val="20"/>
        </w:rPr>
        <w:t>o</w:t>
      </w:r>
      <w:r w:rsidRPr="009D04ED">
        <w:rPr>
          <w:rFonts w:asciiTheme="majorHAnsi" w:hAnsiTheme="majorHAnsi" w:cstheme="majorHAnsi"/>
          <w:spacing w:val="2"/>
          <w:sz w:val="20"/>
          <w:szCs w:val="20"/>
        </w:rPr>
        <w:t>u</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w:t>
      </w:r>
      <w:r w:rsidRPr="009D04ED">
        <w:rPr>
          <w:rFonts w:asciiTheme="majorHAnsi" w:hAnsiTheme="majorHAnsi" w:cstheme="majorHAnsi"/>
          <w:spacing w:val="2"/>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fo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 must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include</w:t>
      </w:r>
      <w:r w:rsidRPr="009D04ED">
        <w:rPr>
          <w:rFonts w:asciiTheme="majorHAnsi" w:hAnsiTheme="majorHAnsi" w:cstheme="majorHAnsi"/>
          <w:spacing w:val="-8"/>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ol</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owing</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pacing w:val="3"/>
          <w:sz w:val="20"/>
          <w:szCs w:val="20"/>
        </w:rPr>
        <w:t>l</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uses:</w:t>
      </w:r>
    </w:p>
    <w:p w14:paraId="13E5EC39" w14:textId="77777777" w:rsidR="00D7419E" w:rsidRPr="009D04ED" w:rsidRDefault="00D7419E" w:rsidP="00D7419E">
      <w:pPr>
        <w:jc w:val="both"/>
        <w:rPr>
          <w:rFonts w:asciiTheme="majorHAnsi" w:hAnsiTheme="majorHAnsi" w:cstheme="majorHAnsi"/>
          <w:sz w:val="20"/>
          <w:szCs w:val="20"/>
        </w:rPr>
      </w:pPr>
    </w:p>
    <w:p w14:paraId="76A4044C" w14:textId="77777777" w:rsidR="00D7419E" w:rsidRPr="009D04ED" w:rsidRDefault="00D7419E" w:rsidP="00071152">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Puerto Rico Department of Education </w:t>
      </w:r>
      <w:r w:rsidRPr="009D04ED">
        <w:rPr>
          <w:rFonts w:asciiTheme="majorHAnsi" w:hAnsiTheme="majorHAnsi" w:cstheme="majorHAnsi"/>
          <w:sz w:val="20"/>
          <w:szCs w:val="20"/>
        </w:rPr>
        <w:t>is</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e</w:t>
      </w:r>
      <w:r w:rsidRPr="009D04ED">
        <w:rPr>
          <w:rFonts w:asciiTheme="majorHAnsi" w:hAnsiTheme="majorHAnsi" w:cstheme="majorHAnsi"/>
          <w:spacing w:val="2"/>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a</w:t>
      </w:r>
      <w:r w:rsidRPr="009D04ED">
        <w:rPr>
          <w:rFonts w:asciiTheme="majorHAnsi" w:hAnsiTheme="majorHAnsi" w:cstheme="majorHAnsi"/>
          <w:spacing w:val="3"/>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Addi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ional</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Insu</w:t>
      </w:r>
      <w:r w:rsidRPr="009D04ED">
        <w:rPr>
          <w:rFonts w:asciiTheme="majorHAnsi" w:hAnsiTheme="majorHAnsi" w:cstheme="majorHAnsi"/>
          <w:spacing w:val="-1"/>
          <w:sz w:val="20"/>
          <w:szCs w:val="20"/>
        </w:rPr>
        <w:t>re</w:t>
      </w:r>
      <w:r w:rsidRPr="009D04ED">
        <w:rPr>
          <w:rFonts w:asciiTheme="majorHAnsi" w:hAnsiTheme="majorHAnsi" w:cstheme="majorHAnsi"/>
          <w:sz w:val="20"/>
          <w:szCs w:val="20"/>
        </w:rPr>
        <w:t>d.</w:t>
      </w:r>
      <w:r w:rsidRPr="009D04ED">
        <w:rPr>
          <w:rFonts w:asciiTheme="majorHAnsi" w:hAnsiTheme="majorHAnsi" w:cstheme="majorHAnsi"/>
          <w:spacing w:val="-1"/>
          <w:sz w:val="20"/>
          <w:szCs w:val="20"/>
        </w:rPr>
        <w:t xml:space="preserve"> </w:t>
      </w:r>
    </w:p>
    <w:p w14:paraId="0D45BD4A" w14:textId="77777777" w:rsidR="00D7419E" w:rsidRPr="009D04ED" w:rsidRDefault="00D7419E" w:rsidP="00D7419E">
      <w:pPr>
        <w:pStyle w:val="ListParagraph"/>
        <w:ind w:left="1080" w:right="67"/>
        <w:jc w:val="both"/>
        <w:rPr>
          <w:rFonts w:asciiTheme="majorHAnsi" w:hAnsiTheme="majorHAnsi" w:cstheme="majorHAnsi"/>
          <w:sz w:val="20"/>
          <w:szCs w:val="20"/>
        </w:rPr>
      </w:pPr>
    </w:p>
    <w:p w14:paraId="477B8617" w14:textId="77777777" w:rsidR="00D7419E" w:rsidRPr="009D04ED" w:rsidRDefault="00D7419E" w:rsidP="00071152">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 pol</w:t>
      </w:r>
      <w:r w:rsidRPr="009D04ED">
        <w:rPr>
          <w:rFonts w:asciiTheme="majorHAnsi" w:hAnsiTheme="majorHAnsi" w:cstheme="majorHAnsi"/>
          <w:spacing w:val="1"/>
          <w:sz w:val="20"/>
          <w:szCs w:val="20"/>
        </w:rPr>
        <w:t>ic</w:t>
      </w:r>
      <w:r w:rsidRPr="009D04ED">
        <w:rPr>
          <w:rFonts w:asciiTheme="majorHAnsi" w:hAnsiTheme="majorHAnsi" w:cstheme="majorHAnsi"/>
          <w:spacing w:val="-5"/>
          <w:sz w:val="20"/>
          <w:szCs w:val="20"/>
        </w:rPr>
        <w:t>y</w:t>
      </w:r>
      <w:r w:rsidRPr="009D04ED">
        <w:rPr>
          <w:rFonts w:asciiTheme="majorHAnsi" w:hAnsiTheme="majorHAnsi" w:cstheme="majorHAnsi"/>
          <w:sz w:val="20"/>
          <w:szCs w:val="20"/>
        </w:rPr>
        <w:t>(s)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nnot</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2"/>
          <w:sz w:val="20"/>
          <w:szCs w:val="20"/>
        </w:rPr>
        <w:t>u</w:t>
      </w:r>
      <w:r w:rsidRPr="009D04ED">
        <w:rPr>
          <w:rFonts w:asciiTheme="majorHAnsi" w:hAnsiTheme="majorHAnsi" w:cstheme="majorHAnsi"/>
          <w:spacing w:val="1"/>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 xml:space="preserve">or </w:t>
      </w:r>
      <w:r w:rsidRPr="009D04ED">
        <w:rPr>
          <w:rFonts w:asciiTheme="majorHAnsi" w:hAnsiTheme="majorHAnsi" w:cstheme="majorHAnsi"/>
          <w:spacing w:val="-2"/>
          <w:sz w:val="20"/>
          <w:szCs w:val="20"/>
        </w:rPr>
        <w:t>c</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ce</w:t>
      </w:r>
      <w:r w:rsidRPr="009D04ED">
        <w:rPr>
          <w:rFonts w:asciiTheme="majorHAnsi" w:hAnsiTheme="majorHAnsi" w:cstheme="majorHAnsi"/>
          <w:sz w:val="20"/>
          <w:szCs w:val="20"/>
        </w:rPr>
        <w:t>led</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without</w:t>
      </w:r>
      <w:r w:rsidRPr="009D04ED">
        <w:rPr>
          <w:rFonts w:asciiTheme="majorHAnsi" w:hAnsiTheme="majorHAnsi" w:cstheme="majorHAnsi"/>
          <w:spacing w:val="-6"/>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t</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ea</w:t>
      </w:r>
      <w:r w:rsidRPr="009D04ED">
        <w:rPr>
          <w:rFonts w:asciiTheme="majorHAnsi" w:hAnsiTheme="majorHAnsi" w:cstheme="majorHAnsi"/>
          <w:sz w:val="20"/>
          <w:szCs w:val="20"/>
        </w:rPr>
        <w:t>st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fo</w:t>
      </w:r>
      <w:r w:rsidRPr="009D04ED">
        <w:rPr>
          <w:rFonts w:asciiTheme="majorHAnsi" w:hAnsiTheme="majorHAnsi" w:cstheme="majorHAnsi"/>
          <w:spacing w:val="-1"/>
          <w:sz w:val="20"/>
          <w:szCs w:val="20"/>
        </w:rPr>
        <w:t>r</w:t>
      </w:r>
      <w:r w:rsidRPr="009D04ED">
        <w:rPr>
          <w:rFonts w:asciiTheme="majorHAnsi" w:hAnsiTheme="majorHAnsi" w:cstheme="majorHAnsi"/>
          <w:spacing w:val="5"/>
          <w:sz w:val="20"/>
          <w:szCs w:val="20"/>
        </w:rPr>
        <w:t>t</w:t>
      </w:r>
      <w:r w:rsidRPr="009D04ED">
        <w:rPr>
          <w:rFonts w:asciiTheme="majorHAnsi" w:hAnsiTheme="majorHAnsi" w:cstheme="majorHAnsi"/>
          <w:spacing w:val="-2"/>
          <w:sz w:val="20"/>
          <w:szCs w:val="20"/>
        </w:rPr>
        <w:t>y</w:t>
      </w:r>
      <w:r w:rsidRPr="009D04ED">
        <w:rPr>
          <w:rFonts w:asciiTheme="majorHAnsi" w:hAnsiTheme="majorHAnsi" w:cstheme="majorHAnsi"/>
          <w:spacing w:val="-1"/>
          <w:sz w:val="20"/>
          <w:szCs w:val="20"/>
        </w:rPr>
        <w:t>-</w:t>
      </w:r>
      <w:r w:rsidRPr="009D04ED">
        <w:rPr>
          <w:rFonts w:asciiTheme="majorHAnsi" w:hAnsiTheme="majorHAnsi" w:cstheme="majorHAnsi"/>
          <w:sz w:val="20"/>
          <w:szCs w:val="20"/>
        </w:rPr>
        <w:t>five (45)</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a</w:t>
      </w:r>
      <w:r w:rsidRPr="009D04ED">
        <w:rPr>
          <w:rFonts w:asciiTheme="majorHAnsi" w:hAnsiTheme="majorHAnsi" w:cstheme="majorHAnsi"/>
          <w:spacing w:val="-5"/>
          <w:sz w:val="20"/>
          <w:szCs w:val="20"/>
        </w:rPr>
        <w:t>y</w:t>
      </w:r>
      <w:r w:rsidRPr="009D04ED">
        <w:rPr>
          <w:rFonts w:asciiTheme="majorHAnsi" w:hAnsiTheme="majorHAnsi" w:cstheme="majorHAnsi"/>
          <w:spacing w:val="2"/>
          <w:sz w:val="20"/>
          <w:szCs w:val="20"/>
        </w:rPr>
        <w:t>s</w:t>
      </w:r>
      <w:r w:rsidRPr="009D04ED">
        <w:rPr>
          <w:rFonts w:asciiTheme="majorHAnsi" w:hAnsiTheme="majorHAnsi" w:cstheme="majorHAnsi"/>
          <w:sz w:val="20"/>
          <w:szCs w:val="20"/>
        </w:rPr>
        <w:t>’ p</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 xml:space="preserve">ior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ritten not</w:t>
      </w:r>
      <w:r w:rsidRPr="009D04ED">
        <w:rPr>
          <w:rFonts w:asciiTheme="majorHAnsi" w:hAnsiTheme="majorHAnsi" w:cstheme="majorHAnsi"/>
          <w:spacing w:val="1"/>
          <w:sz w:val="20"/>
          <w:szCs w:val="20"/>
        </w:rPr>
        <w:t>i</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he</w:t>
      </w:r>
      <w:r w:rsidRPr="009D04ED">
        <w:rPr>
          <w:rFonts w:asciiTheme="majorHAnsi" w:hAnsiTheme="majorHAnsi" w:cstheme="majorHAnsi"/>
          <w:spacing w:val="-3"/>
          <w:sz w:val="20"/>
          <w:szCs w:val="20"/>
        </w:rPr>
        <w:t xml:space="preserve"> Puerto Rico Department of Education.</w:t>
      </w:r>
    </w:p>
    <w:p w14:paraId="68D401C3" w14:textId="77777777" w:rsidR="00D7419E" w:rsidRPr="009D04ED" w:rsidRDefault="00D7419E" w:rsidP="00D7419E">
      <w:pPr>
        <w:pStyle w:val="ListParagraph"/>
        <w:ind w:left="980"/>
        <w:rPr>
          <w:rFonts w:asciiTheme="majorHAnsi" w:hAnsiTheme="majorHAnsi" w:cstheme="majorHAnsi"/>
          <w:sz w:val="20"/>
          <w:szCs w:val="20"/>
        </w:rPr>
      </w:pPr>
    </w:p>
    <w:p w14:paraId="285474C7" w14:textId="77777777" w:rsidR="00D7419E" w:rsidRPr="009D04ED" w:rsidRDefault="00D7419E" w:rsidP="00071152">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insur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ompa</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y</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is</w:t>
      </w:r>
      <w:r w:rsidRPr="009D04ED">
        <w:rPr>
          <w:rFonts w:asciiTheme="majorHAnsi" w:hAnsiTheme="majorHAnsi" w:cstheme="majorHAnsi"/>
          <w:spacing w:val="-2"/>
          <w:sz w:val="20"/>
          <w:szCs w:val="20"/>
        </w:rPr>
        <w:t xml:space="preserve"> </w:t>
      </w:r>
      <w:r w:rsidRPr="009D04ED">
        <w:rPr>
          <w:rFonts w:asciiTheme="majorHAnsi" w:hAnsiTheme="majorHAnsi" w:cstheme="majorHAnsi"/>
          <w:w w:val="99"/>
          <w:sz w:val="20"/>
          <w:szCs w:val="20"/>
        </w:rPr>
        <w:t>prohib</w:t>
      </w:r>
      <w:r w:rsidRPr="009D04ED">
        <w:rPr>
          <w:rFonts w:asciiTheme="majorHAnsi" w:hAnsiTheme="majorHAnsi" w:cstheme="majorHAnsi"/>
          <w:spacing w:val="1"/>
          <w:w w:val="99"/>
          <w:sz w:val="20"/>
          <w:szCs w:val="20"/>
        </w:rPr>
        <w:t>i</w:t>
      </w:r>
      <w:r w:rsidRPr="009D04ED">
        <w:rPr>
          <w:rFonts w:asciiTheme="majorHAnsi" w:hAnsiTheme="majorHAnsi" w:cstheme="majorHAnsi"/>
          <w:w w:val="99"/>
          <w:sz w:val="20"/>
          <w:szCs w:val="20"/>
        </w:rPr>
        <w:t xml:space="preserve">ted </w:t>
      </w:r>
      <w:r w:rsidRPr="009D04ED">
        <w:rPr>
          <w:rFonts w:asciiTheme="majorHAnsi" w:hAnsiTheme="majorHAnsi" w:cstheme="majorHAnsi"/>
          <w:sz w:val="20"/>
          <w:szCs w:val="20"/>
        </w:rPr>
        <w:t>f</w:t>
      </w:r>
      <w:r w:rsidRPr="009D04ED">
        <w:rPr>
          <w:rFonts w:asciiTheme="majorHAnsi" w:hAnsiTheme="majorHAnsi" w:cstheme="majorHAnsi"/>
          <w:spacing w:val="-1"/>
          <w:sz w:val="20"/>
          <w:szCs w:val="20"/>
        </w:rPr>
        <w:t>r</w:t>
      </w:r>
      <w:r w:rsidRPr="009D04ED">
        <w:rPr>
          <w:rFonts w:asciiTheme="majorHAnsi" w:hAnsiTheme="majorHAnsi" w:cstheme="majorHAnsi"/>
          <w:w w:val="99"/>
          <w:sz w:val="20"/>
          <w:szCs w:val="20"/>
        </w:rPr>
        <w:t>om</w:t>
      </w:r>
      <w:r w:rsidRPr="009D04ED">
        <w:rPr>
          <w:rFonts w:asciiTheme="majorHAnsi" w:hAnsiTheme="majorHAnsi" w:cstheme="majorHAnsi"/>
          <w:sz w:val="20"/>
          <w:szCs w:val="20"/>
        </w:rPr>
        <w:t xml:space="preserve"> 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ea</w:t>
      </w:r>
      <w:r w:rsidRPr="009D04ED">
        <w:rPr>
          <w:rFonts w:asciiTheme="majorHAnsi" w:hAnsiTheme="majorHAnsi" w:cstheme="majorHAnsi"/>
          <w:sz w:val="20"/>
          <w:szCs w:val="20"/>
        </w:rPr>
        <w:t>di</w:t>
      </w:r>
      <w:r w:rsidRPr="009D04ED">
        <w:rPr>
          <w:rFonts w:asciiTheme="majorHAnsi" w:hAnsiTheme="majorHAnsi" w:cstheme="majorHAnsi"/>
          <w:spacing w:val="3"/>
          <w:sz w:val="20"/>
          <w:szCs w:val="20"/>
        </w:rPr>
        <w:t>n</w:t>
      </w:r>
      <w:r w:rsidRPr="009D04ED">
        <w:rPr>
          <w:rFonts w:asciiTheme="majorHAnsi" w:hAnsiTheme="majorHAnsi" w:cstheme="majorHAnsi"/>
          <w:sz w:val="20"/>
          <w:szCs w:val="20"/>
        </w:rPr>
        <w:t>g</w:t>
      </w:r>
      <w:r w:rsidRPr="009D04ED">
        <w:rPr>
          <w:rFonts w:asciiTheme="majorHAnsi" w:hAnsiTheme="majorHAnsi" w:cstheme="majorHAnsi"/>
          <w:spacing w:val="-7"/>
          <w:sz w:val="20"/>
          <w:szCs w:val="20"/>
        </w:rPr>
        <w:t xml:space="preserve"> </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rn</w:t>
      </w:r>
      <w:r w:rsidRPr="009D04ED">
        <w:rPr>
          <w:rFonts w:asciiTheme="majorHAnsi" w:hAnsiTheme="majorHAnsi" w:cstheme="majorHAnsi"/>
          <w:spacing w:val="2"/>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r w:rsidRPr="009D04ED">
        <w:rPr>
          <w:rFonts w:asciiTheme="majorHAnsi" w:hAnsiTheme="majorHAnsi" w:cstheme="majorHAnsi"/>
          <w:spacing w:val="-10"/>
          <w:sz w:val="20"/>
          <w:szCs w:val="20"/>
        </w:rPr>
        <w:t xml:space="preserve"> </w:t>
      </w:r>
      <w:r w:rsidRPr="009D04ED">
        <w:rPr>
          <w:rFonts w:asciiTheme="majorHAnsi" w:hAnsiTheme="majorHAnsi" w:cstheme="majorHAnsi"/>
          <w:sz w:val="20"/>
          <w:szCs w:val="20"/>
        </w:rPr>
        <w:t>fun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on</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in</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he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bsen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 xml:space="preserve">of </w:t>
      </w:r>
      <w:r w:rsidRPr="009D04ED">
        <w:rPr>
          <w:rFonts w:asciiTheme="majorHAnsi" w:hAnsiTheme="majorHAnsi" w:cstheme="majorHAnsi"/>
          <w:spacing w:val="-2"/>
          <w:sz w:val="20"/>
          <w:szCs w:val="20"/>
        </w:rPr>
        <w:t>a</w:t>
      </w:r>
      <w:r w:rsidRPr="009D04ED">
        <w:rPr>
          <w:rFonts w:asciiTheme="majorHAnsi" w:hAnsiTheme="majorHAnsi" w:cstheme="majorHAnsi"/>
          <w:spacing w:val="5"/>
          <w:sz w:val="20"/>
          <w:szCs w:val="20"/>
        </w:rPr>
        <w:t>n</w:t>
      </w:r>
      <w:r w:rsidRPr="009D04ED">
        <w:rPr>
          <w:rFonts w:asciiTheme="majorHAnsi" w:hAnsiTheme="majorHAnsi" w:cstheme="majorHAnsi"/>
          <w:sz w:val="20"/>
          <w:szCs w:val="20"/>
        </w:rPr>
        <w:t>y</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sp</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ified</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2"/>
          <w:sz w:val="20"/>
          <w:szCs w:val="20"/>
        </w:rPr>
        <w:t>w</w:t>
      </w:r>
      <w:r w:rsidRPr="009D04ED">
        <w:rPr>
          <w:rFonts w:asciiTheme="majorHAnsi" w:hAnsiTheme="majorHAnsi" w:cstheme="majorHAnsi"/>
          <w:sz w:val="20"/>
          <w:szCs w:val="20"/>
        </w:rPr>
        <w:t>ritten</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uthori</w:t>
      </w:r>
      <w:r w:rsidRPr="009D04ED">
        <w:rPr>
          <w:rFonts w:asciiTheme="majorHAnsi" w:hAnsiTheme="majorHAnsi" w:cstheme="majorHAnsi"/>
          <w:spacing w:val="3"/>
          <w:sz w:val="20"/>
          <w:szCs w:val="20"/>
        </w:rPr>
        <w:t>t</w:t>
      </w:r>
      <w:r w:rsidRPr="009D04ED">
        <w:rPr>
          <w:rFonts w:asciiTheme="majorHAnsi" w:hAnsiTheme="majorHAnsi" w:cstheme="majorHAnsi"/>
          <w:sz w:val="20"/>
          <w:szCs w:val="20"/>
        </w:rPr>
        <w:t>y</w:t>
      </w:r>
      <w:r w:rsidRPr="009D04ED">
        <w:rPr>
          <w:rFonts w:asciiTheme="majorHAnsi" w:hAnsiTheme="majorHAnsi" w:cstheme="majorHAnsi"/>
          <w:spacing w:val="-12"/>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rom</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the Puerto Rico Department of Education.</w:t>
      </w:r>
      <w:r w:rsidRPr="009D04ED">
        <w:rPr>
          <w:rFonts w:asciiTheme="majorHAnsi" w:hAnsiTheme="majorHAnsi" w:cstheme="majorHAnsi"/>
          <w:spacing w:val="-5"/>
          <w:sz w:val="20"/>
          <w:szCs w:val="20"/>
        </w:rPr>
        <w:t xml:space="preserve"> </w:t>
      </w:r>
    </w:p>
    <w:p w14:paraId="4B10AF17" w14:textId="77777777" w:rsidR="00D7419E" w:rsidRPr="009D04ED" w:rsidRDefault="00D7419E" w:rsidP="00D7419E">
      <w:pPr>
        <w:pStyle w:val="ListParagraph"/>
        <w:ind w:left="980"/>
        <w:rPr>
          <w:rFonts w:asciiTheme="majorHAnsi" w:hAnsiTheme="majorHAnsi" w:cstheme="majorHAnsi"/>
          <w:sz w:val="20"/>
          <w:szCs w:val="20"/>
        </w:rPr>
      </w:pPr>
    </w:p>
    <w:p w14:paraId="5A19D30E" w14:textId="77777777" w:rsidR="00D7419E" w:rsidRPr="009D04ED" w:rsidRDefault="00D7419E" w:rsidP="00071152">
      <w:pPr>
        <w:pStyle w:val="ListParagraph"/>
        <w:widowControl w:val="0"/>
        <w:numPr>
          <w:ilvl w:val="0"/>
          <w:numId w:val="16"/>
        </w:numPr>
        <w:ind w:left="1080" w:right="67"/>
        <w:jc w:val="both"/>
        <w:rPr>
          <w:rFonts w:asciiTheme="majorHAnsi" w:hAnsiTheme="majorHAnsi" w:cstheme="majorHAnsi"/>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pol</w:t>
      </w:r>
      <w:r w:rsidRPr="009D04ED">
        <w:rPr>
          <w:rFonts w:asciiTheme="majorHAnsi" w:hAnsiTheme="majorHAnsi" w:cstheme="majorHAnsi"/>
          <w:spacing w:val="1"/>
          <w:sz w:val="20"/>
          <w:szCs w:val="20"/>
        </w:rPr>
        <w:t>i</w:t>
      </w:r>
      <w:r w:rsidRPr="009D04ED">
        <w:rPr>
          <w:rFonts w:asciiTheme="majorHAnsi" w:hAnsiTheme="majorHAnsi" w:cstheme="majorHAnsi"/>
          <w:spacing w:val="4"/>
          <w:sz w:val="20"/>
          <w:szCs w:val="20"/>
        </w:rPr>
        <w:t>c</w:t>
      </w:r>
      <w:r w:rsidRPr="009D04ED">
        <w:rPr>
          <w:rFonts w:asciiTheme="majorHAnsi" w:hAnsiTheme="majorHAnsi" w:cstheme="majorHAnsi"/>
          <w:spacing w:val="-2"/>
          <w:sz w:val="20"/>
          <w:szCs w:val="20"/>
        </w:rPr>
        <w:t>y</w:t>
      </w:r>
      <w:r w:rsidRPr="009D04ED">
        <w:rPr>
          <w:rFonts w:asciiTheme="majorHAnsi" w:hAnsiTheme="majorHAnsi" w:cstheme="majorHAnsi"/>
          <w:sz w:val="20"/>
          <w:szCs w:val="20"/>
        </w:rPr>
        <w:t>(s)</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will</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uto</w:t>
      </w:r>
      <w:r w:rsidRPr="009D04ED">
        <w:rPr>
          <w:rFonts w:asciiTheme="majorHAnsi" w:hAnsiTheme="majorHAnsi" w:cstheme="majorHAnsi"/>
          <w:spacing w:val="1"/>
          <w:sz w:val="20"/>
          <w:szCs w:val="20"/>
        </w:rPr>
        <w:t>m</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i</w:t>
      </w:r>
      <w:r w:rsidRPr="009D04ED">
        <w:rPr>
          <w:rFonts w:asciiTheme="majorHAnsi" w:hAnsiTheme="majorHAnsi" w:cstheme="majorHAnsi"/>
          <w:spacing w:val="-1"/>
          <w:sz w:val="20"/>
          <w:szCs w:val="20"/>
        </w:rPr>
        <w:t>ca</w:t>
      </w:r>
      <w:r w:rsidRPr="009D04ED">
        <w:rPr>
          <w:rFonts w:asciiTheme="majorHAnsi" w:hAnsiTheme="majorHAnsi" w:cstheme="majorHAnsi"/>
          <w:sz w:val="20"/>
          <w:szCs w:val="20"/>
        </w:rPr>
        <w:t>l</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7"/>
          <w:sz w:val="20"/>
          <w:szCs w:val="20"/>
        </w:rPr>
        <w:t xml:space="preserve"> </w:t>
      </w:r>
      <w:r w:rsidRPr="009D04ED">
        <w:rPr>
          <w:rFonts w:asciiTheme="majorHAnsi" w:hAnsiTheme="majorHAnsi" w:cstheme="majorHAnsi"/>
          <w:sz w:val="20"/>
          <w:szCs w:val="20"/>
        </w:rPr>
        <w:t>i</w:t>
      </w:r>
      <w:r w:rsidRPr="009D04ED">
        <w:rPr>
          <w:rFonts w:asciiTheme="majorHAnsi" w:hAnsiTheme="majorHAnsi" w:cstheme="majorHAnsi"/>
          <w:spacing w:val="3"/>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lude</w:t>
      </w:r>
      <w:r w:rsidRPr="009D04ED">
        <w:rPr>
          <w:rFonts w:asciiTheme="majorHAnsi" w:hAnsiTheme="majorHAnsi" w:cstheme="majorHAnsi"/>
          <w:spacing w:val="-7"/>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nd</w:t>
      </w:r>
      <w:r w:rsidRPr="009D04ED">
        <w:rPr>
          <w:rFonts w:asciiTheme="majorHAnsi" w:hAnsiTheme="majorHAnsi" w:cstheme="majorHAnsi"/>
          <w:spacing w:val="-1"/>
          <w:sz w:val="20"/>
          <w:szCs w:val="20"/>
        </w:rPr>
        <w:t xml:space="preserve"> 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2"/>
          <w:sz w:val="20"/>
          <w:szCs w:val="20"/>
        </w:rPr>
        <w:t>a</w:t>
      </w:r>
      <w:r w:rsidRPr="009D04ED">
        <w:rPr>
          <w:rFonts w:asciiTheme="majorHAnsi" w:hAnsiTheme="majorHAnsi" w:cstheme="majorHAnsi"/>
          <w:sz w:val="20"/>
          <w:szCs w:val="20"/>
        </w:rPr>
        <w:t>ll ph</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 xml:space="preserve">of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k,</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quip</w:t>
      </w:r>
      <w:r w:rsidRPr="009D04ED">
        <w:rPr>
          <w:rFonts w:asciiTheme="majorHAnsi" w:hAnsiTheme="majorHAnsi" w:cstheme="majorHAnsi"/>
          <w:spacing w:val="1"/>
          <w:sz w:val="20"/>
          <w:szCs w:val="20"/>
        </w:rPr>
        <w:t>me</w:t>
      </w:r>
      <w:r w:rsidRPr="009D04ED">
        <w:rPr>
          <w:rFonts w:asciiTheme="majorHAnsi" w:hAnsiTheme="majorHAnsi" w:cstheme="majorHAnsi"/>
          <w:sz w:val="20"/>
          <w:szCs w:val="20"/>
        </w:rPr>
        <w:t>nt,</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pe</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sons,</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et</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ce</w:t>
      </w:r>
      <w:r w:rsidRPr="009D04ED">
        <w:rPr>
          <w:rFonts w:asciiTheme="majorHAnsi" w:hAnsiTheme="majorHAnsi" w:cstheme="majorHAnsi"/>
          <w:sz w:val="20"/>
          <w:szCs w:val="20"/>
        </w:rPr>
        <w:t>t</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ra</w:t>
      </w:r>
      <w:r w:rsidRPr="009D04ED">
        <w:rPr>
          <w:rFonts w:asciiTheme="majorHAnsi" w:hAnsiTheme="majorHAnsi" w:cstheme="majorHAnsi"/>
          <w:spacing w:val="-8"/>
          <w:sz w:val="20"/>
          <w:szCs w:val="20"/>
        </w:rPr>
        <w:t xml:space="preserve"> </w:t>
      </w:r>
      <w:r w:rsidRPr="009D04ED">
        <w:rPr>
          <w:rFonts w:asciiTheme="majorHAnsi" w:hAnsiTheme="majorHAnsi" w:cstheme="majorHAnsi"/>
          <w:sz w:val="20"/>
          <w:szCs w:val="20"/>
        </w:rPr>
        <w:t>wh</w:t>
      </w:r>
      <w:r w:rsidRPr="009D04ED">
        <w:rPr>
          <w:rFonts w:asciiTheme="majorHAnsi" w:hAnsiTheme="majorHAnsi" w:cstheme="majorHAnsi"/>
          <w:spacing w:val="2"/>
          <w:sz w:val="20"/>
          <w:szCs w:val="20"/>
        </w:rPr>
        <w:t>i</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h</w:t>
      </w:r>
      <w:r w:rsidRPr="009D04ED">
        <w:rPr>
          <w:rFonts w:asciiTheme="majorHAnsi" w:hAnsiTheme="majorHAnsi" w:cstheme="majorHAnsi"/>
          <w:spacing w:val="1"/>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re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n</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rm</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w:t>
      </w:r>
      <w:r w:rsidRPr="009D04ED">
        <w:rPr>
          <w:rFonts w:asciiTheme="majorHAnsi" w:hAnsiTheme="majorHAnsi" w:cstheme="majorHAnsi"/>
          <w:spacing w:val="6"/>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while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p</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i</w:t>
      </w:r>
      <w:r w:rsidRPr="009D04ED">
        <w:rPr>
          <w:rFonts w:asciiTheme="majorHAnsi" w:hAnsiTheme="majorHAnsi" w:cstheme="majorHAnsi"/>
          <w:spacing w:val="2"/>
          <w:sz w:val="20"/>
          <w:szCs w:val="20"/>
        </w:rPr>
        <w:t>n</w:t>
      </w:r>
      <w:r w:rsidRPr="009D04ED">
        <w:rPr>
          <w:rFonts w:asciiTheme="majorHAnsi" w:hAnsiTheme="majorHAnsi" w:cstheme="majorHAnsi"/>
          <w:sz w:val="20"/>
          <w:szCs w:val="20"/>
        </w:rPr>
        <w:t>g wo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k und</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bove</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ntr</w:t>
      </w:r>
      <w:r w:rsidRPr="009D04ED">
        <w:rPr>
          <w:rFonts w:asciiTheme="majorHAnsi" w:hAnsiTheme="majorHAnsi" w:cstheme="majorHAnsi"/>
          <w:spacing w:val="-1"/>
          <w:sz w:val="20"/>
          <w:szCs w:val="20"/>
        </w:rPr>
        <w:t>ac</w:t>
      </w:r>
      <w:r w:rsidRPr="009D04ED">
        <w:rPr>
          <w:rFonts w:asciiTheme="majorHAnsi" w:hAnsiTheme="majorHAnsi" w:cstheme="majorHAnsi"/>
          <w:sz w:val="20"/>
          <w:szCs w:val="20"/>
        </w:rPr>
        <w:t>t,</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wh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th</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sp</w:t>
      </w:r>
      <w:r w:rsidRPr="009D04ED">
        <w:rPr>
          <w:rFonts w:asciiTheme="majorHAnsi" w:hAnsiTheme="majorHAnsi" w:cstheme="majorHAnsi"/>
          <w:spacing w:val="-1"/>
          <w:sz w:val="20"/>
          <w:szCs w:val="20"/>
        </w:rPr>
        <w:t>ec</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fi</w:t>
      </w:r>
      <w:r w:rsidRPr="009D04ED">
        <w:rPr>
          <w:rFonts w:asciiTheme="majorHAnsi" w:hAnsiTheme="majorHAnsi" w:cstheme="majorHAnsi"/>
          <w:spacing w:val="-1"/>
          <w:sz w:val="20"/>
          <w:szCs w:val="20"/>
        </w:rPr>
        <w:t>ca</w:t>
      </w:r>
      <w:r w:rsidRPr="009D04ED">
        <w:rPr>
          <w:rFonts w:asciiTheme="majorHAnsi" w:hAnsiTheme="majorHAnsi" w:cstheme="majorHAnsi"/>
          <w:spacing w:val="3"/>
          <w:sz w:val="20"/>
          <w:szCs w:val="20"/>
        </w:rPr>
        <w:t>ll</w:t>
      </w:r>
      <w:r w:rsidRPr="009D04ED">
        <w:rPr>
          <w:rFonts w:asciiTheme="majorHAnsi" w:hAnsiTheme="majorHAnsi" w:cstheme="majorHAnsi"/>
          <w:sz w:val="20"/>
          <w:szCs w:val="20"/>
        </w:rPr>
        <w:t>y</w:t>
      </w:r>
      <w:r w:rsidRPr="009D04ED">
        <w:rPr>
          <w:rFonts w:asciiTheme="majorHAnsi" w:hAnsiTheme="majorHAnsi" w:cstheme="majorHAnsi"/>
          <w:spacing w:val="-12"/>
          <w:sz w:val="20"/>
          <w:szCs w:val="20"/>
        </w:rPr>
        <w:t xml:space="preserve"> </w:t>
      </w:r>
      <w:r w:rsidRPr="009D04ED">
        <w:rPr>
          <w:rFonts w:asciiTheme="majorHAnsi" w:hAnsiTheme="majorHAnsi" w:cstheme="majorHAnsi"/>
          <w:sz w:val="20"/>
          <w:szCs w:val="20"/>
        </w:rPr>
        <w:t>w</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ten</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2"/>
          <w:sz w:val="20"/>
          <w:szCs w:val="20"/>
        </w:rPr>
        <w:t>e</w:t>
      </w:r>
      <w:r w:rsidRPr="009D04ED">
        <w:rPr>
          <w:rFonts w:asciiTheme="majorHAnsi" w:hAnsiTheme="majorHAnsi" w:cstheme="majorHAnsi"/>
          <w:sz w:val="20"/>
          <w:szCs w:val="20"/>
        </w:rPr>
        <w:t>in</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or</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not.</w:t>
      </w:r>
    </w:p>
    <w:p w14:paraId="2BC2A7CA" w14:textId="77777777" w:rsidR="00D7419E" w:rsidRPr="009D04ED" w:rsidRDefault="00D7419E" w:rsidP="00D7419E">
      <w:pPr>
        <w:spacing w:before="1" w:line="200" w:lineRule="exact"/>
        <w:jc w:val="both"/>
        <w:rPr>
          <w:rFonts w:asciiTheme="majorHAnsi" w:hAnsiTheme="majorHAnsi" w:cstheme="majorHAnsi"/>
          <w:sz w:val="20"/>
          <w:szCs w:val="20"/>
        </w:rPr>
      </w:pPr>
    </w:p>
    <w:p w14:paraId="65ABB2D8" w14:textId="77777777" w:rsidR="00D7419E" w:rsidRPr="009D04ED" w:rsidRDefault="00D7419E" w:rsidP="00D7419E">
      <w:pPr>
        <w:spacing w:line="242" w:lineRule="auto"/>
        <w:ind w:right="79"/>
        <w:jc w:val="both"/>
        <w:rPr>
          <w:rFonts w:asciiTheme="majorHAnsi" w:hAnsiTheme="majorHAnsi" w:cstheme="majorHAnsi"/>
          <w:sz w:val="20"/>
          <w:szCs w:val="20"/>
        </w:rPr>
      </w:pPr>
      <w:r w:rsidRPr="009D04ED">
        <w:rPr>
          <w:rFonts w:asciiTheme="majorHAnsi" w:hAnsiTheme="majorHAnsi" w:cstheme="majorHAnsi"/>
          <w:sz w:val="20"/>
          <w:szCs w:val="20"/>
        </w:rPr>
        <w:t>R</w:t>
      </w:r>
      <w:r w:rsidRPr="009D04ED">
        <w:rPr>
          <w:rFonts w:asciiTheme="majorHAnsi" w:hAnsiTheme="majorHAnsi" w:cstheme="majorHAnsi"/>
          <w:spacing w:val="-1"/>
          <w:sz w:val="20"/>
          <w:szCs w:val="20"/>
        </w:rPr>
        <w:t>e</w:t>
      </w:r>
      <w:r w:rsidRPr="009D04ED">
        <w:rPr>
          <w:rFonts w:asciiTheme="majorHAnsi" w:hAnsiTheme="majorHAnsi" w:cstheme="majorHAnsi"/>
          <w:spacing w:val="-2"/>
          <w:sz w:val="20"/>
          <w:szCs w:val="20"/>
        </w:rPr>
        <w:t>g</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rdl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ss</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of the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thod</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use</w:t>
      </w:r>
      <w:r w:rsidRPr="009D04ED">
        <w:rPr>
          <w:rFonts w:asciiTheme="majorHAnsi" w:hAnsiTheme="majorHAnsi" w:cstheme="majorHAnsi"/>
          <w:spacing w:val="-1"/>
          <w:sz w:val="20"/>
          <w:szCs w:val="20"/>
        </w:rPr>
        <w:t>d</w:t>
      </w:r>
      <w:r w:rsidRPr="009D04ED">
        <w:rPr>
          <w:rFonts w:asciiTheme="majorHAnsi" w:hAnsiTheme="majorHAnsi" w:cstheme="majorHAnsi"/>
          <w:sz w:val="20"/>
          <w:szCs w:val="20"/>
        </w:rPr>
        <w:t>, 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o</w:t>
      </w:r>
      <w:r w:rsidRPr="009D04ED">
        <w:rPr>
          <w:rFonts w:asciiTheme="majorHAnsi" w:hAnsiTheme="majorHAnsi" w:cstheme="majorHAnsi"/>
          <w:spacing w:val="-1"/>
          <w:sz w:val="20"/>
          <w:szCs w:val="20"/>
        </w:rPr>
        <w:t>r</w:t>
      </w:r>
      <w:r w:rsidRPr="009D04ED">
        <w:rPr>
          <w:rFonts w:asciiTheme="majorHAnsi" w:hAnsiTheme="majorHAnsi" w:cstheme="majorHAnsi"/>
          <w:sz w:val="20"/>
          <w:szCs w:val="20"/>
        </w:rPr>
        <w:t>m</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MU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1"/>
          <w:sz w:val="20"/>
          <w:szCs w:val="20"/>
        </w:rPr>
        <w:t>t</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y</w:t>
      </w:r>
      <w:r w:rsidRPr="009D04ED">
        <w:rPr>
          <w:rFonts w:asciiTheme="majorHAnsi" w:hAnsiTheme="majorHAnsi" w:cstheme="majorHAnsi"/>
          <w:spacing w:val="-10"/>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omp</w:t>
      </w:r>
      <w:r w:rsidRPr="009D04ED">
        <w:rPr>
          <w:rFonts w:asciiTheme="majorHAnsi" w:hAnsiTheme="majorHAnsi" w:cstheme="majorHAnsi"/>
          <w:spacing w:val="1"/>
          <w:sz w:val="20"/>
          <w:szCs w:val="20"/>
        </w:rPr>
        <w:t>l</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te,</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show that</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 xml:space="preserve">ll </w:t>
      </w:r>
      <w:r w:rsidRPr="009D04ED">
        <w:rPr>
          <w:rFonts w:asciiTheme="majorHAnsi" w:hAnsiTheme="majorHAnsi" w:cstheme="majorHAnsi"/>
          <w:spacing w:val="-3"/>
          <w:sz w:val="20"/>
          <w:szCs w:val="20"/>
        </w:rPr>
        <w:t>L</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m</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s</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of</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3"/>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1"/>
          <w:sz w:val="20"/>
          <w:szCs w:val="20"/>
        </w:rPr>
        <w:t xml:space="preserve"> a</w:t>
      </w:r>
      <w:r w:rsidRPr="009D04ED">
        <w:rPr>
          <w:rFonts w:asciiTheme="majorHAnsi" w:hAnsiTheme="majorHAnsi" w:cstheme="majorHAnsi"/>
          <w:sz w:val="20"/>
          <w:szCs w:val="20"/>
        </w:rPr>
        <w:t>re</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2"/>
          <w:sz w:val="20"/>
          <w:szCs w:val="20"/>
        </w:rPr>
        <w:t>o</w:t>
      </w:r>
      <w:r w:rsidRPr="009D04ED">
        <w:rPr>
          <w:rFonts w:asciiTheme="majorHAnsi" w:hAnsiTheme="majorHAnsi" w:cstheme="majorHAnsi"/>
          <w:sz w:val="20"/>
          <w:szCs w:val="20"/>
        </w:rPr>
        <w:t xml:space="preserve">r </w:t>
      </w:r>
      <w:r w:rsidRPr="009D04ED">
        <w:rPr>
          <w:rFonts w:asciiTheme="majorHAnsi" w:hAnsiTheme="majorHAnsi" w:cstheme="majorHAnsi"/>
          <w:spacing w:val="-1"/>
          <w:sz w:val="20"/>
          <w:szCs w:val="20"/>
        </w:rPr>
        <w:t>w</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l</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and</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w:t>
      </w:r>
      <w:r w:rsidRPr="009D04ED">
        <w:rPr>
          <w:rFonts w:asciiTheme="majorHAnsi" w:hAnsiTheme="majorHAnsi" w:cstheme="majorHAnsi"/>
          <w:spacing w:val="-1"/>
          <w:sz w:val="20"/>
          <w:szCs w:val="20"/>
        </w:rPr>
        <w:t>U</w:t>
      </w:r>
      <w:r w:rsidRPr="009D04ED">
        <w:rPr>
          <w:rFonts w:asciiTheme="majorHAnsi" w:hAnsiTheme="majorHAnsi" w:cstheme="majorHAnsi"/>
          <w:spacing w:val="1"/>
          <w:sz w:val="20"/>
          <w:szCs w:val="20"/>
        </w:rPr>
        <w:t>S</w:t>
      </w:r>
      <w:r w:rsidRPr="009D04ED">
        <w:rPr>
          <w:rFonts w:asciiTheme="majorHAnsi" w:hAnsiTheme="majorHAnsi" w:cstheme="majorHAnsi"/>
          <w:sz w:val="20"/>
          <w:szCs w:val="20"/>
        </w:rPr>
        <w:t>T</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si</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5"/>
          <w:sz w:val="20"/>
          <w:szCs w:val="20"/>
        </w:rPr>
        <w:t xml:space="preserve"> </w:t>
      </w:r>
      <w:r w:rsidRPr="009D04ED">
        <w:rPr>
          <w:rFonts w:asciiTheme="majorHAnsi" w:hAnsiTheme="majorHAnsi" w:cstheme="majorHAnsi"/>
          <w:spacing w:val="5"/>
          <w:sz w:val="20"/>
          <w:szCs w:val="20"/>
        </w:rPr>
        <w:t>b</w:t>
      </w:r>
      <w:r w:rsidRPr="009D04ED">
        <w:rPr>
          <w:rFonts w:asciiTheme="majorHAnsi" w:hAnsiTheme="majorHAnsi" w:cstheme="majorHAnsi"/>
          <w:sz w:val="20"/>
          <w:szCs w:val="20"/>
        </w:rPr>
        <w:t>y</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nt.</w:t>
      </w:r>
    </w:p>
    <w:p w14:paraId="06F8E6BB" w14:textId="77777777" w:rsidR="00D7419E" w:rsidRPr="009D04ED" w:rsidRDefault="00D7419E" w:rsidP="00D7419E">
      <w:pPr>
        <w:spacing w:before="2" w:line="200" w:lineRule="exact"/>
        <w:jc w:val="both"/>
        <w:rPr>
          <w:rFonts w:asciiTheme="majorHAnsi" w:hAnsiTheme="majorHAnsi" w:cstheme="majorHAnsi"/>
          <w:sz w:val="20"/>
          <w:szCs w:val="20"/>
        </w:rPr>
      </w:pPr>
    </w:p>
    <w:p w14:paraId="15B85ABE" w14:textId="690B2A42" w:rsidR="00D7419E" w:rsidRPr="009D04ED" w:rsidRDefault="00D7419E" w:rsidP="00D7419E">
      <w:pPr>
        <w:ind w:right="-14"/>
        <w:jc w:val="both"/>
        <w:rPr>
          <w:rFonts w:asciiTheme="majorHAnsi" w:hAnsiTheme="majorHAnsi" w:cstheme="majorHAnsi"/>
          <w:spacing w:val="-5"/>
          <w:sz w:val="20"/>
          <w:szCs w:val="20"/>
        </w:rPr>
      </w:pPr>
      <w:r w:rsidRPr="009D04ED">
        <w:rPr>
          <w:rFonts w:asciiTheme="majorHAnsi" w:hAnsiTheme="majorHAnsi" w:cstheme="majorHAnsi"/>
          <w:sz w:val="20"/>
          <w:szCs w:val="20"/>
        </w:rPr>
        <w:t>The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suc</w:t>
      </w:r>
      <w:r w:rsidRPr="009D04ED">
        <w:rPr>
          <w:rFonts w:asciiTheme="majorHAnsi" w:hAnsiTheme="majorHAnsi" w:cstheme="majorHAnsi"/>
          <w:spacing w:val="1"/>
          <w:sz w:val="20"/>
          <w:szCs w:val="20"/>
        </w:rPr>
        <w:t>c</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ssful</w:t>
      </w:r>
      <w:r w:rsidRPr="009D04ED">
        <w:rPr>
          <w:rFonts w:asciiTheme="majorHAnsi" w:hAnsiTheme="majorHAnsi" w:cstheme="majorHAnsi"/>
          <w:spacing w:val="-5"/>
          <w:sz w:val="20"/>
          <w:szCs w:val="20"/>
        </w:rPr>
        <w:t xml:space="preserve"> </w:t>
      </w:r>
      <w:r w:rsidR="003612A9">
        <w:rPr>
          <w:rFonts w:asciiTheme="majorHAnsi" w:hAnsiTheme="majorHAnsi" w:cstheme="majorHAnsi"/>
          <w:sz w:val="20"/>
          <w:szCs w:val="20"/>
        </w:rPr>
        <w:t>Proposer</w:t>
      </w:r>
      <w:r w:rsidRPr="009D04ED">
        <w:rPr>
          <w:rFonts w:asciiTheme="majorHAnsi" w:hAnsiTheme="majorHAnsi" w:cstheme="majorHAnsi"/>
          <w:spacing w:val="2"/>
          <w:sz w:val="20"/>
          <w:szCs w:val="20"/>
        </w:rPr>
        <w:t xml:space="preserve"> w</w:t>
      </w:r>
      <w:r w:rsidRPr="009D04ED">
        <w:rPr>
          <w:rFonts w:asciiTheme="majorHAnsi" w:hAnsiTheme="majorHAnsi" w:cstheme="majorHAnsi"/>
          <w:sz w:val="20"/>
          <w:szCs w:val="20"/>
        </w:rPr>
        <w:t>i</w:t>
      </w:r>
      <w:r w:rsidRPr="009D04ED">
        <w:rPr>
          <w:rFonts w:asciiTheme="majorHAnsi" w:hAnsiTheme="majorHAnsi" w:cstheme="majorHAnsi"/>
          <w:spacing w:val="1"/>
          <w:sz w:val="20"/>
          <w:szCs w:val="20"/>
        </w:rPr>
        <w:t>l</w:t>
      </w:r>
      <w:r w:rsidRPr="009D04ED">
        <w:rPr>
          <w:rFonts w:asciiTheme="majorHAnsi" w:hAnsiTheme="majorHAnsi" w:cstheme="majorHAnsi"/>
          <w:sz w:val="20"/>
          <w:szCs w:val="20"/>
        </w:rPr>
        <w:t>l</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be</w:t>
      </w:r>
      <w:r w:rsidRPr="009D04ED">
        <w:rPr>
          <w:rFonts w:asciiTheme="majorHAnsi" w:hAnsiTheme="majorHAnsi" w:cstheme="majorHAnsi"/>
          <w:spacing w:val="-2"/>
          <w:sz w:val="20"/>
          <w:szCs w:val="20"/>
        </w:rPr>
        <w:t xml:space="preserve"> </w:t>
      </w:r>
      <w:r w:rsidRPr="009D04ED">
        <w:rPr>
          <w:rFonts w:asciiTheme="majorHAnsi" w:hAnsiTheme="majorHAnsi" w:cstheme="majorHAnsi"/>
          <w:spacing w:val="-1"/>
          <w:sz w:val="20"/>
          <w:szCs w:val="20"/>
        </w:rPr>
        <w:t>re</w:t>
      </w:r>
      <w:r w:rsidRPr="009D04ED">
        <w:rPr>
          <w:rFonts w:asciiTheme="majorHAnsi" w:hAnsiTheme="majorHAnsi" w:cstheme="majorHAnsi"/>
          <w:sz w:val="20"/>
          <w:szCs w:val="20"/>
        </w:rPr>
        <w:t>quir</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6"/>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provide</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insur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8"/>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ov</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ra</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e</w:t>
      </w:r>
      <w:r w:rsidRPr="009D04ED">
        <w:rPr>
          <w:rFonts w:asciiTheme="majorHAnsi" w:hAnsiTheme="majorHAnsi" w:cstheme="majorHAnsi"/>
          <w:spacing w:val="-8"/>
          <w:sz w:val="20"/>
          <w:szCs w:val="20"/>
        </w:rPr>
        <w:t xml:space="preserve"> </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s</w:t>
      </w:r>
      <w:r w:rsidRPr="009D04ED">
        <w:rPr>
          <w:rFonts w:asciiTheme="majorHAnsi" w:hAnsiTheme="majorHAnsi" w:cstheme="majorHAnsi"/>
          <w:spacing w:val="-1"/>
          <w:sz w:val="20"/>
          <w:szCs w:val="20"/>
        </w:rPr>
        <w:t xml:space="preserve"> </w:t>
      </w:r>
      <w:r w:rsidRPr="009D04ED">
        <w:rPr>
          <w:rFonts w:asciiTheme="majorHAnsi" w:hAnsiTheme="majorHAnsi" w:cstheme="majorHAnsi"/>
          <w:sz w:val="20"/>
          <w:szCs w:val="20"/>
        </w:rPr>
        <w:t>s</w:t>
      </w:r>
      <w:r w:rsidRPr="009D04ED">
        <w:rPr>
          <w:rFonts w:asciiTheme="majorHAnsi" w:hAnsiTheme="majorHAnsi" w:cstheme="majorHAnsi"/>
          <w:spacing w:val="3"/>
          <w:sz w:val="20"/>
          <w:szCs w:val="20"/>
        </w:rPr>
        <w:t>h</w:t>
      </w:r>
      <w:r w:rsidRPr="009D04ED">
        <w:rPr>
          <w:rFonts w:asciiTheme="majorHAnsi" w:hAnsiTheme="majorHAnsi" w:cstheme="majorHAnsi"/>
          <w:sz w:val="20"/>
          <w:szCs w:val="20"/>
        </w:rPr>
        <w:t>own in</w:t>
      </w:r>
      <w:r w:rsidRPr="009D04ED">
        <w:rPr>
          <w:rFonts w:asciiTheme="majorHAnsi" w:hAnsiTheme="majorHAnsi" w:cstheme="majorHAnsi"/>
          <w:spacing w:val="-2"/>
          <w:sz w:val="20"/>
          <w:szCs w:val="20"/>
        </w:rPr>
        <w:t xml:space="preserve"> </w:t>
      </w:r>
      <w:r w:rsidRPr="009D04ED">
        <w:rPr>
          <w:rFonts w:asciiTheme="majorHAnsi" w:hAnsiTheme="majorHAnsi" w:cstheme="majorHAnsi"/>
          <w:sz w:val="20"/>
          <w:szCs w:val="20"/>
        </w:rPr>
        <w:t>G</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n</w:t>
      </w:r>
      <w:r w:rsidRPr="009D04ED">
        <w:rPr>
          <w:rFonts w:asciiTheme="majorHAnsi" w:hAnsiTheme="majorHAnsi" w:cstheme="majorHAnsi"/>
          <w:spacing w:val="-1"/>
          <w:sz w:val="20"/>
          <w:szCs w:val="20"/>
        </w:rPr>
        <w:t>e</w:t>
      </w:r>
      <w:r w:rsidRPr="009D04ED">
        <w:rPr>
          <w:rFonts w:asciiTheme="majorHAnsi" w:hAnsiTheme="majorHAnsi" w:cstheme="majorHAnsi"/>
          <w:spacing w:val="1"/>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l Condi</w:t>
      </w:r>
      <w:r w:rsidRPr="009D04ED">
        <w:rPr>
          <w:rFonts w:asciiTheme="majorHAnsi" w:hAnsiTheme="majorHAnsi" w:cstheme="majorHAnsi"/>
          <w:spacing w:val="1"/>
          <w:sz w:val="20"/>
          <w:szCs w:val="20"/>
        </w:rPr>
        <w:t>t</w:t>
      </w:r>
      <w:r w:rsidRPr="009D04ED">
        <w:rPr>
          <w:rFonts w:asciiTheme="majorHAnsi" w:hAnsiTheme="majorHAnsi" w:cstheme="majorHAnsi"/>
          <w:sz w:val="20"/>
          <w:szCs w:val="20"/>
        </w:rPr>
        <w:t>ions</w:t>
      </w:r>
      <w:r w:rsidRPr="009D04ED">
        <w:rPr>
          <w:rFonts w:asciiTheme="majorHAnsi" w:hAnsiTheme="majorHAnsi" w:cstheme="majorHAnsi"/>
          <w:spacing w:val="-11"/>
          <w:sz w:val="20"/>
          <w:szCs w:val="20"/>
        </w:rPr>
        <w:t xml:space="preserve"> </w:t>
      </w:r>
      <w:r w:rsidRPr="009D04ED">
        <w:rPr>
          <w:rFonts w:asciiTheme="majorHAnsi" w:hAnsiTheme="majorHAnsi" w:cstheme="majorHAnsi"/>
          <w:sz w:val="20"/>
          <w:szCs w:val="20"/>
        </w:rPr>
        <w:t>of R</w:t>
      </w:r>
      <w:r w:rsidRPr="009D04ED">
        <w:rPr>
          <w:rFonts w:asciiTheme="majorHAnsi" w:hAnsiTheme="majorHAnsi" w:cstheme="majorHAnsi"/>
          <w:spacing w:val="-1"/>
          <w:sz w:val="20"/>
          <w:szCs w:val="20"/>
        </w:rPr>
        <w:t>F</w:t>
      </w:r>
      <w:r w:rsidRPr="009D04ED">
        <w:rPr>
          <w:rFonts w:asciiTheme="majorHAnsi" w:hAnsiTheme="majorHAnsi" w:cstheme="majorHAnsi"/>
          <w:sz w:val="20"/>
          <w:szCs w:val="20"/>
        </w:rPr>
        <w:t>P</w:t>
      </w:r>
      <w:r w:rsidRPr="009D04ED">
        <w:rPr>
          <w:rFonts w:asciiTheme="majorHAnsi" w:hAnsiTheme="majorHAnsi" w:cstheme="majorHAnsi"/>
          <w:spacing w:val="-1"/>
          <w:sz w:val="20"/>
          <w:szCs w:val="20"/>
        </w:rPr>
        <w:t xml:space="preserve"> a</w:t>
      </w:r>
      <w:r w:rsidRPr="009D04ED">
        <w:rPr>
          <w:rFonts w:asciiTheme="majorHAnsi" w:hAnsiTheme="majorHAnsi" w:cstheme="majorHAnsi"/>
          <w:sz w:val="20"/>
          <w:szCs w:val="20"/>
        </w:rPr>
        <w:t>nd</w:t>
      </w:r>
      <w:r w:rsidRPr="009D04ED">
        <w:rPr>
          <w:rFonts w:asciiTheme="majorHAnsi" w:hAnsiTheme="majorHAnsi" w:cstheme="majorHAnsi"/>
          <w:spacing w:val="-1"/>
          <w:sz w:val="20"/>
          <w:szCs w:val="20"/>
        </w:rPr>
        <w:t xml:space="preserve"> </w:t>
      </w:r>
      <w:ins w:id="1000" w:author="Elaine Williams" w:date="2018-06-12T11:44:00Z">
        <w:r w:rsidR="0034600A">
          <w:rPr>
            <w:rFonts w:asciiTheme="majorHAnsi" w:hAnsiTheme="majorHAnsi" w:cstheme="majorHAnsi"/>
            <w:spacing w:val="-1"/>
            <w:sz w:val="20"/>
            <w:szCs w:val="20"/>
          </w:rPr>
          <w:t>Lease</w:t>
        </w:r>
      </w:ins>
      <w:del w:id="1001" w:author="Elaine Williams" w:date="2018-06-12T11:44:00Z">
        <w:r w:rsidRPr="009D04ED" w:rsidDel="0034600A">
          <w:rPr>
            <w:rFonts w:asciiTheme="majorHAnsi" w:hAnsiTheme="majorHAnsi" w:cstheme="majorHAnsi"/>
            <w:spacing w:val="-2"/>
            <w:sz w:val="20"/>
            <w:szCs w:val="20"/>
          </w:rPr>
          <w:delText>C</w:delText>
        </w:r>
        <w:r w:rsidRPr="009D04ED" w:rsidDel="0034600A">
          <w:rPr>
            <w:rFonts w:asciiTheme="majorHAnsi" w:hAnsiTheme="majorHAnsi" w:cstheme="majorHAnsi"/>
            <w:sz w:val="20"/>
            <w:szCs w:val="20"/>
          </w:rPr>
          <w:delText>ontr</w:delText>
        </w:r>
        <w:r w:rsidRPr="009D04ED" w:rsidDel="0034600A">
          <w:rPr>
            <w:rFonts w:asciiTheme="majorHAnsi" w:hAnsiTheme="majorHAnsi" w:cstheme="majorHAnsi"/>
            <w:spacing w:val="-1"/>
            <w:sz w:val="20"/>
            <w:szCs w:val="20"/>
          </w:rPr>
          <w:delText>ac</w:delText>
        </w:r>
        <w:r w:rsidRPr="009D04ED" w:rsidDel="0034600A">
          <w:rPr>
            <w:rFonts w:asciiTheme="majorHAnsi" w:hAnsiTheme="majorHAnsi" w:cstheme="majorHAnsi"/>
            <w:sz w:val="20"/>
            <w:szCs w:val="20"/>
          </w:rPr>
          <w:delText>t</w:delText>
        </w:r>
      </w:del>
      <w:r w:rsidRPr="009D04ED">
        <w:rPr>
          <w:rFonts w:asciiTheme="majorHAnsi" w:hAnsiTheme="majorHAnsi" w:cstheme="majorHAnsi"/>
          <w:sz w:val="20"/>
          <w:szCs w:val="20"/>
        </w:rPr>
        <w:t>,</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prior</w:t>
      </w:r>
      <w:r w:rsidRPr="009D04ED">
        <w:rPr>
          <w:rFonts w:asciiTheme="majorHAnsi" w:hAnsiTheme="majorHAnsi" w:cstheme="majorHAnsi"/>
          <w:spacing w:val="-5"/>
          <w:sz w:val="20"/>
          <w:szCs w:val="20"/>
        </w:rPr>
        <w:t xml:space="preserve"> </w:t>
      </w:r>
      <w:r w:rsidRPr="009D04ED">
        <w:rPr>
          <w:rFonts w:asciiTheme="majorHAnsi" w:hAnsiTheme="majorHAnsi" w:cstheme="majorHAnsi"/>
          <w:sz w:val="20"/>
          <w:szCs w:val="20"/>
        </w:rPr>
        <w:t>to</w:t>
      </w:r>
      <w:r w:rsidRPr="009D04ED">
        <w:rPr>
          <w:rFonts w:asciiTheme="majorHAnsi" w:hAnsiTheme="majorHAnsi" w:cstheme="majorHAnsi"/>
          <w:spacing w:val="-2"/>
          <w:sz w:val="20"/>
          <w:szCs w:val="20"/>
        </w:rPr>
        <w:t xml:space="preserve"> providing any services</w:t>
      </w:r>
      <w:r w:rsidRPr="009D04ED">
        <w:rPr>
          <w:rFonts w:asciiTheme="majorHAnsi" w:hAnsiTheme="majorHAnsi" w:cstheme="majorHAnsi"/>
          <w:sz w:val="20"/>
          <w:szCs w:val="20"/>
        </w:rPr>
        <w:t xml:space="preserve">. </w:t>
      </w:r>
      <w:r w:rsidRPr="009D04ED">
        <w:rPr>
          <w:rFonts w:asciiTheme="majorHAnsi" w:hAnsiTheme="majorHAnsi" w:cstheme="majorHAnsi"/>
          <w:spacing w:val="2"/>
          <w:sz w:val="20"/>
          <w:szCs w:val="20"/>
        </w:rPr>
        <w:t>T</w:t>
      </w:r>
      <w:r w:rsidRPr="009D04ED">
        <w:rPr>
          <w:rFonts w:asciiTheme="majorHAnsi" w:hAnsiTheme="majorHAnsi" w:cstheme="majorHAnsi"/>
          <w:sz w:val="20"/>
          <w:szCs w:val="20"/>
        </w:rPr>
        <w:t>his</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i</w:t>
      </w:r>
      <w:r w:rsidRPr="009D04ED">
        <w:rPr>
          <w:rFonts w:asciiTheme="majorHAnsi" w:hAnsiTheme="majorHAnsi" w:cstheme="majorHAnsi"/>
          <w:sz w:val="20"/>
          <w:szCs w:val="20"/>
        </w:rPr>
        <w:t>nsur</w:t>
      </w:r>
      <w:r w:rsidRPr="009D04ED">
        <w:rPr>
          <w:rFonts w:asciiTheme="majorHAnsi" w:hAnsiTheme="majorHAnsi" w:cstheme="majorHAnsi"/>
          <w:spacing w:val="-1"/>
          <w:sz w:val="20"/>
          <w:szCs w:val="20"/>
        </w:rPr>
        <w:t>a</w:t>
      </w:r>
      <w:r w:rsidRPr="009D04ED">
        <w:rPr>
          <w:rFonts w:asciiTheme="majorHAnsi" w:hAnsiTheme="majorHAnsi" w:cstheme="majorHAnsi"/>
          <w:spacing w:val="2"/>
          <w:sz w:val="20"/>
          <w:szCs w:val="20"/>
        </w:rPr>
        <w:t>n</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w:t>
      </w:r>
      <w:r w:rsidRPr="009D04ED">
        <w:rPr>
          <w:rFonts w:asciiTheme="majorHAnsi" w:hAnsiTheme="majorHAnsi" w:cstheme="majorHAnsi"/>
          <w:spacing w:val="2"/>
          <w:sz w:val="20"/>
          <w:szCs w:val="20"/>
        </w:rPr>
        <w:t>v</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r</w:t>
      </w:r>
      <w:r w:rsidRPr="009D04ED">
        <w:rPr>
          <w:rFonts w:asciiTheme="majorHAnsi" w:hAnsiTheme="majorHAnsi" w:cstheme="majorHAnsi"/>
          <w:spacing w:val="1"/>
          <w:sz w:val="20"/>
          <w:szCs w:val="20"/>
        </w:rPr>
        <w:t>a</w:t>
      </w:r>
      <w:r w:rsidRPr="009D04ED">
        <w:rPr>
          <w:rFonts w:asciiTheme="majorHAnsi" w:hAnsiTheme="majorHAnsi" w:cstheme="majorHAnsi"/>
          <w:sz w:val="20"/>
          <w:szCs w:val="20"/>
        </w:rPr>
        <w:t>ge</w:t>
      </w:r>
      <w:r w:rsidRPr="009D04ED">
        <w:rPr>
          <w:rFonts w:asciiTheme="majorHAnsi" w:hAnsiTheme="majorHAnsi" w:cstheme="majorHAnsi"/>
          <w:spacing w:val="-7"/>
          <w:sz w:val="20"/>
          <w:szCs w:val="20"/>
        </w:rPr>
        <w:t xml:space="preserve"> </w:t>
      </w:r>
      <w:r w:rsidRPr="009D04ED">
        <w:rPr>
          <w:rFonts w:asciiTheme="majorHAnsi" w:hAnsiTheme="majorHAnsi" w:cstheme="majorHAnsi"/>
          <w:sz w:val="20"/>
          <w:szCs w:val="20"/>
        </w:rPr>
        <w:t>must be</w:t>
      </w:r>
      <w:r w:rsidRPr="009D04ED">
        <w:rPr>
          <w:rFonts w:asciiTheme="majorHAnsi" w:hAnsiTheme="majorHAnsi" w:cstheme="majorHAnsi"/>
          <w:spacing w:val="-3"/>
          <w:sz w:val="20"/>
          <w:szCs w:val="20"/>
        </w:rPr>
        <w:t xml:space="preserve"> </w:t>
      </w:r>
      <w:r w:rsidRPr="009D04ED">
        <w:rPr>
          <w:rFonts w:asciiTheme="majorHAnsi" w:hAnsiTheme="majorHAnsi" w:cstheme="majorHAnsi"/>
          <w:sz w:val="20"/>
          <w:szCs w:val="20"/>
        </w:rPr>
        <w:t>maintain</w:t>
      </w:r>
      <w:r w:rsidRPr="009D04ED">
        <w:rPr>
          <w:rFonts w:asciiTheme="majorHAnsi" w:hAnsiTheme="majorHAnsi" w:cstheme="majorHAnsi"/>
          <w:spacing w:val="-1"/>
          <w:sz w:val="20"/>
          <w:szCs w:val="20"/>
        </w:rPr>
        <w:t>e</w:t>
      </w:r>
      <w:r w:rsidRPr="009D04ED">
        <w:rPr>
          <w:rFonts w:asciiTheme="majorHAnsi" w:hAnsiTheme="majorHAnsi" w:cstheme="majorHAnsi"/>
          <w:sz w:val="20"/>
          <w:szCs w:val="20"/>
        </w:rPr>
        <w:t>d</w:t>
      </w:r>
      <w:r w:rsidRPr="009D04ED">
        <w:rPr>
          <w:rFonts w:asciiTheme="majorHAnsi" w:hAnsiTheme="majorHAnsi" w:cstheme="majorHAnsi"/>
          <w:spacing w:val="-9"/>
          <w:sz w:val="20"/>
          <w:szCs w:val="20"/>
        </w:rPr>
        <w:t xml:space="preserve"> </w:t>
      </w:r>
      <w:r w:rsidRPr="009D04ED">
        <w:rPr>
          <w:rFonts w:asciiTheme="majorHAnsi" w:hAnsiTheme="majorHAnsi" w:cstheme="majorHAnsi"/>
          <w:sz w:val="20"/>
          <w:szCs w:val="20"/>
        </w:rPr>
        <w:t>thro</w:t>
      </w:r>
      <w:r w:rsidRPr="009D04ED">
        <w:rPr>
          <w:rFonts w:asciiTheme="majorHAnsi" w:hAnsiTheme="majorHAnsi" w:cstheme="majorHAnsi"/>
          <w:spacing w:val="2"/>
          <w:sz w:val="20"/>
          <w:szCs w:val="20"/>
        </w:rPr>
        <w:t>u</w:t>
      </w:r>
      <w:r w:rsidRPr="009D04ED">
        <w:rPr>
          <w:rFonts w:asciiTheme="majorHAnsi" w:hAnsiTheme="majorHAnsi" w:cstheme="majorHAnsi"/>
          <w:spacing w:val="-2"/>
          <w:sz w:val="20"/>
          <w:szCs w:val="20"/>
        </w:rPr>
        <w:t>g</w:t>
      </w:r>
      <w:r w:rsidRPr="009D04ED">
        <w:rPr>
          <w:rFonts w:asciiTheme="majorHAnsi" w:hAnsiTheme="majorHAnsi" w:cstheme="majorHAnsi"/>
          <w:sz w:val="20"/>
          <w:szCs w:val="20"/>
        </w:rPr>
        <w:t>ho</w:t>
      </w:r>
      <w:r w:rsidRPr="009D04ED">
        <w:rPr>
          <w:rFonts w:asciiTheme="majorHAnsi" w:hAnsiTheme="majorHAnsi" w:cstheme="majorHAnsi"/>
          <w:spacing w:val="2"/>
          <w:sz w:val="20"/>
          <w:szCs w:val="20"/>
        </w:rPr>
        <w:t>u</w:t>
      </w:r>
      <w:r w:rsidRPr="009D04ED">
        <w:rPr>
          <w:rFonts w:asciiTheme="majorHAnsi" w:hAnsiTheme="majorHAnsi" w:cstheme="majorHAnsi"/>
          <w:sz w:val="20"/>
          <w:szCs w:val="20"/>
        </w:rPr>
        <w:t>t</w:t>
      </w:r>
      <w:r w:rsidRPr="009D04ED">
        <w:rPr>
          <w:rFonts w:asciiTheme="majorHAnsi" w:hAnsiTheme="majorHAnsi" w:cstheme="majorHAnsi"/>
          <w:spacing w:val="-4"/>
          <w:sz w:val="20"/>
          <w:szCs w:val="20"/>
        </w:rPr>
        <w:t xml:space="preserve"> </w:t>
      </w:r>
      <w:r w:rsidRPr="009D04ED">
        <w:rPr>
          <w:rFonts w:asciiTheme="majorHAnsi" w:hAnsiTheme="majorHAnsi" w:cstheme="majorHAnsi"/>
          <w:sz w:val="20"/>
          <w:szCs w:val="20"/>
        </w:rPr>
        <w:t>the</w:t>
      </w:r>
      <w:r w:rsidRPr="009D04ED">
        <w:rPr>
          <w:rFonts w:asciiTheme="majorHAnsi" w:hAnsiTheme="majorHAnsi" w:cstheme="majorHAnsi"/>
          <w:spacing w:val="-3"/>
          <w:sz w:val="20"/>
          <w:szCs w:val="20"/>
        </w:rPr>
        <w:t xml:space="preserve"> term </w:t>
      </w:r>
      <w:r w:rsidRPr="009D04ED">
        <w:rPr>
          <w:rFonts w:asciiTheme="majorHAnsi" w:hAnsiTheme="majorHAnsi" w:cstheme="majorHAnsi"/>
          <w:sz w:val="20"/>
          <w:szCs w:val="20"/>
        </w:rPr>
        <w:t>of the</w:t>
      </w:r>
      <w:r w:rsidRPr="009D04ED">
        <w:rPr>
          <w:rFonts w:asciiTheme="majorHAnsi" w:hAnsiTheme="majorHAnsi" w:cstheme="majorHAnsi"/>
          <w:spacing w:val="-4"/>
          <w:sz w:val="20"/>
          <w:szCs w:val="20"/>
        </w:rPr>
        <w:t xml:space="preserve"> </w:t>
      </w:r>
      <w:r w:rsidRPr="009D04ED">
        <w:rPr>
          <w:rFonts w:asciiTheme="majorHAnsi" w:hAnsiTheme="majorHAnsi" w:cstheme="majorHAnsi"/>
          <w:spacing w:val="-1"/>
          <w:sz w:val="20"/>
          <w:szCs w:val="20"/>
        </w:rPr>
        <w:t>c</w:t>
      </w:r>
      <w:r w:rsidRPr="009D04ED">
        <w:rPr>
          <w:rFonts w:asciiTheme="majorHAnsi" w:hAnsiTheme="majorHAnsi" w:cstheme="majorHAnsi"/>
          <w:sz w:val="20"/>
          <w:szCs w:val="20"/>
        </w:rPr>
        <w:t>ont</w:t>
      </w:r>
      <w:r w:rsidRPr="009D04ED">
        <w:rPr>
          <w:rFonts w:asciiTheme="majorHAnsi" w:hAnsiTheme="majorHAnsi" w:cstheme="majorHAnsi"/>
          <w:spacing w:val="2"/>
          <w:sz w:val="20"/>
          <w:szCs w:val="20"/>
        </w:rPr>
        <w:t>r</w:t>
      </w:r>
      <w:r w:rsidRPr="009D04ED">
        <w:rPr>
          <w:rFonts w:asciiTheme="majorHAnsi" w:hAnsiTheme="majorHAnsi" w:cstheme="majorHAnsi"/>
          <w:spacing w:val="-1"/>
          <w:sz w:val="20"/>
          <w:szCs w:val="20"/>
        </w:rPr>
        <w:t>ac</w:t>
      </w:r>
      <w:r w:rsidRPr="009D04ED">
        <w:rPr>
          <w:rFonts w:asciiTheme="majorHAnsi" w:hAnsiTheme="majorHAnsi" w:cstheme="majorHAnsi"/>
          <w:sz w:val="20"/>
          <w:szCs w:val="20"/>
        </w:rPr>
        <w:t>t.</w:t>
      </w:r>
      <w:r w:rsidRPr="009D04ED">
        <w:rPr>
          <w:rFonts w:asciiTheme="majorHAnsi" w:hAnsiTheme="majorHAnsi" w:cstheme="majorHAnsi"/>
          <w:spacing w:val="-5"/>
          <w:sz w:val="20"/>
          <w:szCs w:val="20"/>
        </w:rPr>
        <w:t xml:space="preserve"> </w:t>
      </w:r>
    </w:p>
    <w:p w14:paraId="5C7DF773" w14:textId="77777777" w:rsidR="00D7419E" w:rsidRPr="009D04ED" w:rsidRDefault="00D7419E" w:rsidP="00D7419E">
      <w:pPr>
        <w:spacing w:line="360" w:lineRule="auto"/>
        <w:rPr>
          <w:rFonts w:asciiTheme="majorHAnsi" w:eastAsia="Arial" w:hAnsiTheme="majorHAnsi" w:cstheme="majorHAnsi"/>
          <w:sz w:val="20"/>
          <w:szCs w:val="20"/>
        </w:rPr>
      </w:pPr>
    </w:p>
    <w:p w14:paraId="678ADB1B" w14:textId="77777777" w:rsidR="00351C82" w:rsidRPr="009D04ED" w:rsidRDefault="00351C82" w:rsidP="002440F5">
      <w:pPr>
        <w:spacing w:line="600" w:lineRule="auto"/>
        <w:rPr>
          <w:rFonts w:asciiTheme="majorHAnsi" w:eastAsia="Arial" w:hAnsiTheme="majorHAnsi" w:cstheme="majorHAnsi"/>
          <w:sz w:val="20"/>
          <w:szCs w:val="20"/>
        </w:rPr>
      </w:pPr>
    </w:p>
    <w:p w14:paraId="55047CF7" w14:textId="77777777" w:rsidR="00351C82" w:rsidRPr="009D04ED" w:rsidRDefault="00351C82" w:rsidP="002440F5">
      <w:pPr>
        <w:spacing w:line="600" w:lineRule="auto"/>
        <w:rPr>
          <w:rFonts w:asciiTheme="majorHAnsi" w:eastAsia="Arial" w:hAnsiTheme="majorHAnsi" w:cstheme="majorHAnsi"/>
          <w:sz w:val="20"/>
          <w:szCs w:val="20"/>
        </w:rPr>
      </w:pPr>
    </w:p>
    <w:p w14:paraId="283AE7A0"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t>________________________________</w:t>
      </w:r>
    </w:p>
    <w:p w14:paraId="76D49B12"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Name: </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554DF959"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2B63B642" w14:textId="77777777" w:rsidR="00D7419E" w:rsidRPr="009D04ED" w:rsidRDefault="00D7419E" w:rsidP="002440F5">
      <w:pPr>
        <w:spacing w:line="60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2B53BD2C" w14:textId="77777777" w:rsidR="00D7419E" w:rsidRPr="009D04ED" w:rsidRDefault="00D7419E" w:rsidP="002440F5">
      <w:pPr>
        <w:spacing w:line="600" w:lineRule="auto"/>
        <w:ind w:left="100" w:right="79"/>
        <w:jc w:val="both"/>
        <w:rPr>
          <w:rFonts w:asciiTheme="majorHAnsi" w:hAnsiTheme="majorHAnsi" w:cstheme="majorHAnsi"/>
          <w:sz w:val="20"/>
          <w:szCs w:val="20"/>
        </w:rPr>
      </w:pPr>
    </w:p>
    <w:p w14:paraId="468D077E" w14:textId="77777777" w:rsidR="007B298A" w:rsidRPr="009D04ED" w:rsidRDefault="007B298A">
      <w:pPr>
        <w:rPr>
          <w:rFonts w:asciiTheme="majorHAnsi" w:hAnsiTheme="majorHAnsi" w:cstheme="majorHAnsi"/>
          <w:sz w:val="20"/>
          <w:szCs w:val="20"/>
        </w:rPr>
      </w:pPr>
    </w:p>
    <w:bookmarkEnd w:id="999"/>
    <w:p w14:paraId="2B6543B1" w14:textId="77777777" w:rsidR="007B298A" w:rsidRPr="009D04ED" w:rsidRDefault="007B298A">
      <w:pPr>
        <w:rPr>
          <w:rFonts w:asciiTheme="majorHAnsi" w:hAnsiTheme="majorHAnsi" w:cstheme="majorHAnsi"/>
          <w:sz w:val="20"/>
          <w:szCs w:val="20"/>
        </w:rPr>
        <w:sectPr w:rsidR="007B298A" w:rsidRPr="009D04ED" w:rsidSect="00E27515">
          <w:pgSz w:w="12240" w:h="15840" w:code="1"/>
          <w:pgMar w:top="432" w:right="1440" w:bottom="1152" w:left="1440" w:header="720" w:footer="1152" w:gutter="0"/>
          <w:pgNumType w:chapStyle="9"/>
          <w:cols w:space="720"/>
          <w:docGrid w:linePitch="360"/>
        </w:sectPr>
      </w:pPr>
    </w:p>
    <w:p w14:paraId="66E2ABC0" w14:textId="77777777" w:rsidR="007B298A" w:rsidRPr="009D04ED" w:rsidRDefault="007B298A">
      <w:pPr>
        <w:rPr>
          <w:rFonts w:asciiTheme="majorHAnsi" w:hAnsiTheme="majorHAnsi" w:cstheme="majorHAnsi"/>
          <w:sz w:val="20"/>
          <w:szCs w:val="20"/>
        </w:rPr>
      </w:pPr>
    </w:p>
    <w:p w14:paraId="20E3C569" w14:textId="77777777" w:rsidR="007B298A" w:rsidRPr="009D04ED" w:rsidRDefault="007B298A" w:rsidP="005117E3">
      <w:pPr>
        <w:jc w:val="center"/>
        <w:rPr>
          <w:rFonts w:asciiTheme="majorHAnsi" w:hAnsiTheme="majorHAnsi" w:cstheme="majorHAnsi"/>
          <w:sz w:val="24"/>
        </w:rPr>
      </w:pPr>
      <w:bookmarkStart w:id="1002" w:name="_Hlk516580640"/>
      <w:r w:rsidRPr="009D04ED">
        <w:rPr>
          <w:rFonts w:asciiTheme="majorHAnsi" w:hAnsiTheme="majorHAnsi" w:cstheme="majorHAnsi"/>
          <w:b/>
          <w:sz w:val="24"/>
        </w:rPr>
        <w:t>FORM 8</w:t>
      </w:r>
    </w:p>
    <w:p w14:paraId="5D190CC2" w14:textId="77777777" w:rsidR="007B298A" w:rsidRPr="009D04ED" w:rsidRDefault="007B298A" w:rsidP="005117E3">
      <w:pPr>
        <w:tabs>
          <w:tab w:val="left" w:pos="8730"/>
          <w:tab w:val="left" w:pos="9270"/>
        </w:tabs>
        <w:ind w:left="5490" w:right="1390" w:hanging="3741"/>
        <w:jc w:val="center"/>
        <w:rPr>
          <w:rFonts w:asciiTheme="majorHAnsi" w:hAnsiTheme="majorHAnsi" w:cstheme="majorHAnsi"/>
          <w:b/>
          <w:sz w:val="24"/>
        </w:rPr>
      </w:pPr>
      <w:r w:rsidRPr="009D04ED">
        <w:rPr>
          <w:rFonts w:asciiTheme="majorHAnsi" w:hAnsiTheme="majorHAnsi" w:cstheme="majorHAnsi"/>
          <w:b/>
          <w:sz w:val="24"/>
        </w:rPr>
        <w:t>LETTER OF INTENT TO SUBMIT A PROPOSAL</w:t>
      </w:r>
    </w:p>
    <w:p w14:paraId="250B507C" w14:textId="77777777" w:rsidR="005117E3" w:rsidRPr="009D04ED" w:rsidRDefault="005117E3" w:rsidP="007B298A">
      <w:pPr>
        <w:ind w:right="14"/>
        <w:jc w:val="both"/>
        <w:rPr>
          <w:rFonts w:asciiTheme="majorHAnsi" w:hAnsiTheme="majorHAnsi" w:cstheme="majorHAnsi"/>
          <w:b/>
          <w:color w:val="C00000"/>
          <w:sz w:val="20"/>
          <w:szCs w:val="20"/>
        </w:rPr>
      </w:pPr>
    </w:p>
    <w:p w14:paraId="3E1B6F00" w14:textId="082F4060" w:rsidR="007B298A" w:rsidRPr="009D04ED" w:rsidRDefault="003612A9" w:rsidP="007B298A">
      <w:pPr>
        <w:ind w:right="14"/>
        <w:jc w:val="both"/>
        <w:rPr>
          <w:rFonts w:asciiTheme="majorHAnsi" w:hAnsiTheme="majorHAnsi" w:cstheme="majorHAnsi"/>
          <w:b/>
          <w:color w:val="C00000"/>
          <w:sz w:val="20"/>
          <w:szCs w:val="20"/>
        </w:rPr>
      </w:pPr>
      <w:r>
        <w:rPr>
          <w:rFonts w:asciiTheme="majorHAnsi" w:hAnsiTheme="majorHAnsi" w:cstheme="majorHAnsi"/>
          <w:b/>
          <w:color w:val="C00000"/>
          <w:sz w:val="20"/>
          <w:szCs w:val="20"/>
        </w:rPr>
        <w:t>PROPOSER</w:t>
      </w:r>
      <w:r w:rsidR="007B298A" w:rsidRPr="009D04ED">
        <w:rPr>
          <w:rFonts w:asciiTheme="majorHAnsi" w:hAnsiTheme="majorHAnsi" w:cstheme="majorHAnsi"/>
          <w:b/>
          <w:color w:val="C00000"/>
          <w:sz w:val="20"/>
          <w:szCs w:val="20"/>
        </w:rPr>
        <w:t xml:space="preserve">S ARE REQUIRED TO SUBMIT A LETTER OF INTENT NO LATER THAN </w:t>
      </w:r>
      <w:r w:rsidR="00302FFB" w:rsidRPr="009D04ED">
        <w:rPr>
          <w:rFonts w:asciiTheme="majorHAnsi" w:hAnsiTheme="majorHAnsi" w:cstheme="majorHAnsi"/>
          <w:b/>
          <w:color w:val="C00000"/>
          <w:sz w:val="20"/>
          <w:szCs w:val="20"/>
          <w:u w:val="single"/>
        </w:rPr>
        <w:t xml:space="preserve">12:00 P.M., </w:t>
      </w:r>
      <w:r w:rsidR="003B4555">
        <w:rPr>
          <w:rFonts w:asciiTheme="majorHAnsi" w:hAnsiTheme="majorHAnsi" w:cstheme="majorHAnsi"/>
          <w:b/>
          <w:color w:val="C00000"/>
          <w:sz w:val="20"/>
          <w:szCs w:val="20"/>
          <w:u w:val="single"/>
        </w:rPr>
        <w:t>July 5</w:t>
      </w:r>
      <w:r w:rsidR="002440F5" w:rsidRPr="003B4555">
        <w:rPr>
          <w:rFonts w:asciiTheme="majorHAnsi" w:hAnsiTheme="majorHAnsi" w:cstheme="majorHAnsi"/>
          <w:b/>
          <w:color w:val="C00000"/>
          <w:sz w:val="20"/>
          <w:szCs w:val="20"/>
          <w:u w:val="single"/>
        </w:rPr>
        <w:t>,</w:t>
      </w:r>
      <w:r w:rsidR="002440F5" w:rsidRPr="009D04ED">
        <w:rPr>
          <w:rFonts w:asciiTheme="majorHAnsi" w:hAnsiTheme="majorHAnsi" w:cstheme="majorHAnsi"/>
          <w:b/>
          <w:color w:val="C00000"/>
          <w:sz w:val="20"/>
          <w:szCs w:val="20"/>
          <w:u w:val="single"/>
        </w:rPr>
        <w:t xml:space="preserve"> 201</w:t>
      </w:r>
      <w:r w:rsidR="005F6AA9" w:rsidRPr="009D04ED">
        <w:rPr>
          <w:rFonts w:asciiTheme="majorHAnsi" w:hAnsiTheme="majorHAnsi" w:cstheme="majorHAnsi"/>
          <w:b/>
          <w:color w:val="C00000"/>
          <w:sz w:val="20"/>
          <w:szCs w:val="20"/>
          <w:u w:val="single"/>
        </w:rPr>
        <w:t>8</w:t>
      </w:r>
      <w:r w:rsidR="007B298A" w:rsidRPr="009D04ED">
        <w:rPr>
          <w:rFonts w:asciiTheme="majorHAnsi" w:hAnsiTheme="majorHAnsi" w:cstheme="majorHAnsi"/>
          <w:b/>
          <w:color w:val="C00000"/>
          <w:sz w:val="20"/>
          <w:szCs w:val="20"/>
        </w:rPr>
        <w:t>.  FAILURE TO DELIVER A LETTER OF INTENT BY THE DEADLINE SHALL RESULT IN AUTOMATIC DISQUALIFICATION FROM PARTICIPATION IN THE COMPETITIVE PROCESS.</w:t>
      </w:r>
    </w:p>
    <w:p w14:paraId="3D7E378E" w14:textId="77777777" w:rsidR="007B298A" w:rsidRPr="009D04ED" w:rsidRDefault="007B298A" w:rsidP="007B298A">
      <w:pPr>
        <w:pBdr>
          <w:bottom w:val="single" w:sz="12" w:space="1" w:color="auto"/>
        </w:pBdr>
        <w:ind w:left="2246" w:right="14" w:hanging="2246"/>
        <w:jc w:val="center"/>
        <w:rPr>
          <w:rFonts w:asciiTheme="majorHAnsi" w:hAnsiTheme="majorHAnsi" w:cstheme="majorHAnsi"/>
          <w:color w:val="E60000"/>
          <w:sz w:val="20"/>
          <w:szCs w:val="20"/>
        </w:rPr>
      </w:pPr>
    </w:p>
    <w:p w14:paraId="2E261349" w14:textId="77777777" w:rsidR="007B298A" w:rsidRPr="009D04ED" w:rsidRDefault="007B298A" w:rsidP="001B47A1">
      <w:pPr>
        <w:spacing w:before="7" w:line="360" w:lineRule="auto"/>
        <w:ind w:left="2247" w:right="2142"/>
        <w:jc w:val="center"/>
        <w:rPr>
          <w:rFonts w:asciiTheme="majorHAnsi" w:hAnsiTheme="majorHAnsi" w:cstheme="majorHAnsi"/>
          <w:sz w:val="20"/>
          <w:szCs w:val="20"/>
        </w:rPr>
      </w:pPr>
    </w:p>
    <w:p w14:paraId="05BEA30D" w14:textId="4EF7CD1D" w:rsidR="007B298A" w:rsidRPr="009D04ED" w:rsidRDefault="007B298A" w:rsidP="001B47A1">
      <w:pPr>
        <w:spacing w:line="360" w:lineRule="auto"/>
        <w:jc w:val="both"/>
        <w:rPr>
          <w:rFonts w:asciiTheme="majorHAnsi" w:eastAsia="Arial" w:hAnsiTheme="majorHAnsi" w:cstheme="majorHAnsi"/>
          <w:sz w:val="20"/>
          <w:szCs w:val="20"/>
        </w:rPr>
      </w:pPr>
      <w:r w:rsidRPr="009D04ED">
        <w:rPr>
          <w:rFonts w:asciiTheme="majorHAnsi" w:eastAsia="Arial" w:hAnsiTheme="majorHAnsi" w:cstheme="majorHAnsi"/>
          <w:color w:val="FF0000"/>
          <w:sz w:val="20"/>
          <w:szCs w:val="20"/>
        </w:rPr>
        <w:t xml:space="preserve">____________________________ </w:t>
      </w:r>
      <w:r w:rsidRPr="009D04ED">
        <w:rPr>
          <w:rFonts w:asciiTheme="majorHAnsi" w:eastAsia="Arial" w:hAnsiTheme="majorHAnsi" w:cstheme="majorHAnsi"/>
          <w:spacing w:val="18"/>
          <w:sz w:val="20"/>
          <w:szCs w:val="20"/>
        </w:rPr>
        <w:t xml:space="preserve">(the </w:t>
      </w:r>
      <w:r w:rsidRPr="009D04ED">
        <w:rPr>
          <w:rFonts w:asciiTheme="majorHAnsi" w:eastAsia="Arial" w:hAnsiTheme="majorHAnsi" w:cstheme="majorHAnsi"/>
          <w:sz w:val="20"/>
          <w:szCs w:val="20"/>
        </w:rPr>
        <w:t>“</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has received a copy of </w:t>
      </w:r>
      <w:r w:rsidR="006F6E8F" w:rsidRPr="009D04ED">
        <w:rPr>
          <w:rFonts w:asciiTheme="majorHAnsi" w:eastAsia="Arial" w:hAnsiTheme="majorHAnsi" w:cstheme="majorHAnsi"/>
          <w:sz w:val="20"/>
          <w:szCs w:val="20"/>
        </w:rPr>
        <w:t xml:space="preserve">RFP </w:t>
      </w:r>
      <w:r w:rsidR="00A13C56">
        <w:rPr>
          <w:rFonts w:asciiTheme="majorHAnsi" w:eastAsia="Arial" w:hAnsiTheme="majorHAnsi" w:cstheme="majorHAnsi"/>
          <w:b/>
          <w:sz w:val="20"/>
          <w:szCs w:val="20"/>
        </w:rPr>
        <w:t>PRDE-</w:t>
      </w:r>
      <w:r w:rsidR="001D1B46" w:rsidRPr="009D04ED">
        <w:rPr>
          <w:rFonts w:asciiTheme="majorHAnsi" w:hAnsiTheme="majorHAnsi" w:cstheme="majorHAnsi"/>
          <w:b/>
          <w:sz w:val="20"/>
          <w:szCs w:val="22"/>
        </w:rPr>
        <w:t>OSIATD-FY2018-001</w:t>
      </w:r>
      <w:r w:rsidR="00A13C56">
        <w:rPr>
          <w:rFonts w:asciiTheme="majorHAnsi" w:eastAsia="Arial" w:hAnsiTheme="majorHAnsi" w:cstheme="majorHAnsi"/>
          <w:b/>
          <w:sz w:val="14"/>
          <w:szCs w:val="20"/>
        </w:rPr>
        <w:t xml:space="preserve"> </w:t>
      </w:r>
      <w:r w:rsidR="00A13C56">
        <w:rPr>
          <w:rFonts w:asciiTheme="majorHAnsi" w:eastAsia="Arial" w:hAnsiTheme="majorHAnsi" w:cstheme="majorHAnsi"/>
          <w:b/>
          <w:sz w:val="20"/>
          <w:szCs w:val="20"/>
        </w:rPr>
        <w:t xml:space="preserve">Mobile Device Technology </w:t>
      </w:r>
      <w:r w:rsidR="009176CB">
        <w:rPr>
          <w:rFonts w:asciiTheme="majorHAnsi" w:eastAsia="Arial" w:hAnsiTheme="majorHAnsi" w:cstheme="majorHAnsi"/>
          <w:b/>
          <w:sz w:val="20"/>
          <w:szCs w:val="20"/>
        </w:rPr>
        <w:t xml:space="preserve">and Services </w:t>
      </w:r>
      <w:r w:rsidR="00A13C56">
        <w:rPr>
          <w:rFonts w:asciiTheme="majorHAnsi" w:eastAsia="Arial" w:hAnsiTheme="majorHAnsi" w:cstheme="majorHAnsi"/>
          <w:b/>
          <w:sz w:val="20"/>
          <w:szCs w:val="20"/>
        </w:rPr>
        <w:t>for New Generation Schools</w:t>
      </w:r>
      <w:r w:rsidRPr="009D04ED">
        <w:rPr>
          <w:rFonts w:asciiTheme="majorHAnsi" w:hAnsiTheme="majorHAnsi" w:cstheme="majorHAnsi"/>
          <w:sz w:val="20"/>
          <w:szCs w:val="20"/>
        </w:rPr>
        <w:t>(the “RFP)</w:t>
      </w:r>
      <w:r w:rsidRPr="009D04ED">
        <w:rPr>
          <w:rFonts w:asciiTheme="majorHAnsi" w:hAnsiTheme="majorHAnsi" w:cstheme="majorHAnsi"/>
          <w:b/>
          <w:sz w:val="20"/>
          <w:szCs w:val="20"/>
        </w:rPr>
        <w:t xml:space="preserve"> </w:t>
      </w:r>
      <w:r w:rsidRPr="009D04ED">
        <w:rPr>
          <w:rFonts w:asciiTheme="majorHAnsi" w:hAnsiTheme="majorHAnsi" w:cstheme="majorHAnsi"/>
          <w:sz w:val="20"/>
          <w:szCs w:val="20"/>
        </w:rPr>
        <w:t xml:space="preserve">issued by the Puerto Rico Department of Education on </w:t>
      </w:r>
      <w:r w:rsidR="003B4555">
        <w:rPr>
          <w:rFonts w:asciiTheme="majorHAnsi" w:hAnsiTheme="majorHAnsi" w:cstheme="majorHAnsi"/>
          <w:sz w:val="20"/>
          <w:szCs w:val="20"/>
        </w:rPr>
        <w:t>June 1</w:t>
      </w:r>
      <w:ins w:id="1003" w:author="Elaine Williams" w:date="2018-06-12T18:08:00Z">
        <w:r w:rsidR="00C119B5">
          <w:rPr>
            <w:rFonts w:asciiTheme="majorHAnsi" w:hAnsiTheme="majorHAnsi" w:cstheme="majorHAnsi"/>
            <w:sz w:val="20"/>
            <w:szCs w:val="20"/>
          </w:rPr>
          <w:t>3</w:t>
        </w:r>
      </w:ins>
      <w:del w:id="1004" w:author="Elaine Williams" w:date="2018-06-12T18:08:00Z">
        <w:r w:rsidR="003B4555" w:rsidDel="00C119B5">
          <w:rPr>
            <w:rFonts w:asciiTheme="majorHAnsi" w:hAnsiTheme="majorHAnsi" w:cstheme="majorHAnsi"/>
            <w:sz w:val="20"/>
            <w:szCs w:val="20"/>
          </w:rPr>
          <w:delText>2</w:delText>
        </w:r>
      </w:del>
      <w:r w:rsidR="003B4555">
        <w:rPr>
          <w:rFonts w:asciiTheme="majorHAnsi" w:hAnsiTheme="majorHAnsi" w:cstheme="majorHAnsi"/>
          <w:sz w:val="20"/>
          <w:szCs w:val="20"/>
        </w:rPr>
        <w:t xml:space="preserve">, </w:t>
      </w:r>
      <w:r w:rsidR="005F6AA9" w:rsidRPr="009D04ED">
        <w:rPr>
          <w:rFonts w:asciiTheme="majorHAnsi" w:hAnsiTheme="majorHAnsi" w:cstheme="majorHAnsi"/>
          <w:sz w:val="20"/>
          <w:szCs w:val="20"/>
        </w:rPr>
        <w:t xml:space="preserve">2018 </w:t>
      </w:r>
      <w:r w:rsidRPr="009D04ED">
        <w:rPr>
          <w:rFonts w:asciiTheme="majorHAnsi" w:hAnsiTheme="majorHAnsi" w:cstheme="majorHAnsi"/>
          <w:sz w:val="20"/>
          <w:szCs w:val="20"/>
        </w:rPr>
        <w:t xml:space="preserve">.  </w:t>
      </w:r>
      <w:r w:rsidRPr="009D04ED">
        <w:rPr>
          <w:rFonts w:asciiTheme="majorHAnsi" w:eastAsia="Arial" w:hAnsiTheme="majorHAnsi" w:cstheme="majorHAnsi"/>
          <w:sz w:val="20"/>
          <w:szCs w:val="20"/>
        </w:rPr>
        <w:t xml:space="preserve">I, the undersigned, in my capacity as </w:t>
      </w:r>
      <w:r w:rsidRPr="009D04ED">
        <w:rPr>
          <w:rFonts w:asciiTheme="majorHAnsi" w:eastAsia="Arial" w:hAnsiTheme="majorHAnsi" w:cstheme="majorHAnsi"/>
          <w:color w:val="FF0000"/>
          <w:sz w:val="20"/>
          <w:szCs w:val="20"/>
        </w:rPr>
        <w:t xml:space="preserve">____________________ </w:t>
      </w:r>
      <w:r w:rsidRPr="009D04ED">
        <w:rPr>
          <w:rFonts w:asciiTheme="majorHAnsi" w:eastAsia="Arial" w:hAnsiTheme="majorHAnsi" w:cstheme="majorHAnsi"/>
          <w:sz w:val="20"/>
          <w:szCs w:val="20"/>
        </w:rPr>
        <w:t xml:space="preserve">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am duly authorized to submit this Letter of Intent on behalf of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and to designate the following person to act on behalf 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as its principal contact in connection with the RFP:</w:t>
      </w:r>
    </w:p>
    <w:p w14:paraId="7D81E0CB" w14:textId="77777777" w:rsidR="007B298A" w:rsidRPr="009D04ED" w:rsidRDefault="007B298A" w:rsidP="007B298A">
      <w:pPr>
        <w:jc w:val="both"/>
        <w:rPr>
          <w:rFonts w:asciiTheme="majorHAnsi" w:eastAsia="Arial" w:hAnsiTheme="majorHAnsi" w:cstheme="majorHAnsi"/>
          <w:sz w:val="20"/>
          <w:szCs w:val="20"/>
        </w:rPr>
      </w:pPr>
    </w:p>
    <w:p w14:paraId="7A99B8FD" w14:textId="77777777" w:rsidR="007B298A" w:rsidRPr="009D04ED" w:rsidRDefault="007B298A" w:rsidP="007B298A">
      <w:pPr>
        <w:spacing w:line="48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b/>
          <w:sz w:val="20"/>
          <w:szCs w:val="20"/>
        </w:rPr>
        <w:t>PRINCIPAL CONTACT</w:t>
      </w:r>
      <w:r w:rsidRPr="009D04ED">
        <w:rPr>
          <w:rFonts w:asciiTheme="majorHAnsi" w:eastAsia="Arial" w:hAnsiTheme="majorHAnsi" w:cstheme="majorHAnsi"/>
          <w:sz w:val="20"/>
          <w:szCs w:val="20"/>
        </w:rPr>
        <w:t>:</w:t>
      </w:r>
    </w:p>
    <w:p w14:paraId="765ABBD1"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Name: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11E42F26"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Title: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79F17FC5"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Address:</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40BFA6E5"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137282A0"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Office Phone: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2B09E907"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Cell Phone: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363D6E29" w14:textId="77777777" w:rsidR="007B298A" w:rsidRPr="009D04ED" w:rsidRDefault="007B298A" w:rsidP="007B298A">
      <w:pPr>
        <w:spacing w:line="360" w:lineRule="auto"/>
        <w:ind w:left="1440"/>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Email:</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_________________________________</w:t>
      </w:r>
    </w:p>
    <w:p w14:paraId="6DB7F2B5" w14:textId="77777777" w:rsidR="007B298A" w:rsidRPr="009D04ED" w:rsidRDefault="007B298A" w:rsidP="007B298A">
      <w:pPr>
        <w:jc w:val="both"/>
        <w:rPr>
          <w:rFonts w:asciiTheme="majorHAnsi" w:eastAsia="Arial" w:hAnsiTheme="majorHAnsi" w:cstheme="majorHAnsi"/>
          <w:sz w:val="20"/>
          <w:szCs w:val="20"/>
        </w:rPr>
      </w:pPr>
    </w:p>
    <w:p w14:paraId="44E70576" w14:textId="6F6643F2" w:rsidR="007B298A" w:rsidRPr="009D04ED" w:rsidRDefault="007B298A" w:rsidP="007B298A">
      <w:pPr>
        <w:spacing w:line="276" w:lineRule="auto"/>
        <w:jc w:val="both"/>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I hereby acknowledge receipt of the RFP and any addenda thereto, and certify that it is the intent of the </w:t>
      </w:r>
      <w:r w:rsidR="003612A9">
        <w:rPr>
          <w:rFonts w:asciiTheme="majorHAnsi" w:eastAsia="Arial" w:hAnsiTheme="majorHAnsi" w:cstheme="majorHAnsi"/>
          <w:sz w:val="20"/>
          <w:szCs w:val="20"/>
        </w:rPr>
        <w:t>Proposer</w:t>
      </w:r>
      <w:r w:rsidRPr="009D04ED">
        <w:rPr>
          <w:rFonts w:asciiTheme="majorHAnsi" w:eastAsia="Arial" w:hAnsiTheme="majorHAnsi" w:cstheme="majorHAnsi"/>
          <w:sz w:val="20"/>
          <w:szCs w:val="20"/>
        </w:rPr>
        <w:t xml:space="preserve"> to submit a proposal in response to the RFP.  </w:t>
      </w:r>
    </w:p>
    <w:p w14:paraId="6DC95582" w14:textId="77777777" w:rsidR="007B298A" w:rsidRPr="009D04ED" w:rsidRDefault="007B298A" w:rsidP="007B298A">
      <w:pPr>
        <w:spacing w:line="360" w:lineRule="auto"/>
        <w:rPr>
          <w:rFonts w:asciiTheme="majorHAnsi" w:eastAsia="Arial" w:hAnsiTheme="majorHAnsi" w:cstheme="majorHAnsi"/>
          <w:sz w:val="20"/>
          <w:szCs w:val="20"/>
        </w:rPr>
      </w:pPr>
    </w:p>
    <w:p w14:paraId="5FE24DAB" w14:textId="77777777" w:rsidR="007B298A" w:rsidRPr="009D04ED" w:rsidRDefault="007B298A" w:rsidP="007B298A">
      <w:pPr>
        <w:spacing w:line="36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Signature:</w:t>
      </w:r>
      <w:r w:rsidRPr="009D04ED">
        <w:rPr>
          <w:rFonts w:asciiTheme="majorHAnsi" w:eastAsia="Arial" w:hAnsiTheme="majorHAnsi" w:cstheme="majorHAnsi"/>
          <w:sz w:val="20"/>
          <w:szCs w:val="20"/>
        </w:rPr>
        <w:tab/>
        <w:t>________________________________</w:t>
      </w:r>
    </w:p>
    <w:p w14:paraId="07CA7343" w14:textId="77777777" w:rsidR="007B298A" w:rsidRPr="009D04ED" w:rsidRDefault="007B298A" w:rsidP="007B298A">
      <w:pPr>
        <w:spacing w:line="360" w:lineRule="auto"/>
        <w:rPr>
          <w:rFonts w:asciiTheme="majorHAnsi" w:eastAsia="Arial" w:hAnsiTheme="majorHAnsi" w:cstheme="majorHAnsi"/>
          <w:sz w:val="20"/>
          <w:szCs w:val="20"/>
        </w:rPr>
      </w:pPr>
      <w:r w:rsidRPr="009D04ED">
        <w:rPr>
          <w:rFonts w:asciiTheme="majorHAnsi" w:eastAsia="Arial" w:hAnsiTheme="majorHAnsi" w:cstheme="majorHAnsi"/>
          <w:sz w:val="20"/>
          <w:szCs w:val="20"/>
        </w:rPr>
        <w:t xml:space="preserve">Name/Title: </w:t>
      </w:r>
      <w:r w:rsidRPr="009D04ED">
        <w:rPr>
          <w:rFonts w:asciiTheme="majorHAnsi" w:eastAsia="Arial" w:hAnsiTheme="majorHAnsi" w:cstheme="majorHAnsi"/>
          <w:sz w:val="20"/>
          <w:szCs w:val="20"/>
        </w:rPr>
        <w:tab/>
        <w:t>________________________________</w:t>
      </w:r>
    </w:p>
    <w:p w14:paraId="7CB49885" w14:textId="77777777" w:rsidR="007B298A" w:rsidRPr="009D04ED" w:rsidRDefault="007B298A" w:rsidP="007B298A">
      <w:pPr>
        <w:rPr>
          <w:rFonts w:asciiTheme="majorHAnsi" w:eastAsia="Arial" w:hAnsiTheme="majorHAnsi" w:cstheme="majorHAnsi"/>
          <w:sz w:val="20"/>
          <w:szCs w:val="20"/>
        </w:rPr>
      </w:pPr>
      <w:r w:rsidRPr="009D04ED">
        <w:rPr>
          <w:rFonts w:asciiTheme="majorHAnsi" w:eastAsia="Arial" w:hAnsiTheme="majorHAnsi" w:cstheme="majorHAnsi"/>
          <w:sz w:val="20"/>
          <w:szCs w:val="20"/>
        </w:rPr>
        <w:t>Date:</w:t>
      </w:r>
      <w:r w:rsidRPr="009D04ED">
        <w:rPr>
          <w:rFonts w:asciiTheme="majorHAnsi" w:eastAsia="Arial" w:hAnsiTheme="majorHAnsi" w:cstheme="majorHAnsi"/>
          <w:sz w:val="20"/>
          <w:szCs w:val="20"/>
        </w:rPr>
        <w:tab/>
      </w:r>
      <w:r w:rsidRPr="009D04ED">
        <w:rPr>
          <w:rFonts w:asciiTheme="majorHAnsi" w:eastAsia="Arial" w:hAnsiTheme="majorHAnsi" w:cstheme="majorHAnsi"/>
          <w:sz w:val="20"/>
          <w:szCs w:val="20"/>
        </w:rPr>
        <w:tab/>
        <w:t>________________________________</w:t>
      </w:r>
    </w:p>
    <w:p w14:paraId="374C1596" w14:textId="77777777" w:rsidR="007B298A" w:rsidRPr="009D04ED" w:rsidRDefault="007B298A" w:rsidP="007B298A">
      <w:pPr>
        <w:pBdr>
          <w:bottom w:val="single" w:sz="12" w:space="1" w:color="auto"/>
        </w:pBdr>
        <w:spacing w:line="360" w:lineRule="auto"/>
        <w:rPr>
          <w:rFonts w:asciiTheme="majorHAnsi" w:eastAsia="Arial" w:hAnsiTheme="majorHAnsi" w:cstheme="majorHAnsi"/>
          <w:sz w:val="20"/>
          <w:szCs w:val="20"/>
        </w:rPr>
      </w:pPr>
    </w:p>
    <w:p w14:paraId="7CE4EB4A" w14:textId="77777777" w:rsidR="007B298A" w:rsidRPr="009D04ED" w:rsidRDefault="007B298A" w:rsidP="007B298A">
      <w:pPr>
        <w:spacing w:line="360" w:lineRule="auto"/>
        <w:rPr>
          <w:rFonts w:asciiTheme="majorHAnsi" w:eastAsia="Arial" w:hAnsiTheme="majorHAnsi" w:cstheme="majorHAnsi"/>
          <w:b/>
          <w:sz w:val="20"/>
          <w:szCs w:val="20"/>
        </w:rPr>
      </w:pPr>
    </w:p>
    <w:p w14:paraId="752360E1" w14:textId="77777777" w:rsidR="007B298A" w:rsidRPr="009D04ED" w:rsidRDefault="002D46BF" w:rsidP="002D46BF">
      <w:pPr>
        <w:spacing w:line="360" w:lineRule="auto"/>
        <w:jc w:val="center"/>
        <w:rPr>
          <w:rFonts w:asciiTheme="majorHAnsi" w:hAnsiTheme="majorHAnsi" w:cstheme="majorHAnsi"/>
          <w:b/>
          <w:bCs/>
          <w:color w:val="222222"/>
          <w:szCs w:val="22"/>
          <w:shd w:val="clear" w:color="auto" w:fill="FFFFFF"/>
        </w:rPr>
      </w:pPr>
      <w:r w:rsidRPr="009D04ED">
        <w:rPr>
          <w:rFonts w:asciiTheme="majorHAnsi" w:hAnsiTheme="majorHAnsi" w:cstheme="majorHAnsi"/>
          <w:b/>
          <w:bCs/>
          <w:color w:val="222222"/>
          <w:szCs w:val="22"/>
          <w:shd w:val="clear" w:color="auto" w:fill="FFFFFF"/>
        </w:rPr>
        <w:t xml:space="preserve">LETTERS OF INTENT ARE TO BE ADDRESSED AND EMAILED TO </w:t>
      </w:r>
    </w:p>
    <w:p w14:paraId="69488043" w14:textId="77777777" w:rsidR="001A2EB6" w:rsidRPr="009D04ED" w:rsidRDefault="001A2EB6" w:rsidP="002D46BF">
      <w:pPr>
        <w:spacing w:line="360" w:lineRule="auto"/>
        <w:jc w:val="center"/>
        <w:rPr>
          <w:rFonts w:asciiTheme="majorHAnsi" w:hAnsiTheme="majorHAnsi" w:cstheme="majorHAnsi"/>
          <w:b/>
          <w:bCs/>
          <w:szCs w:val="22"/>
          <w:shd w:val="clear" w:color="auto" w:fill="FFFFFF"/>
        </w:rPr>
      </w:pPr>
    </w:p>
    <w:p w14:paraId="1D6D732B" w14:textId="77777777" w:rsidR="001F6433" w:rsidRPr="0023434D" w:rsidRDefault="0061738C" w:rsidP="001A2EB6">
      <w:pPr>
        <w:spacing w:line="276" w:lineRule="auto"/>
        <w:jc w:val="center"/>
        <w:rPr>
          <w:rFonts w:asciiTheme="majorHAnsi" w:hAnsiTheme="majorHAnsi" w:cstheme="majorHAnsi"/>
          <w:b/>
          <w:bCs/>
          <w:szCs w:val="22"/>
          <w:shd w:val="clear" w:color="auto" w:fill="FFFFFF"/>
          <w:lang w:val="es-PR"/>
        </w:rPr>
      </w:pPr>
      <w:r w:rsidRPr="0023434D">
        <w:rPr>
          <w:rFonts w:asciiTheme="majorHAnsi" w:hAnsiTheme="majorHAnsi" w:cstheme="majorHAnsi"/>
          <w:b/>
          <w:bCs/>
          <w:szCs w:val="22"/>
          <w:shd w:val="clear" w:color="auto" w:fill="FFFFFF"/>
          <w:lang w:val="es-PR"/>
        </w:rPr>
        <w:t>Sr. José L. Narváez Figueroa</w:t>
      </w:r>
    </w:p>
    <w:p w14:paraId="0AE7F085" w14:textId="77777777" w:rsidR="001A2EB6" w:rsidRPr="0023434D" w:rsidRDefault="001A3D61" w:rsidP="001A2EB6">
      <w:pPr>
        <w:jc w:val="center"/>
        <w:rPr>
          <w:rFonts w:asciiTheme="majorHAnsi" w:hAnsiTheme="majorHAnsi" w:cstheme="majorHAnsi"/>
          <w:color w:val="1F497D"/>
          <w:szCs w:val="22"/>
          <w:lang w:val="es-PR"/>
        </w:rPr>
      </w:pPr>
      <w:hyperlink r:id="rId38" w:history="1">
        <w:r w:rsidR="00C4705C" w:rsidRPr="0023434D">
          <w:rPr>
            <w:rStyle w:val="Hyperlink"/>
            <w:rFonts w:asciiTheme="majorHAnsi" w:eastAsiaTheme="majorEastAsia" w:hAnsiTheme="majorHAnsi" w:cstheme="majorHAnsi"/>
            <w:u w:val="none"/>
            <w:lang w:val="es-PR"/>
          </w:rPr>
          <w:t>osiatdproposal@de.pr.gov</w:t>
        </w:r>
      </w:hyperlink>
    </w:p>
    <w:p w14:paraId="7F02E51F" w14:textId="77777777" w:rsidR="001A2EB6" w:rsidRPr="0023434D" w:rsidRDefault="001A2EB6" w:rsidP="002D46BF">
      <w:pPr>
        <w:spacing w:line="360" w:lineRule="auto"/>
        <w:jc w:val="center"/>
        <w:rPr>
          <w:rFonts w:asciiTheme="majorHAnsi" w:hAnsiTheme="majorHAnsi" w:cstheme="majorHAnsi"/>
          <w:b/>
          <w:bCs/>
          <w:szCs w:val="22"/>
          <w:shd w:val="clear" w:color="auto" w:fill="FFFFFF"/>
          <w:lang w:val="es-PR"/>
        </w:rPr>
      </w:pPr>
    </w:p>
    <w:p w14:paraId="2D1CC90E" w14:textId="77777777" w:rsidR="002D46BF" w:rsidRPr="0023434D" w:rsidRDefault="002D46BF" w:rsidP="007B298A">
      <w:pPr>
        <w:rPr>
          <w:rFonts w:asciiTheme="majorHAnsi" w:eastAsia="Arial" w:hAnsiTheme="majorHAnsi" w:cstheme="majorHAnsi"/>
          <w:sz w:val="20"/>
          <w:szCs w:val="20"/>
          <w:lang w:val="es-PR"/>
        </w:rPr>
      </w:pPr>
    </w:p>
    <w:bookmarkEnd w:id="1002"/>
    <w:p w14:paraId="4459DC0D" w14:textId="77777777" w:rsidR="002D46BF" w:rsidRPr="0023434D" w:rsidRDefault="002D46BF" w:rsidP="007B298A">
      <w:pPr>
        <w:rPr>
          <w:rFonts w:asciiTheme="majorHAnsi" w:hAnsiTheme="majorHAnsi" w:cstheme="majorHAnsi"/>
          <w:sz w:val="20"/>
          <w:szCs w:val="20"/>
          <w:lang w:val="es-PR"/>
        </w:rPr>
      </w:pPr>
    </w:p>
    <w:p w14:paraId="465BC0E1" w14:textId="77777777" w:rsidR="0003157A" w:rsidRPr="0023434D" w:rsidRDefault="0003157A" w:rsidP="007B298A">
      <w:pPr>
        <w:spacing w:line="300" w:lineRule="auto"/>
        <w:jc w:val="center"/>
        <w:rPr>
          <w:rFonts w:asciiTheme="majorHAnsi" w:hAnsiTheme="majorHAnsi" w:cstheme="majorHAnsi"/>
          <w:sz w:val="20"/>
          <w:szCs w:val="20"/>
          <w:lang w:val="es-PR"/>
        </w:rPr>
      </w:pPr>
    </w:p>
    <w:p w14:paraId="49034FA1" w14:textId="77777777" w:rsidR="00077D29" w:rsidRPr="0023434D" w:rsidRDefault="00077D29" w:rsidP="007B298A">
      <w:pPr>
        <w:spacing w:line="300" w:lineRule="auto"/>
        <w:jc w:val="center"/>
        <w:rPr>
          <w:rFonts w:asciiTheme="majorHAnsi" w:hAnsiTheme="majorHAnsi" w:cstheme="majorHAnsi"/>
          <w:sz w:val="20"/>
          <w:szCs w:val="20"/>
          <w:lang w:val="es-PR"/>
        </w:rPr>
        <w:sectPr w:rsidR="00077D29" w:rsidRPr="0023434D" w:rsidSect="00585948">
          <w:headerReference w:type="default" r:id="rId39"/>
          <w:footerReference w:type="default" r:id="rId40"/>
          <w:pgSz w:w="12240" w:h="15840" w:code="1"/>
          <w:pgMar w:top="720" w:right="1440" w:bottom="720" w:left="1440" w:header="720" w:footer="1152" w:gutter="0"/>
          <w:pgNumType w:start="1" w:chapStyle="9"/>
          <w:cols w:space="720"/>
          <w:docGrid w:linePitch="360"/>
        </w:sectPr>
      </w:pPr>
    </w:p>
    <w:p w14:paraId="1F12AFCD" w14:textId="77777777" w:rsidR="00077D29" w:rsidRPr="0023434D" w:rsidRDefault="00077D29" w:rsidP="007B298A">
      <w:pPr>
        <w:spacing w:line="300" w:lineRule="auto"/>
        <w:jc w:val="center"/>
        <w:rPr>
          <w:rFonts w:asciiTheme="majorHAnsi" w:hAnsiTheme="majorHAnsi" w:cstheme="majorHAnsi"/>
          <w:sz w:val="20"/>
          <w:szCs w:val="20"/>
          <w:lang w:val="es-PR"/>
        </w:rPr>
      </w:pPr>
    </w:p>
    <w:p w14:paraId="2AEF1CEC" w14:textId="77777777" w:rsidR="00077D29" w:rsidRPr="009D04ED" w:rsidRDefault="00077D29" w:rsidP="00077D29">
      <w:pPr>
        <w:spacing w:before="57"/>
        <w:ind w:left="3921" w:right="3792"/>
        <w:jc w:val="center"/>
        <w:rPr>
          <w:rFonts w:asciiTheme="majorHAnsi" w:hAnsiTheme="majorHAnsi" w:cstheme="majorHAnsi"/>
          <w:b/>
          <w:sz w:val="24"/>
        </w:rPr>
      </w:pPr>
      <w:bookmarkStart w:id="1005" w:name="_Hlk516580698"/>
      <w:r w:rsidRPr="009D04ED">
        <w:rPr>
          <w:rFonts w:asciiTheme="majorHAnsi" w:hAnsiTheme="majorHAnsi" w:cstheme="majorHAnsi"/>
          <w:b/>
          <w:sz w:val="24"/>
        </w:rPr>
        <w:t>FORM 9</w:t>
      </w:r>
    </w:p>
    <w:p w14:paraId="32354E38" w14:textId="77777777" w:rsidR="00077D29" w:rsidRPr="009D04ED" w:rsidRDefault="00077D29" w:rsidP="00077D29">
      <w:pPr>
        <w:tabs>
          <w:tab w:val="left" w:pos="8730"/>
          <w:tab w:val="left" w:pos="9270"/>
        </w:tabs>
        <w:spacing w:before="57"/>
        <w:ind w:left="5490" w:right="-50" w:hanging="5580"/>
        <w:jc w:val="center"/>
        <w:rPr>
          <w:rFonts w:asciiTheme="majorHAnsi" w:hAnsiTheme="majorHAnsi" w:cstheme="majorHAnsi"/>
          <w:b/>
          <w:szCs w:val="22"/>
        </w:rPr>
      </w:pPr>
      <w:r w:rsidRPr="009D04ED">
        <w:rPr>
          <w:rFonts w:asciiTheme="majorHAnsi" w:hAnsiTheme="majorHAnsi" w:cstheme="majorHAnsi"/>
          <w:b/>
          <w:szCs w:val="22"/>
        </w:rPr>
        <w:t>W-9 TAXPAYER IDENTIFICATION NUMBER AND CERTIFICATION</w:t>
      </w:r>
      <w:r w:rsidR="00AE66E5" w:rsidRPr="009D04ED">
        <w:rPr>
          <w:rFonts w:asciiTheme="majorHAnsi" w:hAnsiTheme="majorHAnsi" w:cstheme="majorHAnsi"/>
          <w:b/>
          <w:szCs w:val="22"/>
        </w:rPr>
        <w:t xml:space="preserve"> (IRS)</w:t>
      </w:r>
    </w:p>
    <w:p w14:paraId="420694EF" w14:textId="77777777" w:rsidR="00077D29" w:rsidRPr="009D04ED" w:rsidRDefault="00077D29" w:rsidP="00077D29">
      <w:pPr>
        <w:jc w:val="center"/>
        <w:rPr>
          <w:rFonts w:asciiTheme="majorHAnsi" w:hAnsiTheme="majorHAnsi" w:cstheme="majorHAnsi"/>
          <w:b/>
          <w:bCs/>
          <w:color w:val="000099"/>
          <w:sz w:val="20"/>
          <w:szCs w:val="20"/>
        </w:rPr>
      </w:pPr>
    </w:p>
    <w:p w14:paraId="118C5F75" w14:textId="77777777" w:rsidR="00077D29" w:rsidRPr="009D04ED" w:rsidRDefault="00077D29" w:rsidP="00077D29">
      <w:pPr>
        <w:jc w:val="center"/>
        <w:rPr>
          <w:rFonts w:asciiTheme="majorHAnsi" w:hAnsiTheme="majorHAnsi" w:cstheme="majorHAnsi"/>
          <w:b/>
          <w:bCs/>
          <w:color w:val="000099"/>
          <w:sz w:val="20"/>
          <w:szCs w:val="20"/>
        </w:rPr>
      </w:pPr>
    </w:p>
    <w:p w14:paraId="5136BBAF" w14:textId="77777777" w:rsidR="00D663BA" w:rsidRPr="009D04ED" w:rsidRDefault="00077D29" w:rsidP="00D663BA">
      <w:pPr>
        <w:jc w:val="center"/>
        <w:rPr>
          <w:rFonts w:asciiTheme="majorHAnsi" w:hAnsiTheme="majorHAnsi" w:cstheme="majorHAnsi"/>
          <w:b/>
          <w:bCs/>
          <w:color w:val="FF0000"/>
          <w:sz w:val="20"/>
          <w:szCs w:val="20"/>
        </w:rPr>
      </w:pPr>
      <w:r w:rsidRPr="009D04ED">
        <w:rPr>
          <w:rFonts w:asciiTheme="majorHAnsi" w:hAnsiTheme="majorHAnsi" w:cstheme="majorHAnsi"/>
          <w:b/>
          <w:bCs/>
          <w:color w:val="000099"/>
          <w:sz w:val="20"/>
          <w:szCs w:val="20"/>
        </w:rPr>
        <w:t>THIS FORM IS AVAILABLE FOR DOWNLOAD AT</w:t>
      </w:r>
    </w:p>
    <w:p w14:paraId="3BCAFA8C" w14:textId="77777777" w:rsidR="00D663BA" w:rsidRPr="009D04ED" w:rsidRDefault="00D663BA" w:rsidP="00D663BA">
      <w:pPr>
        <w:jc w:val="center"/>
        <w:rPr>
          <w:rFonts w:asciiTheme="majorHAnsi" w:hAnsiTheme="majorHAnsi" w:cstheme="majorHAnsi"/>
          <w:b/>
          <w:bCs/>
          <w:color w:val="FF0000"/>
          <w:sz w:val="20"/>
          <w:szCs w:val="20"/>
        </w:rPr>
      </w:pPr>
    </w:p>
    <w:p w14:paraId="74FA9BC2" w14:textId="77777777" w:rsidR="001B47A1" w:rsidRPr="009D04ED" w:rsidRDefault="001A3D61" w:rsidP="0061738C">
      <w:pPr>
        <w:jc w:val="center"/>
        <w:rPr>
          <w:rStyle w:val="Hyperlink"/>
          <w:rFonts w:asciiTheme="majorHAnsi" w:hAnsiTheme="majorHAnsi" w:cstheme="majorHAnsi"/>
          <w:szCs w:val="20"/>
        </w:rPr>
      </w:pPr>
      <w:hyperlink r:id="rId41" w:history="1">
        <w:r w:rsidR="0061738C" w:rsidRPr="009D04ED">
          <w:rPr>
            <w:rStyle w:val="Hyperlink"/>
            <w:rFonts w:asciiTheme="majorHAnsi" w:hAnsiTheme="majorHAnsi" w:cstheme="majorHAnsi"/>
            <w:szCs w:val="20"/>
          </w:rPr>
          <w:t>https://www.irs.gov/uac/about-form-w9</w:t>
        </w:r>
      </w:hyperlink>
    </w:p>
    <w:p w14:paraId="4D364595" w14:textId="77777777" w:rsidR="00AE66E5" w:rsidRPr="009D04ED" w:rsidRDefault="00AE66E5" w:rsidP="0061738C">
      <w:pPr>
        <w:jc w:val="center"/>
        <w:rPr>
          <w:rFonts w:asciiTheme="majorHAnsi" w:hAnsiTheme="majorHAnsi" w:cstheme="majorHAnsi"/>
          <w:szCs w:val="20"/>
        </w:rPr>
      </w:pPr>
    </w:p>
    <w:p w14:paraId="36183262" w14:textId="77777777" w:rsidR="001B47A1" w:rsidRPr="009D04ED" w:rsidRDefault="001B47A1" w:rsidP="0051257A">
      <w:pPr>
        <w:rPr>
          <w:rFonts w:asciiTheme="majorHAnsi" w:hAnsiTheme="majorHAnsi" w:cstheme="majorHAnsi"/>
          <w:sz w:val="20"/>
          <w:szCs w:val="20"/>
        </w:rPr>
      </w:pPr>
    </w:p>
    <w:p w14:paraId="5951977E" w14:textId="77777777" w:rsidR="00AE66E5" w:rsidRPr="009D04ED" w:rsidRDefault="00AE66E5" w:rsidP="0051257A">
      <w:pPr>
        <w:rPr>
          <w:rFonts w:asciiTheme="majorHAnsi" w:hAnsiTheme="majorHAnsi" w:cstheme="majorHAnsi"/>
          <w:sz w:val="20"/>
          <w:szCs w:val="20"/>
        </w:rPr>
      </w:pPr>
    </w:p>
    <w:p w14:paraId="2A2D97F6" w14:textId="4CF64D97" w:rsidR="00AE66E5" w:rsidRPr="009D04ED" w:rsidRDefault="00AE66E5" w:rsidP="0051257A">
      <w:pPr>
        <w:rPr>
          <w:rFonts w:asciiTheme="majorHAnsi" w:hAnsiTheme="majorHAnsi" w:cstheme="majorHAnsi"/>
          <w:sz w:val="20"/>
          <w:szCs w:val="20"/>
        </w:rPr>
      </w:pPr>
    </w:p>
    <w:p w14:paraId="322B9461" w14:textId="77777777" w:rsidR="00AE66E5" w:rsidRPr="009D04ED" w:rsidRDefault="00AE66E5" w:rsidP="0051257A">
      <w:pPr>
        <w:rPr>
          <w:rFonts w:asciiTheme="majorHAnsi" w:hAnsiTheme="majorHAnsi" w:cstheme="majorHAnsi"/>
          <w:sz w:val="20"/>
          <w:szCs w:val="20"/>
        </w:rPr>
      </w:pPr>
    </w:p>
    <w:p w14:paraId="4CE8292D" w14:textId="77777777" w:rsidR="0061738C" w:rsidRPr="009D04ED" w:rsidRDefault="0061738C" w:rsidP="0051257A">
      <w:pPr>
        <w:rPr>
          <w:rFonts w:asciiTheme="majorHAnsi" w:hAnsiTheme="majorHAnsi" w:cstheme="majorHAnsi"/>
          <w:sz w:val="20"/>
          <w:szCs w:val="20"/>
        </w:rPr>
      </w:pPr>
    </w:p>
    <w:p w14:paraId="01807852" w14:textId="1509AD63" w:rsidR="00AE66E5" w:rsidRPr="009D04ED" w:rsidDel="00F17110" w:rsidRDefault="00AE66E5" w:rsidP="00AE66E5">
      <w:pPr>
        <w:jc w:val="center"/>
        <w:rPr>
          <w:del w:id="1006" w:author="Elaine Williams" w:date="2018-06-12T22:35:00Z"/>
          <w:rFonts w:asciiTheme="majorHAnsi" w:hAnsiTheme="majorHAnsi" w:cstheme="majorHAnsi"/>
          <w:b/>
          <w:szCs w:val="22"/>
        </w:rPr>
      </w:pPr>
      <w:del w:id="1007" w:author="Elaine Williams" w:date="2018-06-12T22:35:00Z">
        <w:r w:rsidRPr="009D04ED" w:rsidDel="00F17110">
          <w:rPr>
            <w:rFonts w:asciiTheme="majorHAnsi" w:hAnsiTheme="majorHAnsi" w:cstheme="majorHAnsi"/>
            <w:b/>
            <w:szCs w:val="22"/>
          </w:rPr>
          <w:delText>SC-</w:delText>
        </w:r>
        <w:bookmarkStart w:id="1008" w:name="_GoBack"/>
        <w:r w:rsidRPr="009D04ED" w:rsidDel="00F17110">
          <w:rPr>
            <w:rFonts w:asciiTheme="majorHAnsi" w:hAnsiTheme="majorHAnsi" w:cstheme="majorHAnsi"/>
            <w:b/>
            <w:szCs w:val="22"/>
          </w:rPr>
          <w:delText>2908</w:delText>
        </w:r>
        <w:bookmarkEnd w:id="1008"/>
        <w:r w:rsidRPr="009D04ED" w:rsidDel="00F17110">
          <w:rPr>
            <w:rFonts w:asciiTheme="majorHAnsi" w:hAnsiTheme="majorHAnsi" w:cstheme="majorHAnsi"/>
            <w:b/>
            <w:szCs w:val="22"/>
          </w:rPr>
          <w:delText xml:space="preserve"> CERTIFICATION OF REGISTRATION FILING FOR CORPORATIONS AND COMPANIES (DEPARTAMENTO DE HACIENDA)</w:delText>
        </w:r>
      </w:del>
    </w:p>
    <w:p w14:paraId="38949484" w14:textId="2F4D6C2F" w:rsidR="00AE66E5" w:rsidRPr="009D04ED" w:rsidDel="00F17110" w:rsidRDefault="00AE66E5" w:rsidP="00AE66E5">
      <w:pPr>
        <w:jc w:val="center"/>
        <w:rPr>
          <w:del w:id="1009" w:author="Elaine Williams" w:date="2018-06-12T22:35:00Z"/>
          <w:rFonts w:asciiTheme="majorHAnsi" w:hAnsiTheme="majorHAnsi" w:cstheme="majorHAnsi"/>
          <w:b/>
          <w:szCs w:val="22"/>
        </w:rPr>
      </w:pPr>
    </w:p>
    <w:p w14:paraId="371264AC" w14:textId="483C09E9" w:rsidR="00AE66E5" w:rsidRPr="009D04ED" w:rsidDel="00F17110" w:rsidRDefault="00AE66E5" w:rsidP="00AE66E5">
      <w:pPr>
        <w:jc w:val="center"/>
        <w:rPr>
          <w:del w:id="1010" w:author="Elaine Williams" w:date="2018-06-12T22:35:00Z"/>
          <w:rFonts w:asciiTheme="majorHAnsi" w:hAnsiTheme="majorHAnsi" w:cstheme="majorHAnsi"/>
          <w:b/>
          <w:szCs w:val="22"/>
        </w:rPr>
      </w:pPr>
    </w:p>
    <w:p w14:paraId="57ACDBD2" w14:textId="537C2A2A" w:rsidR="00AE66E5" w:rsidRPr="009D04ED" w:rsidDel="00F17110" w:rsidRDefault="00AE66E5" w:rsidP="00AE66E5">
      <w:pPr>
        <w:jc w:val="center"/>
        <w:rPr>
          <w:del w:id="1011" w:author="Elaine Williams" w:date="2018-06-12T22:35:00Z"/>
          <w:rFonts w:asciiTheme="majorHAnsi" w:hAnsiTheme="majorHAnsi" w:cstheme="majorHAnsi"/>
          <w:b/>
          <w:bCs/>
          <w:color w:val="FF0000"/>
          <w:sz w:val="20"/>
          <w:szCs w:val="20"/>
        </w:rPr>
      </w:pPr>
      <w:del w:id="1012" w:author="Elaine Williams" w:date="2018-06-12T22:35:00Z">
        <w:r w:rsidRPr="009D04ED" w:rsidDel="00F17110">
          <w:rPr>
            <w:rFonts w:asciiTheme="majorHAnsi" w:hAnsiTheme="majorHAnsi" w:cstheme="majorHAnsi"/>
            <w:b/>
            <w:bCs/>
            <w:color w:val="000099"/>
            <w:sz w:val="20"/>
            <w:szCs w:val="20"/>
          </w:rPr>
          <w:delText>THIS FORM IS AVAILABLE FOR DOWNLOAD AT</w:delText>
        </w:r>
      </w:del>
    </w:p>
    <w:p w14:paraId="1D79F01E" w14:textId="5D6A81EB" w:rsidR="00AE66E5" w:rsidRPr="009D04ED" w:rsidDel="00F17110" w:rsidRDefault="00AE66E5" w:rsidP="00AE66E5">
      <w:pPr>
        <w:jc w:val="center"/>
        <w:rPr>
          <w:del w:id="1013" w:author="Elaine Williams" w:date="2018-06-12T22:35:00Z"/>
          <w:rFonts w:asciiTheme="majorHAnsi" w:hAnsiTheme="majorHAnsi" w:cstheme="majorHAnsi"/>
          <w:b/>
          <w:szCs w:val="22"/>
        </w:rPr>
      </w:pPr>
    </w:p>
    <w:p w14:paraId="69FD66CB" w14:textId="5A070D74" w:rsidR="00AE66E5" w:rsidRPr="009D04ED" w:rsidDel="00F17110" w:rsidRDefault="00AE66E5" w:rsidP="00AE66E5">
      <w:pPr>
        <w:jc w:val="center"/>
        <w:rPr>
          <w:del w:id="1014" w:author="Elaine Williams" w:date="2018-06-12T22:35:00Z"/>
          <w:rFonts w:asciiTheme="majorHAnsi" w:hAnsiTheme="majorHAnsi" w:cstheme="majorHAnsi"/>
          <w:b/>
          <w:szCs w:val="22"/>
        </w:rPr>
      </w:pPr>
    </w:p>
    <w:p w14:paraId="395D66EB" w14:textId="5EE72BED" w:rsidR="00AE66E5" w:rsidRPr="009D04ED" w:rsidDel="00F17110" w:rsidRDefault="001A3D61" w:rsidP="00AE66E5">
      <w:pPr>
        <w:jc w:val="center"/>
        <w:rPr>
          <w:del w:id="1015" w:author="Elaine Williams" w:date="2018-06-12T22:35:00Z"/>
          <w:rFonts w:asciiTheme="majorHAnsi" w:hAnsiTheme="majorHAnsi" w:cstheme="majorHAnsi"/>
          <w:szCs w:val="22"/>
        </w:rPr>
      </w:pPr>
      <w:del w:id="1016" w:author="Elaine Williams" w:date="2018-06-12T22:35:00Z">
        <w:r w:rsidDel="00F17110">
          <w:fldChar w:fldCharType="begin"/>
        </w:r>
        <w:r w:rsidDel="00F17110">
          <w:delInstrText xml:space="preserve"> HYPERLINK "http://www.pr.gov/Attachments/pdf/024%20hacienda%20forma-sol_correo%20certif_deuda-radic-infor_plan%20sc%202908%20rev_nov04.pdf" </w:delInstrText>
        </w:r>
        <w:r w:rsidDel="00F17110">
          <w:fldChar w:fldCharType="separate"/>
        </w:r>
        <w:r w:rsidR="00AE66E5" w:rsidRPr="009D04ED" w:rsidDel="00F17110">
          <w:rPr>
            <w:rStyle w:val="Hyperlink"/>
            <w:rFonts w:asciiTheme="majorHAnsi" w:hAnsiTheme="majorHAnsi" w:cstheme="majorHAnsi"/>
            <w:szCs w:val="22"/>
          </w:rPr>
          <w:delText>http://www.pr.gov/Attachments/pdf/024%20hacienda%20forma-sol_correo%20certif_deuda-radic-infor_plan%20sc%202908%20rev_nov04.pdf</w:delText>
        </w:r>
        <w:r w:rsidDel="00F17110">
          <w:rPr>
            <w:rStyle w:val="Hyperlink"/>
            <w:rFonts w:asciiTheme="majorHAnsi" w:hAnsiTheme="majorHAnsi" w:cstheme="majorHAnsi"/>
            <w:szCs w:val="22"/>
          </w:rPr>
          <w:fldChar w:fldCharType="end"/>
        </w:r>
      </w:del>
    </w:p>
    <w:p w14:paraId="4F4211CC" w14:textId="658D0EC5" w:rsidR="00AE66E5" w:rsidRPr="009D04ED" w:rsidDel="00F17110" w:rsidRDefault="00AE66E5" w:rsidP="00AE66E5">
      <w:pPr>
        <w:jc w:val="center"/>
        <w:rPr>
          <w:del w:id="1017" w:author="Elaine Williams" w:date="2018-06-12T22:35:00Z"/>
          <w:rFonts w:asciiTheme="majorHAnsi" w:hAnsiTheme="majorHAnsi" w:cstheme="majorHAnsi"/>
          <w:b/>
          <w:szCs w:val="22"/>
        </w:rPr>
      </w:pPr>
    </w:p>
    <w:p w14:paraId="34B1A370" w14:textId="77777777" w:rsidR="00AE66E5" w:rsidRPr="009D04ED" w:rsidRDefault="00AE66E5" w:rsidP="00AE66E5">
      <w:pPr>
        <w:jc w:val="center"/>
        <w:rPr>
          <w:rFonts w:asciiTheme="majorHAnsi" w:hAnsiTheme="majorHAnsi" w:cstheme="majorHAnsi"/>
          <w:b/>
          <w:szCs w:val="22"/>
        </w:rPr>
      </w:pPr>
    </w:p>
    <w:p w14:paraId="1DD7E1D9" w14:textId="77777777" w:rsidR="00AE66E5" w:rsidRPr="009D04ED" w:rsidRDefault="00AE66E5" w:rsidP="00AE66E5">
      <w:pPr>
        <w:jc w:val="center"/>
        <w:rPr>
          <w:rFonts w:asciiTheme="majorHAnsi" w:hAnsiTheme="majorHAnsi" w:cstheme="majorHAnsi"/>
          <w:b/>
          <w:szCs w:val="22"/>
        </w:rPr>
      </w:pPr>
    </w:p>
    <w:p w14:paraId="7DFFF35B" w14:textId="77777777" w:rsidR="00AE66E5" w:rsidRPr="009D04ED" w:rsidRDefault="00AE66E5" w:rsidP="00AE66E5">
      <w:pPr>
        <w:jc w:val="center"/>
        <w:rPr>
          <w:rFonts w:asciiTheme="majorHAnsi" w:hAnsiTheme="majorHAnsi" w:cstheme="majorHAnsi"/>
          <w:b/>
          <w:szCs w:val="22"/>
        </w:rPr>
      </w:pPr>
    </w:p>
    <w:p w14:paraId="5F27ECBB" w14:textId="77777777" w:rsidR="00AE66E5" w:rsidRPr="009D04ED" w:rsidRDefault="00AE66E5" w:rsidP="00AE66E5">
      <w:pPr>
        <w:jc w:val="center"/>
        <w:rPr>
          <w:rFonts w:asciiTheme="majorHAnsi" w:hAnsiTheme="majorHAnsi" w:cstheme="majorHAnsi"/>
          <w:b/>
          <w:szCs w:val="22"/>
        </w:rPr>
      </w:pPr>
    </w:p>
    <w:p w14:paraId="19B1B9BF" w14:textId="77777777" w:rsidR="0051257A" w:rsidRPr="009D04ED" w:rsidRDefault="0051257A" w:rsidP="0051257A">
      <w:pPr>
        <w:rPr>
          <w:rFonts w:asciiTheme="majorHAnsi" w:hAnsiTheme="majorHAnsi" w:cstheme="majorHAnsi"/>
          <w:sz w:val="20"/>
          <w:szCs w:val="20"/>
        </w:rPr>
      </w:pPr>
    </w:p>
    <w:p w14:paraId="522F98DF" w14:textId="3FA735C4" w:rsidR="00CC13CD" w:rsidRPr="009D04ED" w:rsidRDefault="0051257A" w:rsidP="00B56636">
      <w:pPr>
        <w:pStyle w:val="ListParagraph"/>
        <w:tabs>
          <w:tab w:val="left" w:pos="810"/>
        </w:tabs>
        <w:ind w:left="0"/>
        <w:jc w:val="center"/>
        <w:rPr>
          <w:rFonts w:asciiTheme="majorHAnsi" w:hAnsiTheme="majorHAnsi" w:cstheme="majorHAnsi"/>
          <w:szCs w:val="22"/>
        </w:rPr>
      </w:pPr>
      <w:r w:rsidRPr="009D04ED">
        <w:rPr>
          <w:rFonts w:asciiTheme="majorHAnsi" w:hAnsiTheme="majorHAnsi" w:cstheme="majorHAnsi"/>
          <w:szCs w:val="22"/>
        </w:rPr>
        <w:t>[The remainder of this page intentionally left blank.]</w:t>
      </w:r>
    </w:p>
    <w:bookmarkEnd w:id="1005"/>
    <w:p w14:paraId="0CC676AC" w14:textId="34C36F7D" w:rsidR="003235DE" w:rsidRPr="009D04ED" w:rsidRDefault="003235DE" w:rsidP="00B56636">
      <w:pPr>
        <w:pStyle w:val="ListParagraph"/>
        <w:tabs>
          <w:tab w:val="left" w:pos="810"/>
        </w:tabs>
        <w:ind w:left="0"/>
        <w:jc w:val="center"/>
        <w:rPr>
          <w:rFonts w:asciiTheme="majorHAnsi" w:hAnsiTheme="majorHAnsi" w:cstheme="majorHAnsi"/>
          <w:sz w:val="20"/>
          <w:szCs w:val="20"/>
        </w:rPr>
      </w:pPr>
    </w:p>
    <w:p w14:paraId="4898E16E" w14:textId="2C0D1CB1" w:rsidR="003235DE" w:rsidRPr="009D04ED" w:rsidRDefault="003235DE" w:rsidP="00B56636">
      <w:pPr>
        <w:pStyle w:val="ListParagraph"/>
        <w:tabs>
          <w:tab w:val="left" w:pos="810"/>
        </w:tabs>
        <w:ind w:left="0"/>
        <w:jc w:val="center"/>
        <w:rPr>
          <w:rFonts w:asciiTheme="majorHAnsi" w:hAnsiTheme="majorHAnsi" w:cstheme="majorHAnsi"/>
          <w:sz w:val="20"/>
          <w:szCs w:val="20"/>
        </w:rPr>
      </w:pPr>
    </w:p>
    <w:p w14:paraId="0E128314" w14:textId="376F1C5F" w:rsidR="003235DE" w:rsidRPr="009D04ED" w:rsidRDefault="003235DE" w:rsidP="00B56636">
      <w:pPr>
        <w:pStyle w:val="ListParagraph"/>
        <w:tabs>
          <w:tab w:val="left" w:pos="810"/>
        </w:tabs>
        <w:ind w:left="0"/>
        <w:jc w:val="center"/>
        <w:rPr>
          <w:rFonts w:asciiTheme="majorHAnsi" w:hAnsiTheme="majorHAnsi" w:cstheme="majorHAnsi"/>
          <w:sz w:val="20"/>
          <w:szCs w:val="20"/>
        </w:rPr>
      </w:pPr>
      <w:r w:rsidRPr="009D04ED">
        <w:rPr>
          <w:rFonts w:asciiTheme="majorHAnsi" w:hAnsiTheme="majorHAnsi" w:cstheme="majorHAnsi"/>
          <w:sz w:val="20"/>
          <w:szCs w:val="20"/>
        </w:rPr>
        <w:br w:type="page"/>
      </w:r>
    </w:p>
    <w:p w14:paraId="6F652512" w14:textId="7A1E7CE3" w:rsidR="003235DE" w:rsidRPr="009D04ED" w:rsidRDefault="00DA6219" w:rsidP="003235DE">
      <w:pPr>
        <w:jc w:val="center"/>
        <w:rPr>
          <w:rFonts w:asciiTheme="majorHAnsi" w:hAnsiTheme="majorHAnsi" w:cstheme="majorHAnsi"/>
          <w:sz w:val="24"/>
        </w:rPr>
      </w:pPr>
      <w:bookmarkStart w:id="1018" w:name="_Hlk513646995"/>
      <w:r w:rsidRPr="009D04ED">
        <w:rPr>
          <w:rFonts w:asciiTheme="majorHAnsi" w:hAnsiTheme="majorHAnsi" w:cstheme="majorHAnsi"/>
          <w:b/>
          <w:sz w:val="24"/>
        </w:rPr>
        <w:t>F</w:t>
      </w:r>
      <w:bookmarkStart w:id="1019" w:name="_Hlk516580740"/>
      <w:r w:rsidRPr="009D04ED">
        <w:rPr>
          <w:rFonts w:asciiTheme="majorHAnsi" w:hAnsiTheme="majorHAnsi" w:cstheme="majorHAnsi"/>
          <w:b/>
          <w:sz w:val="24"/>
        </w:rPr>
        <w:t>ORM 10</w:t>
      </w:r>
    </w:p>
    <w:p w14:paraId="164C0CAB" w14:textId="36BD2EE0" w:rsidR="003235DE" w:rsidRPr="009D04ED" w:rsidRDefault="003235DE" w:rsidP="004900DE">
      <w:pPr>
        <w:tabs>
          <w:tab w:val="left" w:pos="8730"/>
          <w:tab w:val="left" w:pos="9270"/>
        </w:tabs>
        <w:jc w:val="center"/>
        <w:rPr>
          <w:rFonts w:asciiTheme="majorHAnsi" w:hAnsiTheme="majorHAnsi" w:cstheme="majorHAnsi"/>
          <w:b/>
          <w:sz w:val="24"/>
        </w:rPr>
      </w:pPr>
      <w:bookmarkStart w:id="1020" w:name="_Hlk513799976"/>
      <w:r w:rsidRPr="009D04ED">
        <w:rPr>
          <w:rFonts w:asciiTheme="majorHAnsi" w:hAnsiTheme="majorHAnsi" w:cstheme="majorHAnsi"/>
          <w:b/>
          <w:sz w:val="24"/>
        </w:rPr>
        <w:t>PORTABLE COMPUTING DEVICE SPECIFICATIONS</w:t>
      </w:r>
    </w:p>
    <w:bookmarkEnd w:id="1020"/>
    <w:p w14:paraId="78C2BA88" w14:textId="617AE3DF"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p w14:paraId="45871B92" w14:textId="46E74D57" w:rsidR="003235DE" w:rsidRPr="009D04ED" w:rsidRDefault="003235DE" w:rsidP="003235DE">
      <w:pPr>
        <w:jc w:val="both"/>
        <w:rPr>
          <w:rFonts w:eastAsia="Arial" w:cs="Arial"/>
          <w:sz w:val="20"/>
          <w:szCs w:val="20"/>
        </w:rPr>
      </w:pPr>
      <w:r w:rsidRPr="009D04ED">
        <w:rPr>
          <w:spacing w:val="-1"/>
          <w:sz w:val="20"/>
        </w:rPr>
        <w:t>Instructions:</w:t>
      </w:r>
      <w:r w:rsidRPr="009D04ED">
        <w:rPr>
          <w:spacing w:val="46"/>
          <w:sz w:val="20"/>
        </w:rPr>
        <w:t xml:space="preserve"> </w:t>
      </w:r>
      <w:r w:rsidRPr="009D04ED">
        <w:rPr>
          <w:spacing w:val="-1"/>
          <w:sz w:val="20"/>
        </w:rPr>
        <w:t>Complete</w:t>
      </w:r>
      <w:r w:rsidRPr="009D04ED">
        <w:rPr>
          <w:spacing w:val="-5"/>
          <w:sz w:val="20"/>
        </w:rPr>
        <w:t xml:space="preserve"> </w:t>
      </w:r>
      <w:r w:rsidRPr="009D04ED">
        <w:rPr>
          <w:spacing w:val="-1"/>
          <w:sz w:val="20"/>
        </w:rPr>
        <w:t>this</w:t>
      </w:r>
      <w:r w:rsidRPr="009D04ED">
        <w:rPr>
          <w:spacing w:val="-2"/>
          <w:sz w:val="20"/>
        </w:rPr>
        <w:t xml:space="preserve"> </w:t>
      </w:r>
      <w:r w:rsidRPr="009D04ED">
        <w:rPr>
          <w:sz w:val="20"/>
        </w:rPr>
        <w:t>worksheet</w:t>
      </w:r>
      <w:r w:rsidRPr="009D04ED">
        <w:rPr>
          <w:spacing w:val="-6"/>
          <w:sz w:val="20"/>
        </w:rPr>
        <w:t xml:space="preserve"> </w:t>
      </w:r>
      <w:r w:rsidRPr="009D04ED">
        <w:rPr>
          <w:sz w:val="20"/>
        </w:rPr>
        <w:t>for</w:t>
      </w:r>
      <w:r w:rsidRPr="009D04ED">
        <w:rPr>
          <w:spacing w:val="-5"/>
          <w:sz w:val="20"/>
        </w:rPr>
        <w:t xml:space="preserve"> </w:t>
      </w:r>
      <w:r w:rsidRPr="009D04ED">
        <w:rPr>
          <w:spacing w:val="-1"/>
          <w:sz w:val="20"/>
        </w:rPr>
        <w:t>each</w:t>
      </w:r>
      <w:r w:rsidRPr="009D04ED">
        <w:rPr>
          <w:spacing w:val="-6"/>
          <w:sz w:val="20"/>
        </w:rPr>
        <w:t xml:space="preserve"> </w:t>
      </w:r>
      <w:r w:rsidRPr="009D04ED">
        <w:rPr>
          <w:sz w:val="20"/>
        </w:rPr>
        <w:t>type</w:t>
      </w:r>
      <w:r w:rsidRPr="009D04ED">
        <w:rPr>
          <w:spacing w:val="-7"/>
          <w:sz w:val="20"/>
        </w:rPr>
        <w:t xml:space="preserve"> </w:t>
      </w:r>
      <w:r w:rsidRPr="009D04ED">
        <w:rPr>
          <w:spacing w:val="-1"/>
          <w:sz w:val="20"/>
        </w:rPr>
        <w:t xml:space="preserve">of </w:t>
      </w:r>
      <w:r w:rsidRPr="009D04ED">
        <w:rPr>
          <w:sz w:val="20"/>
        </w:rPr>
        <w:t>technology</w:t>
      </w:r>
      <w:r w:rsidRPr="009D04ED">
        <w:rPr>
          <w:spacing w:val="-10"/>
          <w:sz w:val="20"/>
        </w:rPr>
        <w:t xml:space="preserve"> </w:t>
      </w:r>
      <w:r w:rsidRPr="009D04ED">
        <w:rPr>
          <w:sz w:val="20"/>
        </w:rPr>
        <w:t>solution</w:t>
      </w:r>
      <w:r w:rsidRPr="009D04ED">
        <w:rPr>
          <w:spacing w:val="-6"/>
          <w:sz w:val="20"/>
        </w:rPr>
        <w:t xml:space="preserve"> </w:t>
      </w:r>
      <w:r w:rsidRPr="009D04ED">
        <w:rPr>
          <w:sz w:val="20"/>
        </w:rPr>
        <w:t>proposed.</w:t>
      </w:r>
      <w:r w:rsidRPr="009D04ED">
        <w:rPr>
          <w:spacing w:val="44"/>
          <w:sz w:val="20"/>
        </w:rPr>
        <w:t xml:space="preserve"> </w:t>
      </w:r>
      <w:r w:rsidRPr="009D04ED">
        <w:rPr>
          <w:sz w:val="20"/>
        </w:rPr>
        <w:t>Fill</w:t>
      </w:r>
      <w:r w:rsidRPr="009D04ED">
        <w:rPr>
          <w:spacing w:val="-7"/>
          <w:sz w:val="20"/>
        </w:rPr>
        <w:t xml:space="preserve"> </w:t>
      </w:r>
      <w:r w:rsidRPr="009D04ED">
        <w:rPr>
          <w:sz w:val="20"/>
        </w:rPr>
        <w:t>in</w:t>
      </w:r>
      <w:r w:rsidRPr="009D04ED">
        <w:rPr>
          <w:spacing w:val="-7"/>
          <w:sz w:val="20"/>
        </w:rPr>
        <w:t xml:space="preserve"> </w:t>
      </w:r>
      <w:r w:rsidRPr="009D04ED">
        <w:rPr>
          <w:sz w:val="20"/>
        </w:rPr>
        <w:t>each</w:t>
      </w:r>
      <w:r w:rsidRPr="009D04ED">
        <w:rPr>
          <w:spacing w:val="-6"/>
          <w:sz w:val="20"/>
        </w:rPr>
        <w:t xml:space="preserve"> </w:t>
      </w:r>
      <w:r w:rsidRPr="009D04ED">
        <w:rPr>
          <w:spacing w:val="-1"/>
          <w:sz w:val="20"/>
        </w:rPr>
        <w:t>blank</w:t>
      </w:r>
      <w:r w:rsidRPr="009D04ED">
        <w:rPr>
          <w:spacing w:val="66"/>
          <w:w w:val="99"/>
          <w:sz w:val="20"/>
        </w:rPr>
        <w:t xml:space="preserve"> </w:t>
      </w:r>
      <w:r w:rsidRPr="009D04ED">
        <w:rPr>
          <w:spacing w:val="-1"/>
          <w:sz w:val="20"/>
        </w:rPr>
        <w:t>with</w:t>
      </w:r>
      <w:r w:rsidRPr="009D04ED">
        <w:rPr>
          <w:spacing w:val="-6"/>
          <w:sz w:val="20"/>
        </w:rPr>
        <w:t xml:space="preserve"> </w:t>
      </w:r>
      <w:r w:rsidRPr="009D04ED">
        <w:rPr>
          <w:spacing w:val="-1"/>
          <w:sz w:val="20"/>
        </w:rPr>
        <w:t>the</w:t>
      </w:r>
      <w:r w:rsidRPr="009D04ED">
        <w:rPr>
          <w:spacing w:val="-7"/>
          <w:sz w:val="20"/>
        </w:rPr>
        <w:t xml:space="preserve"> </w:t>
      </w:r>
      <w:r w:rsidRPr="009D04ED">
        <w:rPr>
          <w:sz w:val="20"/>
        </w:rPr>
        <w:t>requested</w:t>
      </w:r>
      <w:r w:rsidRPr="009D04ED">
        <w:rPr>
          <w:spacing w:val="-5"/>
          <w:sz w:val="20"/>
        </w:rPr>
        <w:t xml:space="preserve"> </w:t>
      </w:r>
      <w:r w:rsidRPr="009D04ED">
        <w:rPr>
          <w:spacing w:val="-1"/>
          <w:sz w:val="20"/>
        </w:rPr>
        <w:t>information.</w:t>
      </w:r>
      <w:r w:rsidRPr="009D04ED">
        <w:rPr>
          <w:spacing w:val="46"/>
          <w:sz w:val="20"/>
        </w:rPr>
        <w:t xml:space="preserve"> </w:t>
      </w:r>
      <w:r w:rsidRPr="009D04ED">
        <w:rPr>
          <w:spacing w:val="-1"/>
          <w:sz w:val="20"/>
        </w:rPr>
        <w:t>You</w:t>
      </w:r>
      <w:r w:rsidRPr="009D04ED">
        <w:rPr>
          <w:spacing w:val="-6"/>
          <w:sz w:val="20"/>
        </w:rPr>
        <w:t xml:space="preserve"> </w:t>
      </w:r>
      <w:r w:rsidRPr="009D04ED">
        <w:rPr>
          <w:spacing w:val="2"/>
          <w:sz w:val="20"/>
        </w:rPr>
        <w:t>may</w:t>
      </w:r>
      <w:r w:rsidRPr="009D04ED">
        <w:rPr>
          <w:spacing w:val="-10"/>
          <w:sz w:val="20"/>
        </w:rPr>
        <w:t xml:space="preserve"> </w:t>
      </w:r>
      <w:r w:rsidRPr="009D04ED">
        <w:rPr>
          <w:sz w:val="20"/>
        </w:rPr>
        <w:t>attach</w:t>
      </w:r>
      <w:r w:rsidRPr="009D04ED">
        <w:rPr>
          <w:spacing w:val="-7"/>
          <w:sz w:val="20"/>
        </w:rPr>
        <w:t xml:space="preserve"> </w:t>
      </w:r>
      <w:r w:rsidRPr="009D04ED">
        <w:rPr>
          <w:sz w:val="20"/>
        </w:rPr>
        <w:t>additional</w:t>
      </w:r>
      <w:r w:rsidRPr="009D04ED">
        <w:rPr>
          <w:spacing w:val="-8"/>
          <w:sz w:val="20"/>
        </w:rPr>
        <w:t xml:space="preserve"> </w:t>
      </w:r>
      <w:r w:rsidRPr="009D04ED">
        <w:rPr>
          <w:spacing w:val="-1"/>
          <w:sz w:val="20"/>
        </w:rPr>
        <w:t>pages</w:t>
      </w:r>
      <w:r w:rsidRPr="009D04ED">
        <w:rPr>
          <w:spacing w:val="-6"/>
          <w:sz w:val="20"/>
        </w:rPr>
        <w:t xml:space="preserve"> </w:t>
      </w:r>
      <w:r w:rsidRPr="009D04ED">
        <w:rPr>
          <w:spacing w:val="-1"/>
          <w:sz w:val="20"/>
        </w:rPr>
        <w:t>to</w:t>
      </w:r>
      <w:r w:rsidRPr="009D04ED">
        <w:rPr>
          <w:spacing w:val="-5"/>
          <w:sz w:val="20"/>
        </w:rPr>
        <w:t xml:space="preserve"> </w:t>
      </w:r>
      <w:r w:rsidRPr="009D04ED">
        <w:rPr>
          <w:spacing w:val="-1"/>
          <w:sz w:val="20"/>
        </w:rPr>
        <w:t>provide</w:t>
      </w:r>
      <w:r w:rsidRPr="009D04ED">
        <w:rPr>
          <w:spacing w:val="-7"/>
          <w:sz w:val="20"/>
        </w:rPr>
        <w:t xml:space="preserve"> </w:t>
      </w:r>
      <w:r w:rsidRPr="009D04ED">
        <w:rPr>
          <w:sz w:val="20"/>
        </w:rPr>
        <w:t>complete</w:t>
      </w:r>
      <w:r w:rsidRPr="009D04ED">
        <w:rPr>
          <w:spacing w:val="-7"/>
          <w:sz w:val="20"/>
        </w:rPr>
        <w:t xml:space="preserve"> </w:t>
      </w:r>
      <w:r w:rsidRPr="009D04ED">
        <w:rPr>
          <w:spacing w:val="-1"/>
          <w:sz w:val="20"/>
        </w:rPr>
        <w:t>information</w:t>
      </w:r>
      <w:r w:rsidRPr="009D04ED">
        <w:rPr>
          <w:spacing w:val="-5"/>
          <w:sz w:val="20"/>
        </w:rPr>
        <w:t xml:space="preserve"> </w:t>
      </w:r>
      <w:r w:rsidRPr="009D04ED">
        <w:rPr>
          <w:spacing w:val="-1"/>
          <w:sz w:val="20"/>
        </w:rPr>
        <w:t>where</w:t>
      </w:r>
      <w:r w:rsidRPr="009D04ED">
        <w:rPr>
          <w:spacing w:val="83"/>
          <w:w w:val="99"/>
          <w:sz w:val="20"/>
        </w:rPr>
        <w:t xml:space="preserve"> </w:t>
      </w:r>
      <w:r w:rsidRPr="009D04ED">
        <w:rPr>
          <w:spacing w:val="-1"/>
          <w:sz w:val="20"/>
        </w:rPr>
        <w:t>required.</w:t>
      </w:r>
      <w:r w:rsidRPr="009D04ED">
        <w:rPr>
          <w:spacing w:val="45"/>
          <w:sz w:val="20"/>
        </w:rPr>
        <w:t xml:space="preserve"> </w:t>
      </w:r>
      <w:r w:rsidRPr="009D04ED">
        <w:rPr>
          <w:sz w:val="20"/>
        </w:rPr>
        <w:t>This</w:t>
      </w:r>
      <w:r w:rsidRPr="009D04ED">
        <w:rPr>
          <w:spacing w:val="-4"/>
          <w:sz w:val="20"/>
        </w:rPr>
        <w:t xml:space="preserve"> </w:t>
      </w:r>
      <w:r w:rsidRPr="009D04ED">
        <w:rPr>
          <w:sz w:val="20"/>
        </w:rPr>
        <w:t>RF</w:t>
      </w:r>
      <w:r w:rsidR="00035906" w:rsidRPr="009D04ED">
        <w:rPr>
          <w:sz w:val="20"/>
        </w:rPr>
        <w:t>P</w:t>
      </w:r>
      <w:r w:rsidRPr="009D04ED">
        <w:rPr>
          <w:spacing w:val="-3"/>
          <w:sz w:val="20"/>
        </w:rPr>
        <w:t xml:space="preserve"> </w:t>
      </w:r>
      <w:r w:rsidRPr="009D04ED">
        <w:rPr>
          <w:spacing w:val="-1"/>
          <w:sz w:val="20"/>
        </w:rPr>
        <w:t>does</w:t>
      </w:r>
      <w:r w:rsidRPr="009D04ED">
        <w:rPr>
          <w:spacing w:val="-4"/>
          <w:sz w:val="20"/>
        </w:rPr>
        <w:t xml:space="preserve"> </w:t>
      </w:r>
      <w:r w:rsidRPr="009D04ED">
        <w:rPr>
          <w:spacing w:val="1"/>
          <w:sz w:val="20"/>
        </w:rPr>
        <w:t>not</w:t>
      </w:r>
      <w:r w:rsidRPr="009D04ED">
        <w:rPr>
          <w:spacing w:val="-5"/>
          <w:sz w:val="20"/>
        </w:rPr>
        <w:t xml:space="preserve"> </w:t>
      </w:r>
      <w:r w:rsidRPr="009D04ED">
        <w:rPr>
          <w:spacing w:val="-1"/>
          <w:sz w:val="20"/>
        </w:rPr>
        <w:t>require</w:t>
      </w:r>
      <w:r w:rsidRPr="009D04ED">
        <w:rPr>
          <w:spacing w:val="-5"/>
          <w:sz w:val="20"/>
        </w:rPr>
        <w:t xml:space="preserve"> </w:t>
      </w:r>
      <w:r w:rsidRPr="009D04ED">
        <w:rPr>
          <w:sz w:val="20"/>
        </w:rPr>
        <w:t>that</w:t>
      </w:r>
      <w:r w:rsidRPr="009D04ED">
        <w:rPr>
          <w:spacing w:val="-6"/>
          <w:sz w:val="20"/>
        </w:rPr>
        <w:t xml:space="preserve"> </w:t>
      </w:r>
      <w:r w:rsidRPr="009D04ED">
        <w:rPr>
          <w:sz w:val="20"/>
        </w:rPr>
        <w:t>all</w:t>
      </w:r>
      <w:r w:rsidRPr="009D04ED">
        <w:rPr>
          <w:spacing w:val="-4"/>
          <w:sz w:val="20"/>
        </w:rPr>
        <w:t xml:space="preserve"> </w:t>
      </w:r>
      <w:r w:rsidRPr="009D04ED">
        <w:rPr>
          <w:spacing w:val="-1"/>
          <w:sz w:val="20"/>
        </w:rPr>
        <w:t>these</w:t>
      </w:r>
      <w:r w:rsidRPr="009D04ED">
        <w:rPr>
          <w:spacing w:val="-3"/>
          <w:sz w:val="20"/>
        </w:rPr>
        <w:t xml:space="preserve"> </w:t>
      </w:r>
      <w:r w:rsidRPr="009D04ED">
        <w:rPr>
          <w:spacing w:val="-1"/>
          <w:sz w:val="20"/>
        </w:rPr>
        <w:t>fields be</w:t>
      </w:r>
      <w:r w:rsidRPr="009D04ED">
        <w:rPr>
          <w:spacing w:val="-5"/>
          <w:sz w:val="20"/>
        </w:rPr>
        <w:t xml:space="preserve"> </w:t>
      </w:r>
      <w:r w:rsidRPr="009D04ED">
        <w:rPr>
          <w:sz w:val="20"/>
        </w:rPr>
        <w:t>accounted</w:t>
      </w:r>
      <w:r w:rsidRPr="009D04ED">
        <w:rPr>
          <w:spacing w:val="-5"/>
          <w:sz w:val="20"/>
        </w:rPr>
        <w:t xml:space="preserve"> </w:t>
      </w:r>
      <w:r w:rsidRPr="009D04ED">
        <w:rPr>
          <w:sz w:val="20"/>
        </w:rPr>
        <w:t>for,</w:t>
      </w:r>
      <w:r w:rsidRPr="009D04ED">
        <w:rPr>
          <w:spacing w:val="-5"/>
          <w:sz w:val="20"/>
        </w:rPr>
        <w:t xml:space="preserve"> </w:t>
      </w:r>
      <w:r w:rsidRPr="009D04ED">
        <w:rPr>
          <w:spacing w:val="-1"/>
          <w:sz w:val="20"/>
        </w:rPr>
        <w:t>but</w:t>
      </w:r>
      <w:r w:rsidRPr="009D04ED">
        <w:rPr>
          <w:spacing w:val="-3"/>
          <w:sz w:val="20"/>
        </w:rPr>
        <w:t xml:space="preserve"> </w:t>
      </w:r>
      <w:r w:rsidRPr="009D04ED">
        <w:rPr>
          <w:spacing w:val="-1"/>
          <w:sz w:val="20"/>
        </w:rPr>
        <w:t>if</w:t>
      </w:r>
      <w:r w:rsidRPr="009D04ED">
        <w:rPr>
          <w:spacing w:val="-4"/>
          <w:sz w:val="20"/>
        </w:rPr>
        <w:t xml:space="preserve"> </w:t>
      </w:r>
      <w:r w:rsidRPr="009D04ED">
        <w:rPr>
          <w:sz w:val="20"/>
        </w:rPr>
        <w:t>a</w:t>
      </w:r>
      <w:r w:rsidRPr="009D04ED">
        <w:rPr>
          <w:spacing w:val="-5"/>
          <w:sz w:val="20"/>
        </w:rPr>
        <w:t xml:space="preserve"> </w:t>
      </w:r>
      <w:r w:rsidR="00BA0FBC" w:rsidRPr="009D04ED">
        <w:rPr>
          <w:spacing w:val="-5"/>
          <w:sz w:val="20"/>
        </w:rPr>
        <w:t>p</w:t>
      </w:r>
      <w:r w:rsidRPr="009D04ED">
        <w:rPr>
          <w:spacing w:val="-1"/>
          <w:sz w:val="20"/>
        </w:rPr>
        <w:t>roposer</w:t>
      </w:r>
      <w:r w:rsidRPr="009D04ED">
        <w:rPr>
          <w:spacing w:val="-4"/>
          <w:sz w:val="20"/>
        </w:rPr>
        <w:t xml:space="preserve"> </w:t>
      </w:r>
      <w:r w:rsidRPr="009D04ED">
        <w:rPr>
          <w:spacing w:val="-1"/>
          <w:sz w:val="20"/>
        </w:rPr>
        <w:t>is</w:t>
      </w:r>
      <w:r w:rsidRPr="009D04ED">
        <w:rPr>
          <w:spacing w:val="-4"/>
          <w:sz w:val="20"/>
        </w:rPr>
        <w:t xml:space="preserve"> </w:t>
      </w:r>
      <w:r w:rsidRPr="009D04ED">
        <w:rPr>
          <w:sz w:val="20"/>
        </w:rPr>
        <w:t>providing</w:t>
      </w:r>
      <w:r w:rsidRPr="009D04ED">
        <w:rPr>
          <w:spacing w:val="-3"/>
          <w:sz w:val="20"/>
        </w:rPr>
        <w:t xml:space="preserve"> </w:t>
      </w:r>
      <w:r w:rsidRPr="009D04ED">
        <w:rPr>
          <w:spacing w:val="-1"/>
          <w:sz w:val="20"/>
        </w:rPr>
        <w:t>an</w:t>
      </w:r>
      <w:r w:rsidRPr="009D04ED">
        <w:rPr>
          <w:spacing w:val="70"/>
          <w:w w:val="99"/>
          <w:sz w:val="20"/>
        </w:rPr>
        <w:t xml:space="preserve"> </w:t>
      </w:r>
      <w:r w:rsidRPr="009D04ED">
        <w:rPr>
          <w:spacing w:val="-1"/>
          <w:sz w:val="20"/>
        </w:rPr>
        <w:t>option</w:t>
      </w:r>
      <w:r w:rsidRPr="009D04ED">
        <w:rPr>
          <w:spacing w:val="-7"/>
          <w:sz w:val="20"/>
        </w:rPr>
        <w:t xml:space="preserve"> </w:t>
      </w:r>
      <w:r w:rsidRPr="009D04ED">
        <w:rPr>
          <w:sz w:val="20"/>
        </w:rPr>
        <w:t>that</w:t>
      </w:r>
      <w:r w:rsidRPr="009D04ED">
        <w:rPr>
          <w:spacing w:val="-6"/>
          <w:sz w:val="20"/>
        </w:rPr>
        <w:t xml:space="preserve"> </w:t>
      </w:r>
      <w:r w:rsidRPr="009D04ED">
        <w:rPr>
          <w:sz w:val="20"/>
        </w:rPr>
        <w:t>fits</w:t>
      </w:r>
      <w:r w:rsidRPr="009D04ED">
        <w:rPr>
          <w:spacing w:val="-5"/>
          <w:sz w:val="20"/>
        </w:rPr>
        <w:t xml:space="preserve"> </w:t>
      </w:r>
      <w:r w:rsidRPr="009D04ED">
        <w:rPr>
          <w:sz w:val="20"/>
        </w:rPr>
        <w:t>one</w:t>
      </w:r>
      <w:r w:rsidRPr="009D04ED">
        <w:rPr>
          <w:spacing w:val="-4"/>
          <w:sz w:val="20"/>
        </w:rPr>
        <w:t xml:space="preserve"> </w:t>
      </w:r>
      <w:r w:rsidRPr="009D04ED">
        <w:rPr>
          <w:spacing w:val="-1"/>
          <w:sz w:val="20"/>
        </w:rPr>
        <w:t>of</w:t>
      </w:r>
      <w:r w:rsidRPr="009D04ED">
        <w:rPr>
          <w:spacing w:val="-4"/>
          <w:sz w:val="20"/>
        </w:rPr>
        <w:t xml:space="preserve"> </w:t>
      </w:r>
      <w:r w:rsidRPr="009D04ED">
        <w:rPr>
          <w:spacing w:val="-1"/>
          <w:sz w:val="20"/>
        </w:rPr>
        <w:t>these</w:t>
      </w:r>
      <w:r w:rsidRPr="009D04ED">
        <w:rPr>
          <w:spacing w:val="-4"/>
          <w:sz w:val="20"/>
        </w:rPr>
        <w:t xml:space="preserve"> </w:t>
      </w:r>
      <w:r w:rsidRPr="009D04ED">
        <w:rPr>
          <w:spacing w:val="-1"/>
          <w:sz w:val="20"/>
        </w:rPr>
        <w:t>categories,</w:t>
      </w:r>
      <w:r w:rsidRPr="009D04ED">
        <w:rPr>
          <w:spacing w:val="-7"/>
          <w:sz w:val="20"/>
        </w:rPr>
        <w:t xml:space="preserve"> </w:t>
      </w:r>
      <w:r w:rsidRPr="009D04ED">
        <w:rPr>
          <w:sz w:val="20"/>
        </w:rPr>
        <w:t>these</w:t>
      </w:r>
      <w:r w:rsidRPr="009D04ED">
        <w:rPr>
          <w:spacing w:val="-6"/>
          <w:sz w:val="20"/>
        </w:rPr>
        <w:t xml:space="preserve"> </w:t>
      </w:r>
      <w:r w:rsidRPr="009D04ED">
        <w:rPr>
          <w:sz w:val="20"/>
        </w:rPr>
        <w:t>fields</w:t>
      </w:r>
      <w:r w:rsidRPr="009D04ED">
        <w:rPr>
          <w:spacing w:val="-5"/>
          <w:sz w:val="20"/>
        </w:rPr>
        <w:t xml:space="preserve"> </w:t>
      </w:r>
      <w:r w:rsidRPr="009D04ED">
        <w:rPr>
          <w:sz w:val="20"/>
        </w:rPr>
        <w:t>must</w:t>
      </w:r>
      <w:r w:rsidRPr="009D04ED">
        <w:rPr>
          <w:spacing w:val="-6"/>
          <w:sz w:val="20"/>
        </w:rPr>
        <w:t xml:space="preserve"> </w:t>
      </w:r>
      <w:r w:rsidRPr="009D04ED">
        <w:rPr>
          <w:spacing w:val="-1"/>
          <w:sz w:val="20"/>
        </w:rPr>
        <w:t>be</w:t>
      </w:r>
      <w:r w:rsidRPr="009D04ED">
        <w:rPr>
          <w:spacing w:val="-6"/>
          <w:sz w:val="20"/>
        </w:rPr>
        <w:t xml:space="preserve"> </w:t>
      </w:r>
      <w:r w:rsidRPr="009D04ED">
        <w:rPr>
          <w:spacing w:val="-1"/>
          <w:sz w:val="20"/>
        </w:rPr>
        <w:t>completed.</w:t>
      </w:r>
      <w:r w:rsidRPr="009D04ED">
        <w:rPr>
          <w:spacing w:val="-4"/>
          <w:sz w:val="20"/>
        </w:rPr>
        <w:t xml:space="preserve"> </w:t>
      </w:r>
      <w:r w:rsidRPr="009D04ED">
        <w:rPr>
          <w:spacing w:val="-1"/>
          <w:sz w:val="20"/>
        </w:rPr>
        <w:t>Please</w:t>
      </w:r>
      <w:r w:rsidRPr="009D04ED">
        <w:rPr>
          <w:spacing w:val="-4"/>
          <w:sz w:val="20"/>
        </w:rPr>
        <w:t xml:space="preserve"> </w:t>
      </w:r>
      <w:r w:rsidRPr="009D04ED">
        <w:rPr>
          <w:sz w:val="20"/>
        </w:rPr>
        <w:t>specify</w:t>
      </w:r>
      <w:r w:rsidRPr="009D04ED">
        <w:rPr>
          <w:spacing w:val="-7"/>
          <w:sz w:val="20"/>
        </w:rPr>
        <w:t xml:space="preserve"> </w:t>
      </w:r>
      <w:r w:rsidRPr="009D04ED">
        <w:rPr>
          <w:spacing w:val="-1"/>
          <w:sz w:val="20"/>
        </w:rPr>
        <w:t>which</w:t>
      </w:r>
      <w:r w:rsidRPr="009D04ED">
        <w:rPr>
          <w:spacing w:val="-6"/>
          <w:sz w:val="20"/>
        </w:rPr>
        <w:t xml:space="preserve"> </w:t>
      </w:r>
      <w:r w:rsidRPr="009D04ED">
        <w:rPr>
          <w:sz w:val="20"/>
        </w:rPr>
        <w:t>items</w:t>
      </w:r>
      <w:r w:rsidRPr="009D04ED">
        <w:rPr>
          <w:spacing w:val="-6"/>
          <w:sz w:val="20"/>
        </w:rPr>
        <w:t xml:space="preserve"> </w:t>
      </w:r>
      <w:r w:rsidRPr="009D04ED">
        <w:rPr>
          <w:spacing w:val="-1"/>
          <w:sz w:val="20"/>
        </w:rPr>
        <w:t>are</w:t>
      </w:r>
      <w:r w:rsidRPr="009D04ED">
        <w:rPr>
          <w:spacing w:val="95"/>
          <w:w w:val="99"/>
          <w:sz w:val="20"/>
        </w:rPr>
        <w:t xml:space="preserve"> </w:t>
      </w:r>
      <w:r w:rsidRPr="009D04ED">
        <w:rPr>
          <w:spacing w:val="-1"/>
          <w:sz w:val="20"/>
        </w:rPr>
        <w:t>optional,</w:t>
      </w:r>
      <w:r w:rsidRPr="009D04ED">
        <w:rPr>
          <w:spacing w:val="-3"/>
          <w:sz w:val="20"/>
        </w:rPr>
        <w:t xml:space="preserve"> </w:t>
      </w:r>
      <w:r w:rsidRPr="009D04ED">
        <w:rPr>
          <w:spacing w:val="-1"/>
          <w:sz w:val="20"/>
        </w:rPr>
        <w:t>if</w:t>
      </w:r>
      <w:r w:rsidRPr="009D04ED">
        <w:rPr>
          <w:spacing w:val="-3"/>
          <w:sz w:val="20"/>
        </w:rPr>
        <w:t xml:space="preserve"> </w:t>
      </w:r>
      <w:r w:rsidRPr="009D04ED">
        <w:rPr>
          <w:spacing w:val="-1"/>
          <w:sz w:val="20"/>
        </w:rPr>
        <w:t>any.</w:t>
      </w:r>
      <w:r w:rsidRPr="009D04ED">
        <w:rPr>
          <w:spacing w:val="48"/>
          <w:sz w:val="20"/>
        </w:rPr>
        <w:t xml:space="preserve"> </w:t>
      </w:r>
      <w:r w:rsidR="00BA0FBC" w:rsidRPr="009D04ED">
        <w:rPr>
          <w:spacing w:val="48"/>
          <w:sz w:val="20"/>
        </w:rPr>
        <w:t xml:space="preserve"> </w:t>
      </w:r>
      <w:r w:rsidRPr="009D04ED">
        <w:rPr>
          <w:spacing w:val="-1"/>
          <w:sz w:val="20"/>
        </w:rPr>
        <w:t>If</w:t>
      </w:r>
      <w:r w:rsidRPr="009D04ED">
        <w:rPr>
          <w:spacing w:val="-3"/>
          <w:sz w:val="20"/>
        </w:rPr>
        <w:t xml:space="preserve"> </w:t>
      </w:r>
      <w:r w:rsidRPr="009D04ED">
        <w:rPr>
          <w:sz w:val="20"/>
        </w:rPr>
        <w:t>additional</w:t>
      </w:r>
      <w:r w:rsidRPr="009D04ED">
        <w:rPr>
          <w:spacing w:val="-6"/>
          <w:sz w:val="20"/>
        </w:rPr>
        <w:t xml:space="preserve"> </w:t>
      </w:r>
      <w:r w:rsidRPr="009D04ED">
        <w:rPr>
          <w:sz w:val="20"/>
        </w:rPr>
        <w:t>items</w:t>
      </w:r>
      <w:r w:rsidRPr="009D04ED">
        <w:rPr>
          <w:spacing w:val="-4"/>
          <w:sz w:val="20"/>
        </w:rPr>
        <w:t xml:space="preserve"> </w:t>
      </w:r>
      <w:r w:rsidRPr="009D04ED">
        <w:rPr>
          <w:spacing w:val="-1"/>
          <w:sz w:val="20"/>
        </w:rPr>
        <w:t>(fields)</w:t>
      </w:r>
      <w:r w:rsidRPr="009D04ED">
        <w:rPr>
          <w:spacing w:val="-4"/>
          <w:sz w:val="20"/>
        </w:rPr>
        <w:t xml:space="preserve"> </w:t>
      </w:r>
      <w:r w:rsidRPr="009D04ED">
        <w:rPr>
          <w:sz w:val="20"/>
        </w:rPr>
        <w:t>need</w:t>
      </w:r>
      <w:r w:rsidRPr="009D04ED">
        <w:rPr>
          <w:spacing w:val="-4"/>
          <w:sz w:val="20"/>
        </w:rPr>
        <w:t xml:space="preserve"> </w:t>
      </w:r>
      <w:r w:rsidRPr="009D04ED">
        <w:rPr>
          <w:spacing w:val="-1"/>
          <w:sz w:val="20"/>
        </w:rPr>
        <w:t>to</w:t>
      </w:r>
      <w:r w:rsidRPr="009D04ED">
        <w:rPr>
          <w:spacing w:val="-3"/>
          <w:sz w:val="20"/>
        </w:rPr>
        <w:t xml:space="preserve"> </w:t>
      </w:r>
      <w:r w:rsidRPr="009D04ED">
        <w:rPr>
          <w:spacing w:val="-1"/>
          <w:sz w:val="20"/>
        </w:rPr>
        <w:t>be</w:t>
      </w:r>
      <w:r w:rsidRPr="009D04ED">
        <w:rPr>
          <w:spacing w:val="-3"/>
          <w:sz w:val="20"/>
        </w:rPr>
        <w:t xml:space="preserve"> </w:t>
      </w:r>
      <w:r w:rsidRPr="009D04ED">
        <w:rPr>
          <w:spacing w:val="-1"/>
          <w:sz w:val="20"/>
        </w:rPr>
        <w:t>added</w:t>
      </w:r>
      <w:r w:rsidRPr="009D04ED">
        <w:rPr>
          <w:spacing w:val="-3"/>
          <w:sz w:val="20"/>
        </w:rPr>
        <w:t xml:space="preserve"> </w:t>
      </w:r>
      <w:r w:rsidRPr="009D04ED">
        <w:rPr>
          <w:spacing w:val="-1"/>
          <w:sz w:val="20"/>
        </w:rPr>
        <w:t>to</w:t>
      </w:r>
      <w:r w:rsidRPr="009D04ED">
        <w:rPr>
          <w:spacing w:val="-5"/>
          <w:sz w:val="20"/>
        </w:rPr>
        <w:t xml:space="preserve"> </w:t>
      </w:r>
      <w:r w:rsidRPr="009D04ED">
        <w:rPr>
          <w:sz w:val="20"/>
        </w:rPr>
        <w:t>this</w:t>
      </w:r>
      <w:r w:rsidRPr="009D04ED">
        <w:rPr>
          <w:spacing w:val="-1"/>
          <w:sz w:val="20"/>
        </w:rPr>
        <w:t xml:space="preserve"> list</w:t>
      </w:r>
      <w:r w:rsidRPr="009D04ED">
        <w:rPr>
          <w:spacing w:val="-5"/>
          <w:sz w:val="20"/>
        </w:rPr>
        <w:t xml:space="preserve"> </w:t>
      </w:r>
      <w:r w:rsidRPr="009D04ED">
        <w:rPr>
          <w:spacing w:val="-1"/>
          <w:sz w:val="20"/>
        </w:rPr>
        <w:t>of</w:t>
      </w:r>
      <w:r w:rsidRPr="009D04ED">
        <w:rPr>
          <w:spacing w:val="-3"/>
          <w:sz w:val="20"/>
        </w:rPr>
        <w:t xml:space="preserve"> </w:t>
      </w:r>
      <w:r w:rsidRPr="009D04ED">
        <w:rPr>
          <w:spacing w:val="-1"/>
          <w:sz w:val="20"/>
        </w:rPr>
        <w:t>products and</w:t>
      </w:r>
      <w:r w:rsidRPr="009D04ED">
        <w:rPr>
          <w:spacing w:val="-5"/>
          <w:sz w:val="20"/>
        </w:rPr>
        <w:t xml:space="preserve"> </w:t>
      </w:r>
      <w:r w:rsidRPr="009D04ED">
        <w:rPr>
          <w:sz w:val="20"/>
        </w:rPr>
        <w:t>services</w:t>
      </w:r>
      <w:r w:rsidRPr="009D04ED">
        <w:rPr>
          <w:spacing w:val="-2"/>
          <w:sz w:val="20"/>
        </w:rPr>
        <w:t xml:space="preserve"> </w:t>
      </w:r>
      <w:r w:rsidRPr="009D04ED">
        <w:rPr>
          <w:spacing w:val="1"/>
          <w:sz w:val="20"/>
        </w:rPr>
        <w:t>to</w:t>
      </w:r>
      <w:r w:rsidRPr="009D04ED">
        <w:rPr>
          <w:spacing w:val="-5"/>
          <w:sz w:val="20"/>
        </w:rPr>
        <w:t xml:space="preserve"> </w:t>
      </w:r>
      <w:r w:rsidRPr="009D04ED">
        <w:rPr>
          <w:spacing w:val="-1"/>
          <w:sz w:val="20"/>
        </w:rPr>
        <w:t>best</w:t>
      </w:r>
      <w:r w:rsidRPr="009D04ED">
        <w:rPr>
          <w:spacing w:val="81"/>
          <w:w w:val="99"/>
          <w:sz w:val="20"/>
        </w:rPr>
        <w:t xml:space="preserve"> </w:t>
      </w:r>
      <w:r w:rsidRPr="009D04ED">
        <w:rPr>
          <w:sz w:val="20"/>
        </w:rPr>
        <w:t>reflect</w:t>
      </w:r>
      <w:r w:rsidRPr="009D04ED">
        <w:rPr>
          <w:spacing w:val="-5"/>
          <w:sz w:val="20"/>
        </w:rPr>
        <w:t xml:space="preserve"> </w:t>
      </w:r>
      <w:r w:rsidRPr="009D04ED">
        <w:rPr>
          <w:spacing w:val="-2"/>
          <w:sz w:val="20"/>
        </w:rPr>
        <w:t>your</w:t>
      </w:r>
      <w:r w:rsidRPr="009D04ED">
        <w:rPr>
          <w:spacing w:val="-3"/>
          <w:sz w:val="20"/>
        </w:rPr>
        <w:t xml:space="preserve"> </w:t>
      </w:r>
      <w:r w:rsidRPr="009D04ED">
        <w:rPr>
          <w:spacing w:val="-1"/>
          <w:sz w:val="20"/>
        </w:rPr>
        <w:t>proposed</w:t>
      </w:r>
      <w:r w:rsidRPr="009D04ED">
        <w:rPr>
          <w:spacing w:val="-7"/>
          <w:sz w:val="20"/>
        </w:rPr>
        <w:t xml:space="preserve"> </w:t>
      </w:r>
      <w:r w:rsidRPr="009D04ED">
        <w:rPr>
          <w:sz w:val="20"/>
        </w:rPr>
        <w:t>solution,</w:t>
      </w:r>
      <w:r w:rsidRPr="009D04ED">
        <w:rPr>
          <w:spacing w:val="-6"/>
          <w:sz w:val="20"/>
        </w:rPr>
        <w:t xml:space="preserve"> </w:t>
      </w:r>
      <w:r w:rsidRPr="009D04ED">
        <w:rPr>
          <w:sz w:val="20"/>
        </w:rPr>
        <w:t>please</w:t>
      </w:r>
      <w:r w:rsidRPr="009D04ED">
        <w:rPr>
          <w:spacing w:val="-6"/>
          <w:sz w:val="20"/>
        </w:rPr>
        <w:t xml:space="preserve"> </w:t>
      </w:r>
      <w:r w:rsidRPr="009D04ED">
        <w:rPr>
          <w:spacing w:val="1"/>
          <w:sz w:val="20"/>
        </w:rPr>
        <w:t>make</w:t>
      </w:r>
      <w:r w:rsidRPr="009D04ED">
        <w:rPr>
          <w:spacing w:val="-6"/>
          <w:sz w:val="20"/>
        </w:rPr>
        <w:t xml:space="preserve"> </w:t>
      </w:r>
      <w:r w:rsidRPr="009D04ED">
        <w:rPr>
          <w:spacing w:val="-1"/>
          <w:sz w:val="20"/>
        </w:rPr>
        <w:t>note</w:t>
      </w:r>
      <w:r w:rsidRPr="009D04ED">
        <w:rPr>
          <w:spacing w:val="-6"/>
          <w:sz w:val="20"/>
        </w:rPr>
        <w:t xml:space="preserve"> </w:t>
      </w:r>
      <w:r w:rsidRPr="009D04ED">
        <w:rPr>
          <w:spacing w:val="-1"/>
          <w:sz w:val="20"/>
        </w:rPr>
        <w:t>of</w:t>
      </w:r>
      <w:r w:rsidRPr="009D04ED">
        <w:rPr>
          <w:spacing w:val="-5"/>
          <w:sz w:val="20"/>
        </w:rPr>
        <w:t xml:space="preserve"> </w:t>
      </w:r>
      <w:r w:rsidRPr="009D04ED">
        <w:rPr>
          <w:sz w:val="20"/>
        </w:rPr>
        <w:t>this</w:t>
      </w:r>
      <w:r w:rsidRPr="009D04ED">
        <w:rPr>
          <w:spacing w:val="-5"/>
          <w:sz w:val="20"/>
        </w:rPr>
        <w:t xml:space="preserve"> </w:t>
      </w:r>
      <w:r w:rsidRPr="009D04ED">
        <w:rPr>
          <w:spacing w:val="-1"/>
          <w:sz w:val="20"/>
        </w:rPr>
        <w:t>and</w:t>
      </w:r>
      <w:r w:rsidRPr="009D04ED">
        <w:rPr>
          <w:spacing w:val="-6"/>
          <w:sz w:val="20"/>
        </w:rPr>
        <w:t xml:space="preserve"> </w:t>
      </w:r>
      <w:r w:rsidRPr="009D04ED">
        <w:rPr>
          <w:sz w:val="20"/>
        </w:rPr>
        <w:t>add</w:t>
      </w:r>
      <w:r w:rsidRPr="009D04ED">
        <w:rPr>
          <w:spacing w:val="-5"/>
          <w:sz w:val="20"/>
        </w:rPr>
        <w:t xml:space="preserve"> </w:t>
      </w:r>
      <w:r w:rsidRPr="009D04ED">
        <w:rPr>
          <w:spacing w:val="1"/>
          <w:sz w:val="20"/>
        </w:rPr>
        <w:t>any</w:t>
      </w:r>
      <w:r w:rsidRPr="009D04ED">
        <w:rPr>
          <w:spacing w:val="-10"/>
          <w:sz w:val="20"/>
        </w:rPr>
        <w:t xml:space="preserve"> </w:t>
      </w:r>
      <w:r w:rsidRPr="009D04ED">
        <w:rPr>
          <w:sz w:val="20"/>
        </w:rPr>
        <w:t>necessary</w:t>
      </w:r>
      <w:r w:rsidRPr="009D04ED">
        <w:rPr>
          <w:spacing w:val="-10"/>
          <w:sz w:val="20"/>
        </w:rPr>
        <w:t xml:space="preserve"> </w:t>
      </w:r>
      <w:r w:rsidRPr="009D04ED">
        <w:rPr>
          <w:spacing w:val="-1"/>
          <w:sz w:val="20"/>
        </w:rPr>
        <w:t>data.</w:t>
      </w:r>
    </w:p>
    <w:p w14:paraId="6B3991E5" w14:textId="77777777" w:rsidR="003235DE" w:rsidRPr="009D04ED" w:rsidRDefault="003235DE" w:rsidP="003235DE">
      <w:pPr>
        <w:spacing w:before="8"/>
        <w:rPr>
          <w:rFonts w:eastAsia="Arial" w:cs="Arial"/>
          <w:sz w:val="19"/>
          <w:szCs w:val="19"/>
        </w:rPr>
      </w:pPr>
    </w:p>
    <w:p w14:paraId="1A9EE093" w14:textId="77777777" w:rsidR="003235DE" w:rsidRPr="009D04ED" w:rsidRDefault="003235DE" w:rsidP="003235DE">
      <w:pPr>
        <w:rPr>
          <w:rFonts w:eastAsia="Arial" w:cs="Arial"/>
          <w:sz w:val="20"/>
          <w:szCs w:val="20"/>
        </w:rPr>
      </w:pPr>
      <w:r w:rsidRPr="009D04ED">
        <w:rPr>
          <w:b/>
          <w:spacing w:val="-1"/>
          <w:sz w:val="20"/>
        </w:rPr>
        <w:t>Portable</w:t>
      </w:r>
      <w:r w:rsidRPr="009D04ED">
        <w:rPr>
          <w:b/>
          <w:spacing w:val="-12"/>
          <w:sz w:val="20"/>
        </w:rPr>
        <w:t xml:space="preserve"> </w:t>
      </w:r>
      <w:r w:rsidRPr="009D04ED">
        <w:rPr>
          <w:b/>
          <w:spacing w:val="-1"/>
          <w:sz w:val="20"/>
        </w:rPr>
        <w:t>Device</w:t>
      </w:r>
      <w:r w:rsidRPr="009D04ED">
        <w:rPr>
          <w:b/>
          <w:spacing w:val="-12"/>
          <w:sz w:val="20"/>
        </w:rPr>
        <w:t xml:space="preserve"> </w:t>
      </w:r>
      <w:r w:rsidRPr="009D04ED">
        <w:rPr>
          <w:b/>
          <w:sz w:val="20"/>
        </w:rPr>
        <w:t>Description</w:t>
      </w:r>
    </w:p>
    <w:p w14:paraId="5C1A2DE9" w14:textId="77777777" w:rsidR="003235DE" w:rsidRPr="009D04ED" w:rsidRDefault="003235DE" w:rsidP="003235DE">
      <w:pPr>
        <w:spacing w:before="4"/>
        <w:rPr>
          <w:rFonts w:eastAsia="Arial" w:cs="Arial"/>
          <w:b/>
          <w:bCs/>
          <w:sz w:val="20"/>
          <w:szCs w:val="20"/>
        </w:rPr>
      </w:pPr>
    </w:p>
    <w:tbl>
      <w:tblPr>
        <w:tblW w:w="0" w:type="auto"/>
        <w:tblInd w:w="106" w:type="dxa"/>
        <w:tblLayout w:type="fixed"/>
        <w:tblCellMar>
          <w:left w:w="0" w:type="dxa"/>
          <w:right w:w="0" w:type="dxa"/>
        </w:tblCellMar>
        <w:tblLook w:val="01E0" w:firstRow="1" w:lastRow="1" w:firstColumn="1" w:lastColumn="1" w:noHBand="0" w:noVBand="0"/>
      </w:tblPr>
      <w:tblGrid>
        <w:gridCol w:w="5239"/>
        <w:gridCol w:w="4337"/>
      </w:tblGrid>
      <w:tr w:rsidR="003235DE" w:rsidRPr="009D04ED" w14:paraId="00DA1D9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73601A8F"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48E7D4C3" w14:textId="77777777" w:rsidR="003235DE" w:rsidRPr="009D04ED" w:rsidRDefault="003235DE" w:rsidP="005E7F4C"/>
        </w:tc>
      </w:tr>
      <w:tr w:rsidR="003235DE" w:rsidRPr="009D04ED" w14:paraId="44FE7B1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4AAD56FC"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Model</w:t>
            </w:r>
          </w:p>
        </w:tc>
        <w:tc>
          <w:tcPr>
            <w:tcW w:w="4337" w:type="dxa"/>
            <w:tcBorders>
              <w:top w:val="single" w:sz="5" w:space="0" w:color="000000"/>
              <w:left w:val="single" w:sz="5" w:space="0" w:color="000000"/>
              <w:bottom w:val="single" w:sz="5" w:space="0" w:color="000000"/>
              <w:right w:val="single" w:sz="5" w:space="0" w:color="000000"/>
            </w:tcBorders>
          </w:tcPr>
          <w:p w14:paraId="76EEDF6E" w14:textId="77777777" w:rsidR="003235DE" w:rsidRPr="009D04ED" w:rsidRDefault="003235DE" w:rsidP="005E7F4C"/>
        </w:tc>
      </w:tr>
      <w:tr w:rsidR="003235DE" w:rsidRPr="009D04ED" w14:paraId="064A065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71C606FC"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Processor</w:t>
            </w:r>
            <w:r w:rsidRPr="009D04ED">
              <w:rPr>
                <w:rFonts w:ascii="Arial"/>
                <w:spacing w:val="-15"/>
                <w:sz w:val="20"/>
              </w:rPr>
              <w:t xml:space="preserve"> </w:t>
            </w:r>
            <w:r w:rsidRPr="009D04ED">
              <w:rPr>
                <w:rFonts w:ascii="Arial"/>
                <w:spacing w:val="-1"/>
                <w:sz w:val="20"/>
              </w:rPr>
              <w:t>Speed</w:t>
            </w:r>
          </w:p>
        </w:tc>
        <w:tc>
          <w:tcPr>
            <w:tcW w:w="4337" w:type="dxa"/>
            <w:tcBorders>
              <w:top w:val="single" w:sz="5" w:space="0" w:color="000000"/>
              <w:left w:val="single" w:sz="5" w:space="0" w:color="000000"/>
              <w:bottom w:val="single" w:sz="5" w:space="0" w:color="000000"/>
              <w:right w:val="single" w:sz="5" w:space="0" w:color="000000"/>
            </w:tcBorders>
          </w:tcPr>
          <w:p w14:paraId="5506F0A0" w14:textId="77777777" w:rsidR="003235DE" w:rsidRPr="009D04ED" w:rsidRDefault="003235DE" w:rsidP="005E7F4C"/>
        </w:tc>
      </w:tr>
      <w:tr w:rsidR="003235DE" w:rsidRPr="009D04ED" w14:paraId="0AD74DE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60E2E84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Chip</w:t>
            </w:r>
            <w:r w:rsidRPr="009D04ED">
              <w:rPr>
                <w:rFonts w:ascii="Arial"/>
                <w:spacing w:val="-15"/>
                <w:sz w:val="20"/>
              </w:rPr>
              <w:t xml:space="preserve"> </w:t>
            </w:r>
            <w:r w:rsidRPr="009D04ED">
              <w:rPr>
                <w:rFonts w:ascii="Arial"/>
                <w:spacing w:val="-1"/>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7BF5414E" w14:textId="77777777" w:rsidR="003235DE" w:rsidRPr="009D04ED" w:rsidRDefault="003235DE" w:rsidP="005E7F4C"/>
        </w:tc>
      </w:tr>
      <w:tr w:rsidR="003235DE" w:rsidRPr="009D04ED" w14:paraId="32312050"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00D4D82A"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Chip</w:t>
            </w:r>
            <w:r w:rsidRPr="009D04ED">
              <w:rPr>
                <w:rFonts w:ascii="Arial"/>
                <w:spacing w:val="-8"/>
                <w:sz w:val="20"/>
              </w:rPr>
              <w:t xml:space="preserve"> </w:t>
            </w:r>
            <w:r w:rsidRPr="009D04ED">
              <w:rPr>
                <w:rFonts w:ascii="Arial"/>
                <w:sz w:val="20"/>
              </w:rPr>
              <w:t>Type</w:t>
            </w:r>
          </w:p>
        </w:tc>
        <w:tc>
          <w:tcPr>
            <w:tcW w:w="4337" w:type="dxa"/>
            <w:tcBorders>
              <w:top w:val="single" w:sz="5" w:space="0" w:color="000000"/>
              <w:left w:val="single" w:sz="5" w:space="0" w:color="000000"/>
              <w:bottom w:val="single" w:sz="5" w:space="0" w:color="000000"/>
              <w:right w:val="single" w:sz="5" w:space="0" w:color="000000"/>
            </w:tcBorders>
          </w:tcPr>
          <w:p w14:paraId="007561AF" w14:textId="77777777" w:rsidR="003235DE" w:rsidRPr="009D04ED" w:rsidRDefault="003235DE" w:rsidP="005E7F4C"/>
        </w:tc>
      </w:tr>
      <w:tr w:rsidR="003235DE" w:rsidRPr="009D04ED" w14:paraId="6DB9816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1B162B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8"/>
                <w:sz w:val="20"/>
              </w:rPr>
              <w:t xml:space="preserve"> </w:t>
            </w:r>
            <w:r w:rsidRPr="009D04ED">
              <w:rPr>
                <w:rFonts w:ascii="Arial"/>
                <w:spacing w:val="-1"/>
                <w:sz w:val="20"/>
              </w:rPr>
              <w:t>of</w:t>
            </w:r>
            <w:r w:rsidRPr="009D04ED">
              <w:rPr>
                <w:rFonts w:ascii="Arial"/>
                <w:spacing w:val="-7"/>
                <w:sz w:val="20"/>
              </w:rPr>
              <w:t xml:space="preserve"> </w:t>
            </w:r>
            <w:r w:rsidRPr="009D04ED">
              <w:rPr>
                <w:rFonts w:ascii="Arial"/>
                <w:spacing w:val="-1"/>
                <w:sz w:val="20"/>
              </w:rPr>
              <w:t>Processor</w:t>
            </w:r>
            <w:r w:rsidRPr="009D04ED">
              <w:rPr>
                <w:rFonts w:ascii="Arial"/>
                <w:spacing w:val="-8"/>
                <w:sz w:val="20"/>
              </w:rPr>
              <w:t xml:space="preserve"> </w:t>
            </w:r>
            <w:r w:rsidRPr="009D04ED">
              <w:rPr>
                <w:rFonts w:ascii="Arial"/>
                <w:spacing w:val="-1"/>
                <w:sz w:val="20"/>
              </w:rPr>
              <w:t>Cores</w:t>
            </w:r>
          </w:p>
        </w:tc>
        <w:tc>
          <w:tcPr>
            <w:tcW w:w="4337" w:type="dxa"/>
            <w:tcBorders>
              <w:top w:val="single" w:sz="5" w:space="0" w:color="000000"/>
              <w:left w:val="single" w:sz="5" w:space="0" w:color="000000"/>
              <w:bottom w:val="single" w:sz="5" w:space="0" w:color="000000"/>
              <w:right w:val="single" w:sz="5" w:space="0" w:color="000000"/>
            </w:tcBorders>
          </w:tcPr>
          <w:p w14:paraId="2D248971" w14:textId="77777777" w:rsidR="003235DE" w:rsidRPr="009D04ED" w:rsidRDefault="003235DE" w:rsidP="005E7F4C"/>
        </w:tc>
      </w:tr>
      <w:tr w:rsidR="003235DE" w:rsidRPr="009D04ED" w14:paraId="2F72673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00A69B0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7"/>
                <w:sz w:val="20"/>
              </w:rPr>
              <w:t xml:space="preserve"> </w:t>
            </w:r>
            <w:r w:rsidRPr="009D04ED">
              <w:rPr>
                <w:rFonts w:ascii="Arial"/>
                <w:spacing w:val="-1"/>
                <w:sz w:val="20"/>
              </w:rPr>
              <w:t>of</w:t>
            </w:r>
            <w:r w:rsidRPr="009D04ED">
              <w:rPr>
                <w:rFonts w:ascii="Arial"/>
                <w:spacing w:val="-5"/>
                <w:sz w:val="20"/>
              </w:rPr>
              <w:t xml:space="preserve"> </w:t>
            </w:r>
            <w:r w:rsidRPr="009D04ED">
              <w:rPr>
                <w:rFonts w:ascii="Arial"/>
                <w:spacing w:val="-1"/>
                <w:sz w:val="20"/>
              </w:rPr>
              <w:t>Video</w:t>
            </w:r>
            <w:r w:rsidRPr="009D04ED">
              <w:rPr>
                <w:rFonts w:ascii="Arial"/>
                <w:spacing w:val="-6"/>
                <w:sz w:val="20"/>
              </w:rPr>
              <w:t xml:space="preserve"> </w:t>
            </w:r>
            <w:r w:rsidRPr="009D04ED">
              <w:rPr>
                <w:rFonts w:ascii="Arial"/>
                <w:spacing w:val="-1"/>
                <w:sz w:val="20"/>
              </w:rPr>
              <w:t>Cores</w:t>
            </w:r>
          </w:p>
        </w:tc>
        <w:tc>
          <w:tcPr>
            <w:tcW w:w="4337" w:type="dxa"/>
            <w:tcBorders>
              <w:top w:val="single" w:sz="5" w:space="0" w:color="000000"/>
              <w:left w:val="single" w:sz="5" w:space="0" w:color="000000"/>
              <w:bottom w:val="single" w:sz="5" w:space="0" w:color="000000"/>
              <w:right w:val="single" w:sz="5" w:space="0" w:color="000000"/>
            </w:tcBorders>
          </w:tcPr>
          <w:p w14:paraId="12966A22" w14:textId="77777777" w:rsidR="003235DE" w:rsidRPr="009D04ED" w:rsidRDefault="003235DE" w:rsidP="005E7F4C"/>
        </w:tc>
      </w:tr>
      <w:tr w:rsidR="003235DE" w:rsidRPr="009D04ED" w14:paraId="233913A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2EF0F5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Amount</w:t>
            </w:r>
            <w:r w:rsidRPr="009D04ED">
              <w:rPr>
                <w:rFonts w:ascii="Arial"/>
                <w:spacing w:val="-11"/>
                <w:sz w:val="20"/>
              </w:rPr>
              <w:t xml:space="preserve"> </w:t>
            </w:r>
            <w:r w:rsidRPr="009D04ED">
              <w:rPr>
                <w:rFonts w:ascii="Arial"/>
                <w:spacing w:val="-1"/>
                <w:sz w:val="20"/>
              </w:rPr>
              <w:t>Random</w:t>
            </w:r>
            <w:r w:rsidRPr="009D04ED">
              <w:rPr>
                <w:rFonts w:ascii="Arial"/>
                <w:spacing w:val="-5"/>
                <w:sz w:val="20"/>
              </w:rPr>
              <w:t xml:space="preserve"> </w:t>
            </w:r>
            <w:r w:rsidRPr="009D04ED">
              <w:rPr>
                <w:rFonts w:ascii="Arial"/>
                <w:sz w:val="20"/>
              </w:rPr>
              <w:t>Access</w:t>
            </w:r>
            <w:r w:rsidRPr="009D04ED">
              <w:rPr>
                <w:rFonts w:ascii="Arial"/>
                <w:spacing w:val="-10"/>
                <w:sz w:val="20"/>
              </w:rPr>
              <w:t xml:space="preserve"> </w:t>
            </w:r>
            <w:r w:rsidRPr="009D04ED">
              <w:rPr>
                <w:rFonts w:ascii="Arial"/>
                <w:sz w:val="20"/>
              </w:rPr>
              <w:t>Memory</w:t>
            </w:r>
          </w:p>
        </w:tc>
        <w:tc>
          <w:tcPr>
            <w:tcW w:w="4337" w:type="dxa"/>
            <w:tcBorders>
              <w:top w:val="single" w:sz="5" w:space="0" w:color="000000"/>
              <w:left w:val="single" w:sz="5" w:space="0" w:color="000000"/>
              <w:bottom w:val="single" w:sz="5" w:space="0" w:color="000000"/>
              <w:right w:val="single" w:sz="5" w:space="0" w:color="000000"/>
            </w:tcBorders>
          </w:tcPr>
          <w:p w14:paraId="382CA169" w14:textId="77777777" w:rsidR="003235DE" w:rsidRPr="009D04ED" w:rsidRDefault="003235DE" w:rsidP="005E7F4C"/>
        </w:tc>
      </w:tr>
      <w:tr w:rsidR="003235DE" w:rsidRPr="009D04ED" w14:paraId="30824C59"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FB3FE0E"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Amount</w:t>
            </w:r>
            <w:r w:rsidRPr="009D04ED">
              <w:rPr>
                <w:rFonts w:ascii="Arial"/>
                <w:spacing w:val="-8"/>
                <w:sz w:val="20"/>
              </w:rPr>
              <w:t xml:space="preserve"> </w:t>
            </w:r>
            <w:r w:rsidRPr="009D04ED">
              <w:rPr>
                <w:rFonts w:ascii="Arial"/>
                <w:spacing w:val="-1"/>
                <w:sz w:val="20"/>
              </w:rPr>
              <w:t>of</w:t>
            </w:r>
            <w:r w:rsidRPr="009D04ED">
              <w:rPr>
                <w:rFonts w:ascii="Arial"/>
                <w:spacing w:val="-5"/>
                <w:sz w:val="20"/>
              </w:rPr>
              <w:t xml:space="preserve"> </w:t>
            </w:r>
            <w:r w:rsidRPr="009D04ED">
              <w:rPr>
                <w:rFonts w:ascii="Arial"/>
                <w:spacing w:val="-1"/>
                <w:sz w:val="20"/>
              </w:rPr>
              <w:t>Random</w:t>
            </w:r>
            <w:r w:rsidRPr="009D04ED">
              <w:rPr>
                <w:rFonts w:ascii="Arial"/>
                <w:spacing w:val="-3"/>
                <w:sz w:val="20"/>
              </w:rPr>
              <w:t xml:space="preserve"> </w:t>
            </w:r>
            <w:r w:rsidRPr="009D04ED">
              <w:rPr>
                <w:rFonts w:ascii="Arial"/>
                <w:sz w:val="20"/>
              </w:rPr>
              <w:t>Access</w:t>
            </w:r>
            <w:r w:rsidRPr="009D04ED">
              <w:rPr>
                <w:rFonts w:ascii="Arial"/>
                <w:spacing w:val="-9"/>
                <w:sz w:val="20"/>
              </w:rPr>
              <w:t xml:space="preserve"> </w:t>
            </w:r>
            <w:r w:rsidRPr="009D04ED">
              <w:rPr>
                <w:rFonts w:ascii="Arial"/>
                <w:sz w:val="20"/>
              </w:rPr>
              <w:t>Memory</w:t>
            </w:r>
            <w:r w:rsidRPr="009D04ED">
              <w:rPr>
                <w:rFonts w:ascii="Arial"/>
                <w:spacing w:val="-12"/>
                <w:sz w:val="20"/>
              </w:rPr>
              <w:t xml:space="preserve"> </w:t>
            </w:r>
            <w:r w:rsidRPr="009D04ED">
              <w:rPr>
                <w:rFonts w:ascii="Arial"/>
                <w:sz w:val="20"/>
              </w:rPr>
              <w:t>Dedicated</w:t>
            </w:r>
            <w:r w:rsidRPr="009D04ED">
              <w:rPr>
                <w:rFonts w:ascii="Arial"/>
                <w:spacing w:val="-8"/>
                <w:sz w:val="20"/>
              </w:rPr>
              <w:t xml:space="preserve"> </w:t>
            </w:r>
            <w:r w:rsidRPr="009D04ED">
              <w:rPr>
                <w:rFonts w:ascii="Arial"/>
                <w:spacing w:val="-1"/>
                <w:sz w:val="20"/>
              </w:rPr>
              <w:t>to</w:t>
            </w:r>
            <w:r w:rsidRPr="009D04ED">
              <w:rPr>
                <w:rFonts w:ascii="Arial"/>
                <w:spacing w:val="-5"/>
                <w:sz w:val="20"/>
              </w:rPr>
              <w:t xml:space="preserve"> </w:t>
            </w:r>
            <w:r w:rsidRPr="009D04ED">
              <w:rPr>
                <w:rFonts w:ascii="Arial"/>
                <w:spacing w:val="-1"/>
                <w:sz w:val="20"/>
              </w:rPr>
              <w:t>CPU</w:t>
            </w:r>
          </w:p>
        </w:tc>
        <w:tc>
          <w:tcPr>
            <w:tcW w:w="4337" w:type="dxa"/>
            <w:tcBorders>
              <w:top w:val="single" w:sz="5" w:space="0" w:color="000000"/>
              <w:left w:val="single" w:sz="5" w:space="0" w:color="000000"/>
              <w:bottom w:val="single" w:sz="5" w:space="0" w:color="000000"/>
              <w:right w:val="single" w:sz="5" w:space="0" w:color="000000"/>
            </w:tcBorders>
          </w:tcPr>
          <w:p w14:paraId="172639C1" w14:textId="77777777" w:rsidR="003235DE" w:rsidRPr="009D04ED" w:rsidRDefault="003235DE" w:rsidP="005E7F4C"/>
        </w:tc>
      </w:tr>
      <w:tr w:rsidR="003235DE" w:rsidRPr="009D04ED" w14:paraId="7C79643E"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1B7C4C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Operating</w:t>
            </w:r>
            <w:r w:rsidRPr="009D04ED">
              <w:rPr>
                <w:rFonts w:ascii="Arial"/>
                <w:spacing w:val="-15"/>
                <w:sz w:val="20"/>
              </w:rPr>
              <w:t xml:space="preserve"> </w:t>
            </w:r>
            <w:r w:rsidRPr="009D04ED">
              <w:rPr>
                <w:rFonts w:ascii="Arial"/>
                <w:spacing w:val="-1"/>
                <w:sz w:val="20"/>
              </w:rPr>
              <w:t>System</w:t>
            </w:r>
          </w:p>
        </w:tc>
        <w:tc>
          <w:tcPr>
            <w:tcW w:w="4337" w:type="dxa"/>
            <w:tcBorders>
              <w:top w:val="single" w:sz="5" w:space="0" w:color="000000"/>
              <w:left w:val="single" w:sz="5" w:space="0" w:color="000000"/>
              <w:bottom w:val="single" w:sz="5" w:space="0" w:color="000000"/>
              <w:right w:val="single" w:sz="5" w:space="0" w:color="000000"/>
            </w:tcBorders>
          </w:tcPr>
          <w:p w14:paraId="5203F275" w14:textId="77777777" w:rsidR="003235DE" w:rsidRPr="009D04ED" w:rsidRDefault="003235DE" w:rsidP="005E7F4C"/>
        </w:tc>
      </w:tr>
      <w:tr w:rsidR="003235DE" w:rsidRPr="009D04ED" w14:paraId="30D349E0"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807946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Wireless</w:t>
            </w:r>
            <w:r w:rsidRPr="009D04ED">
              <w:rPr>
                <w:rFonts w:ascii="Arial"/>
                <w:spacing w:val="-8"/>
                <w:sz w:val="20"/>
              </w:rPr>
              <w:t xml:space="preserve"> </w:t>
            </w:r>
            <w:r w:rsidRPr="009D04ED">
              <w:rPr>
                <w:rFonts w:ascii="Arial"/>
                <w:spacing w:val="-1"/>
                <w:sz w:val="20"/>
              </w:rPr>
              <w:t>Type</w:t>
            </w:r>
            <w:r w:rsidRPr="009D04ED">
              <w:rPr>
                <w:rFonts w:ascii="Arial"/>
                <w:spacing w:val="-9"/>
                <w:sz w:val="20"/>
              </w:rPr>
              <w:t xml:space="preserve"> </w:t>
            </w:r>
            <w:r w:rsidRPr="009D04ED">
              <w:rPr>
                <w:rFonts w:ascii="Arial"/>
                <w:sz w:val="20"/>
              </w:rPr>
              <w:t>(ex.</w:t>
            </w:r>
            <w:r w:rsidRPr="009D04ED">
              <w:rPr>
                <w:rFonts w:ascii="Arial"/>
                <w:spacing w:val="-9"/>
                <w:sz w:val="20"/>
              </w:rPr>
              <w:t xml:space="preserve"> </w:t>
            </w:r>
            <w:r w:rsidRPr="009D04ED">
              <w:rPr>
                <w:rFonts w:ascii="Arial"/>
                <w:sz w:val="20"/>
              </w:rPr>
              <w:t>802.11</w:t>
            </w:r>
            <w:r w:rsidRPr="009D04ED">
              <w:rPr>
                <w:rFonts w:ascii="Arial"/>
                <w:spacing w:val="-6"/>
                <w:sz w:val="20"/>
              </w:rPr>
              <w:t xml:space="preserve"> </w:t>
            </w:r>
            <w:r w:rsidRPr="009D04ED">
              <w:rPr>
                <w:rFonts w:ascii="Arial"/>
                <w:spacing w:val="-1"/>
                <w:sz w:val="20"/>
              </w:rPr>
              <w:t>a/b/g/n/ac)</w:t>
            </w:r>
          </w:p>
        </w:tc>
        <w:tc>
          <w:tcPr>
            <w:tcW w:w="4337" w:type="dxa"/>
            <w:tcBorders>
              <w:top w:val="single" w:sz="5" w:space="0" w:color="000000"/>
              <w:left w:val="single" w:sz="5" w:space="0" w:color="000000"/>
              <w:bottom w:val="single" w:sz="5" w:space="0" w:color="000000"/>
              <w:right w:val="single" w:sz="5" w:space="0" w:color="000000"/>
            </w:tcBorders>
          </w:tcPr>
          <w:p w14:paraId="35D4692A" w14:textId="77777777" w:rsidR="003235DE" w:rsidRPr="009D04ED" w:rsidRDefault="003235DE" w:rsidP="005E7F4C"/>
        </w:tc>
      </w:tr>
      <w:tr w:rsidR="003235DE" w:rsidRPr="009D04ED" w14:paraId="10E7457C"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4C5D32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Wireless</w:t>
            </w:r>
            <w:r w:rsidRPr="009D04ED">
              <w:rPr>
                <w:rFonts w:ascii="Arial"/>
                <w:spacing w:val="-9"/>
                <w:sz w:val="20"/>
              </w:rPr>
              <w:t xml:space="preserve"> </w:t>
            </w:r>
            <w:r w:rsidRPr="009D04ED">
              <w:rPr>
                <w:rFonts w:ascii="Arial"/>
                <w:spacing w:val="-1"/>
                <w:sz w:val="20"/>
              </w:rPr>
              <w:t>Speed</w:t>
            </w:r>
            <w:r w:rsidRPr="009D04ED">
              <w:rPr>
                <w:rFonts w:ascii="Arial"/>
                <w:spacing w:val="-10"/>
                <w:sz w:val="20"/>
              </w:rPr>
              <w:t xml:space="preserve"> </w:t>
            </w:r>
            <w:r w:rsidRPr="009D04ED">
              <w:rPr>
                <w:rFonts w:ascii="Arial"/>
                <w:sz w:val="20"/>
              </w:rPr>
              <w:t>(ex.</w:t>
            </w:r>
            <w:r w:rsidRPr="009D04ED">
              <w:rPr>
                <w:rFonts w:ascii="Arial"/>
                <w:spacing w:val="-9"/>
                <w:sz w:val="20"/>
              </w:rPr>
              <w:t xml:space="preserve"> </w:t>
            </w:r>
            <w:r w:rsidRPr="009D04ED">
              <w:rPr>
                <w:rFonts w:ascii="Arial"/>
                <w:spacing w:val="-1"/>
                <w:sz w:val="20"/>
              </w:rPr>
              <w:t>150/1000)</w:t>
            </w:r>
          </w:p>
        </w:tc>
        <w:tc>
          <w:tcPr>
            <w:tcW w:w="4337" w:type="dxa"/>
            <w:tcBorders>
              <w:top w:val="single" w:sz="5" w:space="0" w:color="000000"/>
              <w:left w:val="single" w:sz="5" w:space="0" w:color="000000"/>
              <w:bottom w:val="single" w:sz="5" w:space="0" w:color="000000"/>
              <w:right w:val="single" w:sz="5" w:space="0" w:color="000000"/>
            </w:tcBorders>
          </w:tcPr>
          <w:p w14:paraId="2441F1D5" w14:textId="77777777" w:rsidR="003235DE" w:rsidRPr="009D04ED" w:rsidRDefault="003235DE" w:rsidP="005E7F4C"/>
        </w:tc>
      </w:tr>
      <w:tr w:rsidR="003235DE" w:rsidRPr="009D04ED" w14:paraId="1668543A"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3615601"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Hard</w:t>
            </w:r>
            <w:r w:rsidRPr="009D04ED">
              <w:rPr>
                <w:rFonts w:ascii="Arial"/>
                <w:spacing w:val="-8"/>
                <w:sz w:val="20"/>
              </w:rPr>
              <w:t xml:space="preserve"> </w:t>
            </w:r>
            <w:r w:rsidRPr="009D04ED">
              <w:rPr>
                <w:rFonts w:ascii="Arial"/>
                <w:spacing w:val="-1"/>
                <w:sz w:val="20"/>
              </w:rPr>
              <w:t>Drive</w:t>
            </w:r>
            <w:r w:rsidRPr="009D04ED">
              <w:rPr>
                <w:rFonts w:ascii="Arial"/>
                <w:spacing w:val="-8"/>
                <w:sz w:val="20"/>
              </w:rPr>
              <w:t xml:space="preserve"> </w:t>
            </w:r>
            <w:r w:rsidRPr="009D04ED">
              <w:rPr>
                <w:rFonts w:ascii="Arial"/>
                <w:sz w:val="20"/>
              </w:rPr>
              <w:t>Type</w:t>
            </w:r>
          </w:p>
        </w:tc>
        <w:tc>
          <w:tcPr>
            <w:tcW w:w="4337" w:type="dxa"/>
            <w:tcBorders>
              <w:top w:val="single" w:sz="5" w:space="0" w:color="000000"/>
              <w:left w:val="single" w:sz="5" w:space="0" w:color="000000"/>
              <w:bottom w:val="single" w:sz="5" w:space="0" w:color="000000"/>
              <w:right w:val="single" w:sz="5" w:space="0" w:color="000000"/>
            </w:tcBorders>
          </w:tcPr>
          <w:p w14:paraId="182D216F" w14:textId="77777777" w:rsidR="003235DE" w:rsidRPr="009D04ED" w:rsidRDefault="003235DE" w:rsidP="005E7F4C"/>
        </w:tc>
      </w:tr>
      <w:tr w:rsidR="003235DE" w:rsidRPr="009D04ED" w14:paraId="6087F57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B73F1B0"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Hard</w:t>
            </w:r>
            <w:r w:rsidRPr="009D04ED">
              <w:rPr>
                <w:rFonts w:ascii="Arial"/>
                <w:spacing w:val="-10"/>
                <w:sz w:val="20"/>
              </w:rPr>
              <w:t xml:space="preserve"> </w:t>
            </w:r>
            <w:r w:rsidRPr="009D04ED">
              <w:rPr>
                <w:rFonts w:ascii="Arial"/>
                <w:spacing w:val="-1"/>
                <w:sz w:val="20"/>
              </w:rPr>
              <w:t>Drive</w:t>
            </w:r>
            <w:r w:rsidRPr="009D04ED">
              <w:rPr>
                <w:rFonts w:ascii="Arial"/>
                <w:spacing w:val="-7"/>
                <w:sz w:val="20"/>
              </w:rPr>
              <w:t xml:space="preserve"> </w:t>
            </w:r>
            <w:r w:rsidRPr="009D04ED">
              <w:rPr>
                <w:rFonts w:ascii="Arial"/>
                <w:sz w:val="20"/>
              </w:rPr>
              <w:t>Capacity</w:t>
            </w:r>
          </w:p>
        </w:tc>
        <w:tc>
          <w:tcPr>
            <w:tcW w:w="4337" w:type="dxa"/>
            <w:tcBorders>
              <w:top w:val="single" w:sz="5" w:space="0" w:color="000000"/>
              <w:left w:val="single" w:sz="5" w:space="0" w:color="000000"/>
              <w:bottom w:val="single" w:sz="5" w:space="0" w:color="000000"/>
              <w:right w:val="single" w:sz="5" w:space="0" w:color="000000"/>
            </w:tcBorders>
          </w:tcPr>
          <w:p w14:paraId="6A0BC4C0" w14:textId="77777777" w:rsidR="003235DE" w:rsidRPr="009D04ED" w:rsidRDefault="003235DE" w:rsidP="005E7F4C"/>
        </w:tc>
      </w:tr>
      <w:tr w:rsidR="003235DE" w:rsidRPr="009D04ED" w14:paraId="2254F13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AE05F1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Audio</w:t>
            </w:r>
            <w:r w:rsidRPr="009D04ED">
              <w:rPr>
                <w:rFonts w:ascii="Arial"/>
                <w:spacing w:val="-13"/>
                <w:sz w:val="20"/>
              </w:rPr>
              <w:t xml:space="preserve"> </w:t>
            </w:r>
            <w:r w:rsidRPr="009D04ED">
              <w:rPr>
                <w:rFonts w:ascii="Arial"/>
                <w:sz w:val="20"/>
              </w:rPr>
              <w:t>Chipset</w:t>
            </w:r>
            <w:r w:rsidRPr="009D04ED">
              <w:rPr>
                <w:rFonts w:ascii="Arial"/>
                <w:spacing w:val="-13"/>
                <w:sz w:val="20"/>
              </w:rPr>
              <w:t xml:space="preserve"> </w:t>
            </w:r>
            <w:r w:rsidRPr="009D04ED">
              <w:rPr>
                <w:rFonts w:ascii="Arial"/>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6CAC2002" w14:textId="77777777" w:rsidR="003235DE" w:rsidRPr="009D04ED" w:rsidRDefault="003235DE" w:rsidP="005E7F4C"/>
        </w:tc>
      </w:tr>
      <w:tr w:rsidR="003235DE" w:rsidRPr="009D04ED" w14:paraId="0717A7C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FB610C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Video</w:t>
            </w:r>
            <w:r w:rsidRPr="009D04ED">
              <w:rPr>
                <w:rFonts w:ascii="Arial"/>
                <w:spacing w:val="-13"/>
                <w:sz w:val="20"/>
              </w:rPr>
              <w:t xml:space="preserve"> </w:t>
            </w:r>
            <w:r w:rsidRPr="009D04ED">
              <w:rPr>
                <w:rFonts w:ascii="Arial"/>
                <w:sz w:val="20"/>
              </w:rPr>
              <w:t>Chipset</w:t>
            </w:r>
            <w:r w:rsidRPr="009D04ED">
              <w:rPr>
                <w:rFonts w:ascii="Arial"/>
                <w:spacing w:val="-13"/>
                <w:sz w:val="20"/>
              </w:rPr>
              <w:t xml:space="preserve"> </w:t>
            </w:r>
            <w:r w:rsidRPr="009D04ED">
              <w:rPr>
                <w:rFonts w:ascii="Arial"/>
                <w:sz w:val="20"/>
              </w:rPr>
              <w:t>Manufacturer</w:t>
            </w:r>
          </w:p>
        </w:tc>
        <w:tc>
          <w:tcPr>
            <w:tcW w:w="4337" w:type="dxa"/>
            <w:tcBorders>
              <w:top w:val="single" w:sz="5" w:space="0" w:color="000000"/>
              <w:left w:val="single" w:sz="5" w:space="0" w:color="000000"/>
              <w:bottom w:val="single" w:sz="5" w:space="0" w:color="000000"/>
              <w:right w:val="single" w:sz="5" w:space="0" w:color="000000"/>
            </w:tcBorders>
          </w:tcPr>
          <w:p w14:paraId="76ADDD81" w14:textId="77777777" w:rsidR="003235DE" w:rsidRPr="009D04ED" w:rsidRDefault="003235DE" w:rsidP="005E7F4C"/>
        </w:tc>
      </w:tr>
      <w:tr w:rsidR="003235DE" w:rsidRPr="009D04ED" w14:paraId="1C2ABE2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18D731D"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Front</w:t>
            </w:r>
            <w:r w:rsidRPr="009D04ED">
              <w:rPr>
                <w:rFonts w:ascii="Arial"/>
                <w:spacing w:val="-12"/>
                <w:sz w:val="20"/>
              </w:rPr>
              <w:t xml:space="preserve"> </w:t>
            </w:r>
            <w:r w:rsidRPr="009D04ED">
              <w:rPr>
                <w:rFonts w:ascii="Arial"/>
                <w:sz w:val="20"/>
              </w:rPr>
              <w:t>Camera</w:t>
            </w:r>
            <w:r w:rsidRPr="009D04ED">
              <w:rPr>
                <w:rFonts w:ascii="Arial"/>
                <w:spacing w:val="-11"/>
                <w:sz w:val="20"/>
              </w:rPr>
              <w:t xml:space="preserve"> </w:t>
            </w:r>
            <w:r w:rsidRPr="009D04ED">
              <w:rPr>
                <w:rFonts w:ascii="Arial"/>
                <w:spacing w:val="-1"/>
                <w:sz w:val="20"/>
              </w:rPr>
              <w:t>Resolution</w:t>
            </w:r>
            <w:r w:rsidRPr="009D04ED">
              <w:rPr>
                <w:rFonts w:ascii="Arial"/>
                <w:spacing w:val="-12"/>
                <w:sz w:val="20"/>
              </w:rPr>
              <w:t xml:space="preserve"> </w:t>
            </w:r>
            <w:r w:rsidRPr="009D04ED">
              <w:rPr>
                <w:rFonts w:ascii="Arial"/>
                <w:sz w:val="20"/>
              </w:rPr>
              <w:t>(Still/Video)</w:t>
            </w:r>
          </w:p>
        </w:tc>
        <w:tc>
          <w:tcPr>
            <w:tcW w:w="4337" w:type="dxa"/>
            <w:tcBorders>
              <w:top w:val="single" w:sz="5" w:space="0" w:color="000000"/>
              <w:left w:val="single" w:sz="5" w:space="0" w:color="000000"/>
              <w:bottom w:val="single" w:sz="5" w:space="0" w:color="000000"/>
              <w:right w:val="single" w:sz="5" w:space="0" w:color="000000"/>
            </w:tcBorders>
          </w:tcPr>
          <w:p w14:paraId="1A85DAE2" w14:textId="77777777" w:rsidR="003235DE" w:rsidRPr="009D04ED" w:rsidRDefault="003235DE" w:rsidP="005E7F4C"/>
        </w:tc>
      </w:tr>
      <w:tr w:rsidR="003235DE" w:rsidRPr="009D04ED" w14:paraId="01541EE5"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ECEDFC0"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Back</w:t>
            </w:r>
            <w:r w:rsidRPr="009D04ED">
              <w:rPr>
                <w:rFonts w:ascii="Arial"/>
                <w:spacing w:val="-8"/>
                <w:sz w:val="20"/>
              </w:rPr>
              <w:t xml:space="preserve"> </w:t>
            </w:r>
            <w:r w:rsidRPr="009D04ED">
              <w:rPr>
                <w:rFonts w:ascii="Arial"/>
                <w:sz w:val="20"/>
              </w:rPr>
              <w:t>Camera</w:t>
            </w:r>
            <w:r w:rsidRPr="009D04ED">
              <w:rPr>
                <w:rFonts w:ascii="Arial"/>
                <w:spacing w:val="-12"/>
                <w:sz w:val="20"/>
              </w:rPr>
              <w:t xml:space="preserve"> </w:t>
            </w:r>
            <w:r w:rsidRPr="009D04ED">
              <w:rPr>
                <w:rFonts w:ascii="Arial"/>
                <w:spacing w:val="-1"/>
                <w:sz w:val="20"/>
              </w:rPr>
              <w:t>Resolution</w:t>
            </w:r>
            <w:r w:rsidRPr="009D04ED">
              <w:rPr>
                <w:rFonts w:ascii="Arial"/>
                <w:spacing w:val="-11"/>
                <w:sz w:val="20"/>
              </w:rPr>
              <w:t xml:space="preserve"> </w:t>
            </w:r>
            <w:r w:rsidRPr="009D04ED">
              <w:rPr>
                <w:rFonts w:ascii="Arial"/>
                <w:sz w:val="20"/>
              </w:rPr>
              <w:t>(Still/Video)</w:t>
            </w:r>
          </w:p>
        </w:tc>
        <w:tc>
          <w:tcPr>
            <w:tcW w:w="4337" w:type="dxa"/>
            <w:tcBorders>
              <w:top w:val="single" w:sz="5" w:space="0" w:color="000000"/>
              <w:left w:val="single" w:sz="5" w:space="0" w:color="000000"/>
              <w:bottom w:val="single" w:sz="5" w:space="0" w:color="000000"/>
              <w:right w:val="single" w:sz="5" w:space="0" w:color="000000"/>
            </w:tcBorders>
          </w:tcPr>
          <w:p w14:paraId="516A97F3" w14:textId="77777777" w:rsidR="003235DE" w:rsidRPr="009D04ED" w:rsidRDefault="003235DE" w:rsidP="005E7F4C"/>
        </w:tc>
      </w:tr>
      <w:tr w:rsidR="003235DE" w:rsidRPr="009D04ED" w14:paraId="18F66215"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331F3F6"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Display</w:t>
            </w:r>
            <w:r w:rsidRPr="009D04ED">
              <w:rPr>
                <w:rFonts w:ascii="Arial"/>
                <w:spacing w:val="-13"/>
                <w:sz w:val="20"/>
              </w:rPr>
              <w:t xml:space="preserve"> </w:t>
            </w:r>
            <w:r w:rsidRPr="009D04ED">
              <w:rPr>
                <w:rFonts w:ascii="Arial"/>
                <w:sz w:val="20"/>
              </w:rPr>
              <w:t>Size</w:t>
            </w:r>
          </w:p>
        </w:tc>
        <w:tc>
          <w:tcPr>
            <w:tcW w:w="4337" w:type="dxa"/>
            <w:tcBorders>
              <w:top w:val="single" w:sz="5" w:space="0" w:color="000000"/>
              <w:left w:val="single" w:sz="5" w:space="0" w:color="000000"/>
              <w:bottom w:val="single" w:sz="5" w:space="0" w:color="000000"/>
              <w:right w:val="single" w:sz="5" w:space="0" w:color="000000"/>
            </w:tcBorders>
          </w:tcPr>
          <w:p w14:paraId="7E68E3C1" w14:textId="77777777" w:rsidR="003235DE" w:rsidRPr="009D04ED" w:rsidRDefault="003235DE" w:rsidP="005E7F4C"/>
        </w:tc>
      </w:tr>
      <w:tr w:rsidR="003235DE" w:rsidRPr="009D04ED" w14:paraId="2755E7AD"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F1D7E58"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Display</w:t>
            </w:r>
            <w:r w:rsidRPr="009D04ED">
              <w:rPr>
                <w:rFonts w:ascii="Arial"/>
                <w:spacing w:val="-18"/>
                <w:sz w:val="20"/>
              </w:rPr>
              <w:t xml:space="preserve"> </w:t>
            </w:r>
            <w:r w:rsidRPr="009D04ED">
              <w:rPr>
                <w:rFonts w:ascii="Arial"/>
                <w:spacing w:val="-1"/>
                <w:sz w:val="20"/>
              </w:rPr>
              <w:t>Resolution</w:t>
            </w:r>
          </w:p>
        </w:tc>
        <w:tc>
          <w:tcPr>
            <w:tcW w:w="4337" w:type="dxa"/>
            <w:tcBorders>
              <w:top w:val="single" w:sz="5" w:space="0" w:color="000000"/>
              <w:left w:val="single" w:sz="5" w:space="0" w:color="000000"/>
              <w:bottom w:val="single" w:sz="5" w:space="0" w:color="000000"/>
              <w:right w:val="single" w:sz="5" w:space="0" w:color="000000"/>
            </w:tcBorders>
          </w:tcPr>
          <w:p w14:paraId="6984D114" w14:textId="77777777" w:rsidR="003235DE" w:rsidRPr="009D04ED" w:rsidRDefault="003235DE" w:rsidP="005E7F4C"/>
        </w:tc>
      </w:tr>
      <w:tr w:rsidR="003235DE" w:rsidRPr="009D04ED" w14:paraId="6F6C8CF7"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5A5918B"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Number</w:t>
            </w:r>
            <w:r w:rsidRPr="009D04ED">
              <w:rPr>
                <w:rFonts w:ascii="Arial"/>
                <w:spacing w:val="-7"/>
                <w:sz w:val="20"/>
              </w:rPr>
              <w:t xml:space="preserve"> </w:t>
            </w:r>
            <w:r w:rsidRPr="009D04ED">
              <w:rPr>
                <w:rFonts w:ascii="Arial"/>
                <w:spacing w:val="-1"/>
                <w:sz w:val="20"/>
              </w:rPr>
              <w:t>of</w:t>
            </w:r>
            <w:r w:rsidRPr="009D04ED">
              <w:rPr>
                <w:rFonts w:ascii="Arial"/>
                <w:spacing w:val="-8"/>
                <w:sz w:val="20"/>
              </w:rPr>
              <w:t xml:space="preserve"> </w:t>
            </w:r>
            <w:r w:rsidRPr="009D04ED">
              <w:rPr>
                <w:rFonts w:ascii="Arial"/>
                <w:sz w:val="20"/>
              </w:rPr>
              <w:t>Touch</w:t>
            </w:r>
            <w:r w:rsidRPr="009D04ED">
              <w:rPr>
                <w:rFonts w:ascii="Arial"/>
                <w:spacing w:val="-7"/>
                <w:sz w:val="20"/>
              </w:rPr>
              <w:t xml:space="preserve"> </w:t>
            </w:r>
            <w:r w:rsidRPr="009D04ED">
              <w:rPr>
                <w:rFonts w:ascii="Arial"/>
                <w:spacing w:val="-1"/>
                <w:sz w:val="20"/>
              </w:rPr>
              <w:t>Points</w:t>
            </w:r>
          </w:p>
        </w:tc>
        <w:tc>
          <w:tcPr>
            <w:tcW w:w="4337" w:type="dxa"/>
            <w:tcBorders>
              <w:top w:val="single" w:sz="5" w:space="0" w:color="000000"/>
              <w:left w:val="single" w:sz="5" w:space="0" w:color="000000"/>
              <w:bottom w:val="single" w:sz="5" w:space="0" w:color="000000"/>
              <w:right w:val="single" w:sz="5" w:space="0" w:color="000000"/>
            </w:tcBorders>
          </w:tcPr>
          <w:p w14:paraId="5BCD5617" w14:textId="77777777" w:rsidR="003235DE" w:rsidRPr="009D04ED" w:rsidRDefault="003235DE" w:rsidP="005E7F4C"/>
        </w:tc>
      </w:tr>
      <w:tr w:rsidR="003235DE" w:rsidRPr="009D04ED" w14:paraId="088375F4"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268CD0D"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USB</w:t>
            </w:r>
            <w:r w:rsidRPr="009D04ED">
              <w:rPr>
                <w:rFonts w:ascii="Arial"/>
                <w:spacing w:val="-5"/>
                <w:sz w:val="20"/>
              </w:rPr>
              <w:t xml:space="preserve"> </w:t>
            </w:r>
            <w:r w:rsidRPr="009D04ED">
              <w:rPr>
                <w:rFonts w:ascii="Arial"/>
                <w:spacing w:val="-1"/>
                <w:sz w:val="20"/>
              </w:rPr>
              <w:t>Port</w:t>
            </w:r>
            <w:r w:rsidRPr="009D04ED">
              <w:rPr>
                <w:rFonts w:ascii="Arial"/>
                <w:spacing w:val="-4"/>
                <w:sz w:val="20"/>
              </w:rPr>
              <w:t xml:space="preserve"> </w:t>
            </w:r>
            <w:r w:rsidRPr="009D04ED">
              <w:rPr>
                <w:rFonts w:ascii="Arial"/>
                <w:sz w:val="20"/>
              </w:rPr>
              <w:t>Type</w:t>
            </w:r>
            <w:r w:rsidRPr="009D04ED">
              <w:rPr>
                <w:rFonts w:ascii="Arial"/>
                <w:spacing w:val="-6"/>
                <w:sz w:val="20"/>
              </w:rPr>
              <w:t xml:space="preserve"> </w:t>
            </w:r>
            <w:r w:rsidRPr="009D04ED">
              <w:rPr>
                <w:rFonts w:ascii="Arial"/>
                <w:sz w:val="20"/>
              </w:rPr>
              <w:t>and</w:t>
            </w:r>
            <w:r w:rsidRPr="009D04ED">
              <w:rPr>
                <w:rFonts w:ascii="Arial"/>
                <w:spacing w:val="-6"/>
                <w:sz w:val="20"/>
              </w:rPr>
              <w:t xml:space="preserve"> </w:t>
            </w:r>
            <w:r w:rsidRPr="009D04ED">
              <w:rPr>
                <w:rFonts w:ascii="Arial"/>
                <w:sz w:val="20"/>
              </w:rPr>
              <w:t>Count</w:t>
            </w:r>
          </w:p>
        </w:tc>
        <w:tc>
          <w:tcPr>
            <w:tcW w:w="4337" w:type="dxa"/>
            <w:tcBorders>
              <w:top w:val="single" w:sz="5" w:space="0" w:color="000000"/>
              <w:left w:val="single" w:sz="5" w:space="0" w:color="000000"/>
              <w:bottom w:val="single" w:sz="5" w:space="0" w:color="000000"/>
              <w:right w:val="single" w:sz="5" w:space="0" w:color="000000"/>
            </w:tcBorders>
          </w:tcPr>
          <w:p w14:paraId="798F4628" w14:textId="77777777" w:rsidR="003235DE" w:rsidRPr="009D04ED" w:rsidRDefault="003235DE" w:rsidP="005E7F4C"/>
        </w:tc>
      </w:tr>
      <w:tr w:rsidR="003235DE" w:rsidRPr="009D04ED" w14:paraId="0EDC97FF"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650CA36"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Keyboard</w:t>
            </w:r>
            <w:r w:rsidRPr="009D04ED">
              <w:rPr>
                <w:rFonts w:ascii="Arial"/>
                <w:spacing w:val="-14"/>
                <w:sz w:val="20"/>
              </w:rPr>
              <w:t xml:space="preserve"> </w:t>
            </w:r>
            <w:r w:rsidRPr="009D04ED">
              <w:rPr>
                <w:rFonts w:ascii="Arial"/>
                <w:sz w:val="20"/>
              </w:rPr>
              <w:t>size</w:t>
            </w:r>
          </w:p>
        </w:tc>
        <w:tc>
          <w:tcPr>
            <w:tcW w:w="4337" w:type="dxa"/>
            <w:tcBorders>
              <w:top w:val="single" w:sz="5" w:space="0" w:color="000000"/>
              <w:left w:val="single" w:sz="5" w:space="0" w:color="000000"/>
              <w:bottom w:val="single" w:sz="5" w:space="0" w:color="000000"/>
              <w:right w:val="single" w:sz="5" w:space="0" w:color="000000"/>
            </w:tcBorders>
          </w:tcPr>
          <w:p w14:paraId="546A58C6" w14:textId="77777777" w:rsidR="003235DE" w:rsidRPr="009D04ED" w:rsidRDefault="003235DE" w:rsidP="005E7F4C"/>
        </w:tc>
      </w:tr>
      <w:tr w:rsidR="003235DE" w:rsidRPr="009D04ED" w14:paraId="4A723F6A"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3FBFD2F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Optional</w:t>
            </w:r>
            <w:r w:rsidRPr="009D04ED">
              <w:rPr>
                <w:rFonts w:ascii="Arial"/>
                <w:spacing w:val="-9"/>
                <w:sz w:val="20"/>
              </w:rPr>
              <w:t xml:space="preserve"> </w:t>
            </w:r>
            <w:r w:rsidRPr="009D04ED">
              <w:rPr>
                <w:rFonts w:ascii="Arial"/>
                <w:spacing w:val="-1"/>
                <w:sz w:val="20"/>
              </w:rPr>
              <w:t>input</w:t>
            </w:r>
            <w:r w:rsidRPr="009D04ED">
              <w:rPr>
                <w:rFonts w:ascii="Arial"/>
                <w:spacing w:val="-8"/>
                <w:sz w:val="20"/>
              </w:rPr>
              <w:t xml:space="preserve"> </w:t>
            </w:r>
            <w:r w:rsidRPr="009D04ED">
              <w:rPr>
                <w:rFonts w:ascii="Arial"/>
                <w:spacing w:val="-1"/>
                <w:sz w:val="20"/>
              </w:rPr>
              <w:t>device</w:t>
            </w:r>
          </w:p>
        </w:tc>
        <w:tc>
          <w:tcPr>
            <w:tcW w:w="4337" w:type="dxa"/>
            <w:tcBorders>
              <w:top w:val="single" w:sz="5" w:space="0" w:color="000000"/>
              <w:left w:val="single" w:sz="5" w:space="0" w:color="000000"/>
              <w:bottom w:val="single" w:sz="5" w:space="0" w:color="000000"/>
              <w:right w:val="single" w:sz="5" w:space="0" w:color="000000"/>
            </w:tcBorders>
          </w:tcPr>
          <w:p w14:paraId="3D0D8348" w14:textId="77777777" w:rsidR="003235DE" w:rsidRPr="009D04ED" w:rsidRDefault="003235DE" w:rsidP="005E7F4C"/>
        </w:tc>
      </w:tr>
      <w:tr w:rsidR="003235DE" w:rsidRPr="009D04ED" w14:paraId="5F43168B"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1BF7B2AE"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Battery</w:t>
            </w:r>
            <w:r w:rsidRPr="009D04ED">
              <w:rPr>
                <w:rFonts w:ascii="Arial"/>
                <w:spacing w:val="-13"/>
                <w:sz w:val="20"/>
              </w:rPr>
              <w:t xml:space="preserve"> </w:t>
            </w:r>
            <w:r w:rsidRPr="009D04ED">
              <w:rPr>
                <w:rFonts w:ascii="Arial"/>
                <w:sz w:val="20"/>
              </w:rPr>
              <w:t>Capacity</w:t>
            </w:r>
            <w:r w:rsidRPr="009D04ED">
              <w:rPr>
                <w:rFonts w:ascii="Arial"/>
                <w:spacing w:val="-13"/>
                <w:sz w:val="20"/>
              </w:rPr>
              <w:t xml:space="preserve"> </w:t>
            </w:r>
            <w:r w:rsidRPr="009D04ED">
              <w:rPr>
                <w:rFonts w:ascii="Arial"/>
                <w:sz w:val="20"/>
              </w:rPr>
              <w:t>(ex.</w:t>
            </w:r>
            <w:r w:rsidRPr="009D04ED">
              <w:rPr>
                <w:rFonts w:ascii="Arial"/>
                <w:spacing w:val="-10"/>
                <w:sz w:val="20"/>
              </w:rPr>
              <w:t xml:space="preserve"> </w:t>
            </w:r>
            <w:r w:rsidRPr="009D04ED">
              <w:rPr>
                <w:rFonts w:ascii="Arial"/>
                <w:sz w:val="20"/>
              </w:rPr>
              <w:t>7200mAh)</w:t>
            </w:r>
          </w:p>
        </w:tc>
        <w:tc>
          <w:tcPr>
            <w:tcW w:w="4337" w:type="dxa"/>
            <w:tcBorders>
              <w:top w:val="single" w:sz="5" w:space="0" w:color="000000"/>
              <w:left w:val="single" w:sz="5" w:space="0" w:color="000000"/>
              <w:bottom w:val="single" w:sz="5" w:space="0" w:color="000000"/>
              <w:right w:val="single" w:sz="5" w:space="0" w:color="000000"/>
            </w:tcBorders>
          </w:tcPr>
          <w:p w14:paraId="088E89A4" w14:textId="77777777" w:rsidR="003235DE" w:rsidRPr="009D04ED" w:rsidRDefault="003235DE" w:rsidP="005E7F4C"/>
        </w:tc>
      </w:tr>
      <w:tr w:rsidR="003235DE" w:rsidRPr="009D04ED" w14:paraId="792D4442"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2BC4B4A7"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Duration</w:t>
            </w:r>
            <w:r w:rsidRPr="009D04ED">
              <w:rPr>
                <w:rFonts w:ascii="Arial"/>
                <w:spacing w:val="-7"/>
                <w:sz w:val="20"/>
              </w:rPr>
              <w:t xml:space="preserve"> </w:t>
            </w:r>
            <w:r w:rsidRPr="009D04ED">
              <w:rPr>
                <w:rFonts w:ascii="Arial"/>
                <w:sz w:val="20"/>
              </w:rPr>
              <w:t>(ex.</w:t>
            </w:r>
            <w:r w:rsidRPr="009D04ED">
              <w:rPr>
                <w:rFonts w:ascii="Arial"/>
                <w:spacing w:val="-4"/>
                <w:sz w:val="20"/>
              </w:rPr>
              <w:t xml:space="preserve"> </w:t>
            </w:r>
            <w:r w:rsidRPr="009D04ED">
              <w:rPr>
                <w:rFonts w:ascii="Arial"/>
                <w:sz w:val="20"/>
              </w:rPr>
              <w:t>8</w:t>
            </w:r>
            <w:r w:rsidRPr="009D04ED">
              <w:rPr>
                <w:rFonts w:ascii="Arial"/>
                <w:spacing w:val="-6"/>
                <w:sz w:val="20"/>
              </w:rPr>
              <w:t xml:space="preserve"> </w:t>
            </w:r>
            <w:r w:rsidRPr="009D04ED">
              <w:rPr>
                <w:rFonts w:ascii="Arial"/>
                <w:spacing w:val="-1"/>
                <w:sz w:val="20"/>
              </w:rPr>
              <w:t>hrs.)</w:t>
            </w:r>
          </w:p>
        </w:tc>
        <w:tc>
          <w:tcPr>
            <w:tcW w:w="4337" w:type="dxa"/>
            <w:tcBorders>
              <w:top w:val="single" w:sz="5" w:space="0" w:color="000000"/>
              <w:left w:val="single" w:sz="5" w:space="0" w:color="000000"/>
              <w:bottom w:val="single" w:sz="5" w:space="0" w:color="000000"/>
              <w:right w:val="single" w:sz="5" w:space="0" w:color="000000"/>
            </w:tcBorders>
          </w:tcPr>
          <w:p w14:paraId="3453428F" w14:textId="77777777" w:rsidR="003235DE" w:rsidRPr="009D04ED" w:rsidRDefault="003235DE" w:rsidP="005E7F4C"/>
        </w:tc>
      </w:tr>
      <w:tr w:rsidR="003235DE" w:rsidRPr="009D04ED" w14:paraId="2DCC8B1C" w14:textId="77777777" w:rsidTr="005E7F4C">
        <w:trPr>
          <w:trHeight w:hRule="exact" w:val="240"/>
        </w:trPr>
        <w:tc>
          <w:tcPr>
            <w:tcW w:w="5239" w:type="dxa"/>
            <w:tcBorders>
              <w:top w:val="single" w:sz="5" w:space="0" w:color="000000"/>
              <w:left w:val="single" w:sz="5" w:space="0" w:color="000000"/>
              <w:bottom w:val="single" w:sz="5" w:space="0" w:color="000000"/>
              <w:right w:val="single" w:sz="5" w:space="0" w:color="000000"/>
            </w:tcBorders>
          </w:tcPr>
          <w:p w14:paraId="58A08FC9"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z w:val="20"/>
              </w:rPr>
              <w:t>Weight</w:t>
            </w:r>
          </w:p>
        </w:tc>
        <w:tc>
          <w:tcPr>
            <w:tcW w:w="4337" w:type="dxa"/>
            <w:tcBorders>
              <w:top w:val="single" w:sz="5" w:space="0" w:color="000000"/>
              <w:left w:val="single" w:sz="5" w:space="0" w:color="000000"/>
              <w:bottom w:val="single" w:sz="5" w:space="0" w:color="000000"/>
              <w:right w:val="single" w:sz="5" w:space="0" w:color="000000"/>
            </w:tcBorders>
          </w:tcPr>
          <w:p w14:paraId="22B8FCF2" w14:textId="77777777" w:rsidR="003235DE" w:rsidRPr="009D04ED" w:rsidRDefault="003235DE" w:rsidP="005E7F4C"/>
        </w:tc>
      </w:tr>
    </w:tbl>
    <w:p w14:paraId="1B0177AF" w14:textId="77777777" w:rsidR="003235DE" w:rsidRPr="009D04ED" w:rsidRDefault="003235DE" w:rsidP="003235DE">
      <w:pPr>
        <w:rPr>
          <w:rFonts w:eastAsia="Arial" w:cs="Arial"/>
          <w:b/>
          <w:bCs/>
          <w:sz w:val="20"/>
          <w:szCs w:val="20"/>
        </w:rPr>
      </w:pPr>
    </w:p>
    <w:p w14:paraId="22592521" w14:textId="77777777" w:rsidR="003235DE" w:rsidRPr="009D04ED" w:rsidRDefault="003235DE" w:rsidP="003235DE">
      <w:pPr>
        <w:spacing w:before="2"/>
        <w:rPr>
          <w:rFonts w:eastAsia="Arial" w:cs="Arial"/>
          <w:b/>
          <w:bCs/>
          <w:sz w:val="20"/>
          <w:szCs w:val="20"/>
        </w:rPr>
      </w:pPr>
    </w:p>
    <w:tbl>
      <w:tblPr>
        <w:tblW w:w="0" w:type="auto"/>
        <w:tblInd w:w="214" w:type="dxa"/>
        <w:tblLayout w:type="fixed"/>
        <w:tblCellMar>
          <w:left w:w="0" w:type="dxa"/>
          <w:right w:w="0" w:type="dxa"/>
        </w:tblCellMar>
        <w:tblLook w:val="01E0" w:firstRow="1" w:lastRow="1" w:firstColumn="1" w:lastColumn="1" w:noHBand="0" w:noVBand="0"/>
      </w:tblPr>
      <w:tblGrid>
        <w:gridCol w:w="3636"/>
        <w:gridCol w:w="5832"/>
      </w:tblGrid>
      <w:tr w:rsidR="003235DE" w:rsidRPr="009D04ED" w14:paraId="765F7658" w14:textId="77777777" w:rsidTr="005E7F4C">
        <w:trPr>
          <w:trHeight w:hRule="exact" w:val="470"/>
        </w:trPr>
        <w:tc>
          <w:tcPr>
            <w:tcW w:w="9468" w:type="dxa"/>
            <w:gridSpan w:val="2"/>
            <w:tcBorders>
              <w:top w:val="single" w:sz="5" w:space="0" w:color="000000"/>
              <w:left w:val="single" w:sz="5" w:space="0" w:color="000000"/>
              <w:bottom w:val="single" w:sz="5" w:space="0" w:color="000000"/>
              <w:right w:val="single" w:sz="5" w:space="0" w:color="000000"/>
            </w:tcBorders>
          </w:tcPr>
          <w:p w14:paraId="50F23170" w14:textId="77777777" w:rsidR="003235DE" w:rsidRPr="009D04ED" w:rsidRDefault="003235DE" w:rsidP="005E7F4C">
            <w:pPr>
              <w:pStyle w:val="TableParagraph"/>
              <w:spacing w:before="1" w:line="228" w:lineRule="exact"/>
              <w:ind w:left="102" w:right="429"/>
              <w:rPr>
                <w:rFonts w:ascii="Arial" w:eastAsia="Arial" w:hAnsi="Arial" w:cs="Arial"/>
                <w:sz w:val="20"/>
                <w:szCs w:val="20"/>
              </w:rPr>
            </w:pPr>
            <w:r w:rsidRPr="009D04ED">
              <w:rPr>
                <w:rFonts w:ascii="Arial"/>
                <w:b/>
                <w:spacing w:val="-1"/>
                <w:sz w:val="20"/>
              </w:rPr>
              <w:t>Provide</w:t>
            </w:r>
            <w:r w:rsidRPr="009D04ED">
              <w:rPr>
                <w:rFonts w:ascii="Arial"/>
                <w:b/>
                <w:spacing w:val="-8"/>
                <w:sz w:val="20"/>
              </w:rPr>
              <w:t xml:space="preserve"> </w:t>
            </w:r>
            <w:r w:rsidRPr="009D04ED">
              <w:rPr>
                <w:rFonts w:ascii="Arial"/>
                <w:b/>
                <w:spacing w:val="-1"/>
                <w:sz w:val="20"/>
              </w:rPr>
              <w:t>industry</w:t>
            </w:r>
            <w:r w:rsidRPr="009D04ED">
              <w:rPr>
                <w:rFonts w:ascii="Arial"/>
                <w:b/>
                <w:spacing w:val="-8"/>
                <w:sz w:val="20"/>
              </w:rPr>
              <w:t xml:space="preserve"> </w:t>
            </w:r>
            <w:r w:rsidRPr="009D04ED">
              <w:rPr>
                <w:rFonts w:ascii="Arial"/>
                <w:b/>
                <w:spacing w:val="-1"/>
                <w:sz w:val="20"/>
              </w:rPr>
              <w:t>benchmark</w:t>
            </w:r>
            <w:r w:rsidRPr="009D04ED">
              <w:rPr>
                <w:rFonts w:ascii="Arial"/>
                <w:b/>
                <w:spacing w:val="-8"/>
                <w:sz w:val="20"/>
              </w:rPr>
              <w:t xml:space="preserve"> </w:t>
            </w:r>
            <w:r w:rsidRPr="009D04ED">
              <w:rPr>
                <w:rFonts w:ascii="Arial"/>
                <w:b/>
                <w:sz w:val="20"/>
              </w:rPr>
              <w:t>test</w:t>
            </w:r>
            <w:r w:rsidRPr="009D04ED">
              <w:rPr>
                <w:rFonts w:ascii="Arial"/>
                <w:b/>
                <w:spacing w:val="-7"/>
                <w:sz w:val="20"/>
              </w:rPr>
              <w:t xml:space="preserve"> </w:t>
            </w:r>
            <w:r w:rsidRPr="009D04ED">
              <w:rPr>
                <w:rFonts w:ascii="Arial"/>
                <w:b/>
                <w:spacing w:val="-1"/>
                <w:sz w:val="20"/>
              </w:rPr>
              <w:t>results,</w:t>
            </w:r>
            <w:r w:rsidRPr="009D04ED">
              <w:rPr>
                <w:rFonts w:ascii="Arial"/>
                <w:b/>
                <w:spacing w:val="-7"/>
                <w:sz w:val="20"/>
              </w:rPr>
              <w:t xml:space="preserve"> </w:t>
            </w:r>
            <w:r w:rsidRPr="009D04ED">
              <w:rPr>
                <w:rFonts w:ascii="Arial"/>
                <w:b/>
                <w:spacing w:val="-1"/>
                <w:sz w:val="20"/>
              </w:rPr>
              <w:t>including</w:t>
            </w:r>
            <w:r w:rsidRPr="009D04ED">
              <w:rPr>
                <w:rFonts w:ascii="Arial"/>
                <w:b/>
                <w:spacing w:val="-6"/>
                <w:sz w:val="20"/>
              </w:rPr>
              <w:t xml:space="preserve"> </w:t>
            </w:r>
            <w:r w:rsidRPr="009D04ED">
              <w:rPr>
                <w:rFonts w:ascii="Arial"/>
                <w:b/>
                <w:spacing w:val="-1"/>
                <w:sz w:val="20"/>
              </w:rPr>
              <w:t>information</w:t>
            </w:r>
            <w:r w:rsidRPr="009D04ED">
              <w:rPr>
                <w:rFonts w:ascii="Arial"/>
                <w:b/>
                <w:spacing w:val="-6"/>
                <w:sz w:val="20"/>
              </w:rPr>
              <w:t xml:space="preserve"> </w:t>
            </w:r>
            <w:r w:rsidRPr="009D04ED">
              <w:rPr>
                <w:rFonts w:ascii="Arial"/>
                <w:b/>
                <w:spacing w:val="-1"/>
                <w:sz w:val="20"/>
              </w:rPr>
              <w:t>about</w:t>
            </w:r>
            <w:r w:rsidRPr="009D04ED">
              <w:rPr>
                <w:rFonts w:ascii="Arial"/>
                <w:b/>
                <w:spacing w:val="-7"/>
                <w:sz w:val="20"/>
              </w:rPr>
              <w:t xml:space="preserve"> </w:t>
            </w:r>
            <w:r w:rsidRPr="009D04ED">
              <w:rPr>
                <w:rFonts w:ascii="Arial"/>
                <w:b/>
                <w:sz w:val="20"/>
              </w:rPr>
              <w:t>how</w:t>
            </w:r>
            <w:r w:rsidRPr="009D04ED">
              <w:rPr>
                <w:rFonts w:ascii="Arial"/>
                <w:b/>
                <w:spacing w:val="-5"/>
                <w:sz w:val="20"/>
              </w:rPr>
              <w:t xml:space="preserve"> </w:t>
            </w:r>
            <w:r w:rsidRPr="009D04ED">
              <w:rPr>
                <w:rFonts w:ascii="Arial"/>
                <w:b/>
                <w:spacing w:val="-1"/>
                <w:sz w:val="20"/>
              </w:rPr>
              <w:t>long</w:t>
            </w:r>
            <w:r w:rsidRPr="009D04ED">
              <w:rPr>
                <w:rFonts w:ascii="Arial"/>
                <w:b/>
                <w:spacing w:val="-7"/>
                <w:sz w:val="20"/>
              </w:rPr>
              <w:t xml:space="preserve"> </w:t>
            </w:r>
            <w:r w:rsidRPr="009D04ED">
              <w:rPr>
                <w:rFonts w:ascii="Arial"/>
                <w:b/>
                <w:sz w:val="20"/>
              </w:rPr>
              <w:t>the</w:t>
            </w:r>
            <w:r w:rsidRPr="009D04ED">
              <w:rPr>
                <w:rFonts w:ascii="Arial"/>
                <w:b/>
                <w:spacing w:val="-7"/>
                <w:sz w:val="20"/>
              </w:rPr>
              <w:t xml:space="preserve"> </w:t>
            </w:r>
            <w:r w:rsidRPr="009D04ED">
              <w:rPr>
                <w:rFonts w:ascii="Arial"/>
                <w:b/>
                <w:spacing w:val="-1"/>
                <w:sz w:val="20"/>
              </w:rPr>
              <w:t>device</w:t>
            </w:r>
            <w:r w:rsidRPr="009D04ED">
              <w:rPr>
                <w:rFonts w:ascii="Arial"/>
                <w:b/>
                <w:spacing w:val="-8"/>
                <w:sz w:val="20"/>
              </w:rPr>
              <w:t xml:space="preserve"> </w:t>
            </w:r>
            <w:r w:rsidRPr="009D04ED">
              <w:rPr>
                <w:rFonts w:ascii="Arial"/>
                <w:b/>
                <w:sz w:val="20"/>
              </w:rPr>
              <w:t>will</w:t>
            </w:r>
            <w:r w:rsidRPr="009D04ED">
              <w:rPr>
                <w:rFonts w:ascii="Arial"/>
                <w:b/>
                <w:spacing w:val="107"/>
                <w:w w:val="99"/>
                <w:sz w:val="20"/>
              </w:rPr>
              <w:t xml:space="preserve"> </w:t>
            </w:r>
            <w:r w:rsidRPr="009D04ED">
              <w:rPr>
                <w:rFonts w:ascii="Arial"/>
                <w:b/>
                <w:spacing w:val="-1"/>
                <w:sz w:val="20"/>
              </w:rPr>
              <w:t>operate</w:t>
            </w:r>
            <w:r w:rsidRPr="009D04ED">
              <w:rPr>
                <w:rFonts w:ascii="Arial"/>
                <w:b/>
                <w:spacing w:val="-8"/>
                <w:sz w:val="20"/>
              </w:rPr>
              <w:t xml:space="preserve"> </w:t>
            </w:r>
            <w:r w:rsidRPr="009D04ED">
              <w:rPr>
                <w:rFonts w:ascii="Arial"/>
                <w:b/>
                <w:sz w:val="20"/>
              </w:rPr>
              <w:t>on</w:t>
            </w:r>
            <w:r w:rsidRPr="009D04ED">
              <w:rPr>
                <w:rFonts w:ascii="Arial"/>
                <w:b/>
                <w:spacing w:val="-4"/>
                <w:sz w:val="20"/>
              </w:rPr>
              <w:t xml:space="preserve"> </w:t>
            </w:r>
            <w:r w:rsidRPr="009D04ED">
              <w:rPr>
                <w:rFonts w:ascii="Arial"/>
                <w:b/>
                <w:sz w:val="20"/>
              </w:rPr>
              <w:t>a</w:t>
            </w:r>
            <w:r w:rsidRPr="009D04ED">
              <w:rPr>
                <w:rFonts w:ascii="Arial"/>
                <w:b/>
                <w:spacing w:val="-8"/>
                <w:sz w:val="20"/>
              </w:rPr>
              <w:t xml:space="preserve"> </w:t>
            </w:r>
            <w:r w:rsidRPr="009D04ED">
              <w:rPr>
                <w:rFonts w:ascii="Arial"/>
                <w:b/>
                <w:spacing w:val="-1"/>
                <w:sz w:val="20"/>
              </w:rPr>
              <w:t>single</w:t>
            </w:r>
            <w:r w:rsidRPr="009D04ED">
              <w:rPr>
                <w:rFonts w:ascii="Arial"/>
                <w:b/>
                <w:spacing w:val="-5"/>
                <w:sz w:val="20"/>
              </w:rPr>
              <w:t xml:space="preserve"> </w:t>
            </w:r>
            <w:r w:rsidRPr="009D04ED">
              <w:rPr>
                <w:rFonts w:ascii="Arial"/>
                <w:b/>
                <w:spacing w:val="-1"/>
                <w:sz w:val="20"/>
              </w:rPr>
              <w:t>battery</w:t>
            </w:r>
            <w:r w:rsidRPr="009D04ED">
              <w:rPr>
                <w:rFonts w:ascii="Arial"/>
                <w:b/>
                <w:spacing w:val="-7"/>
                <w:sz w:val="20"/>
              </w:rPr>
              <w:t xml:space="preserve"> </w:t>
            </w:r>
            <w:r w:rsidRPr="009D04ED">
              <w:rPr>
                <w:rFonts w:ascii="Arial"/>
                <w:b/>
                <w:sz w:val="20"/>
              </w:rPr>
              <w:t>charge</w:t>
            </w:r>
            <w:r w:rsidRPr="009D04ED">
              <w:rPr>
                <w:rFonts w:ascii="Arial"/>
                <w:b/>
                <w:spacing w:val="-8"/>
                <w:sz w:val="20"/>
              </w:rPr>
              <w:t xml:space="preserve"> </w:t>
            </w:r>
            <w:r w:rsidRPr="009D04ED">
              <w:rPr>
                <w:rFonts w:ascii="Arial"/>
                <w:b/>
                <w:spacing w:val="-1"/>
                <w:sz w:val="20"/>
              </w:rPr>
              <w:t>under</w:t>
            </w:r>
            <w:r w:rsidRPr="009D04ED">
              <w:rPr>
                <w:rFonts w:ascii="Arial"/>
                <w:b/>
                <w:spacing w:val="-5"/>
                <w:sz w:val="20"/>
              </w:rPr>
              <w:t xml:space="preserve"> </w:t>
            </w:r>
            <w:r w:rsidRPr="009D04ED">
              <w:rPr>
                <w:rFonts w:ascii="Arial"/>
                <w:b/>
                <w:spacing w:val="-1"/>
                <w:sz w:val="20"/>
              </w:rPr>
              <w:t>these</w:t>
            </w:r>
            <w:r w:rsidRPr="009D04ED">
              <w:rPr>
                <w:rFonts w:ascii="Arial"/>
                <w:b/>
                <w:spacing w:val="-6"/>
                <w:sz w:val="20"/>
              </w:rPr>
              <w:t xml:space="preserve"> </w:t>
            </w:r>
            <w:r w:rsidRPr="009D04ED">
              <w:rPr>
                <w:rFonts w:ascii="Arial"/>
                <w:b/>
                <w:spacing w:val="-1"/>
                <w:sz w:val="20"/>
              </w:rPr>
              <w:t>conditions:</w:t>
            </w:r>
          </w:p>
        </w:tc>
      </w:tr>
      <w:tr w:rsidR="003235DE" w:rsidRPr="009D04ED" w14:paraId="21944390"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74BF3F2" w14:textId="77777777" w:rsidR="003235DE" w:rsidRPr="009D04ED" w:rsidRDefault="003235DE" w:rsidP="005E7F4C">
            <w:pPr>
              <w:pStyle w:val="TableParagraph"/>
              <w:spacing w:line="224" w:lineRule="exact"/>
              <w:ind w:left="102"/>
              <w:rPr>
                <w:rFonts w:ascii="Arial" w:eastAsia="Arial" w:hAnsi="Arial" w:cs="Arial"/>
                <w:sz w:val="20"/>
                <w:szCs w:val="20"/>
              </w:rPr>
            </w:pPr>
            <w:r w:rsidRPr="009D04ED">
              <w:rPr>
                <w:rFonts w:ascii="Arial"/>
                <w:b/>
                <w:spacing w:val="-1"/>
                <w:sz w:val="20"/>
              </w:rPr>
              <w:t>Activity</w:t>
            </w:r>
          </w:p>
        </w:tc>
        <w:tc>
          <w:tcPr>
            <w:tcW w:w="5832" w:type="dxa"/>
            <w:tcBorders>
              <w:top w:val="single" w:sz="5" w:space="0" w:color="000000"/>
              <w:left w:val="single" w:sz="5" w:space="0" w:color="000000"/>
              <w:bottom w:val="single" w:sz="5" w:space="0" w:color="000000"/>
              <w:right w:val="single" w:sz="5" w:space="0" w:color="000000"/>
            </w:tcBorders>
          </w:tcPr>
          <w:p w14:paraId="47DA6CFF" w14:textId="77777777" w:rsidR="003235DE" w:rsidRPr="009D04ED" w:rsidRDefault="003235DE" w:rsidP="005E7F4C">
            <w:pPr>
              <w:pStyle w:val="TableParagraph"/>
              <w:spacing w:line="224" w:lineRule="exact"/>
              <w:ind w:left="102"/>
              <w:rPr>
                <w:rFonts w:ascii="Arial" w:eastAsia="Arial" w:hAnsi="Arial" w:cs="Arial"/>
                <w:sz w:val="20"/>
                <w:szCs w:val="20"/>
              </w:rPr>
            </w:pPr>
            <w:r w:rsidRPr="009D04ED">
              <w:rPr>
                <w:rFonts w:ascii="Arial"/>
                <w:b/>
                <w:sz w:val="20"/>
              </w:rPr>
              <w:t>Time</w:t>
            </w:r>
          </w:p>
        </w:tc>
      </w:tr>
      <w:tr w:rsidR="003235DE" w:rsidRPr="009D04ED" w14:paraId="11E6C1DB" w14:textId="77777777" w:rsidTr="005E7F4C">
        <w:trPr>
          <w:trHeight w:hRule="exact" w:val="317"/>
        </w:trPr>
        <w:tc>
          <w:tcPr>
            <w:tcW w:w="3636" w:type="dxa"/>
            <w:tcBorders>
              <w:top w:val="single" w:sz="5" w:space="0" w:color="000000"/>
              <w:left w:val="single" w:sz="5" w:space="0" w:color="000000"/>
              <w:bottom w:val="single" w:sz="5" w:space="0" w:color="000000"/>
              <w:right w:val="single" w:sz="5" w:space="0" w:color="000000"/>
            </w:tcBorders>
          </w:tcPr>
          <w:p w14:paraId="4FF0A562"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Web-browsing</w:t>
            </w:r>
          </w:p>
        </w:tc>
        <w:tc>
          <w:tcPr>
            <w:tcW w:w="5832" w:type="dxa"/>
            <w:tcBorders>
              <w:top w:val="single" w:sz="5" w:space="0" w:color="000000"/>
              <w:left w:val="single" w:sz="5" w:space="0" w:color="000000"/>
              <w:bottom w:val="single" w:sz="5" w:space="0" w:color="000000"/>
              <w:right w:val="single" w:sz="5" w:space="0" w:color="000000"/>
            </w:tcBorders>
          </w:tcPr>
          <w:p w14:paraId="5E0571AC" w14:textId="77777777" w:rsidR="003235DE" w:rsidRPr="009D04ED" w:rsidRDefault="003235DE" w:rsidP="005E7F4C"/>
        </w:tc>
      </w:tr>
      <w:tr w:rsidR="003235DE" w:rsidRPr="009D04ED" w14:paraId="2E2E4DC8"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5CA7B763"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Multimedia</w:t>
            </w:r>
            <w:r w:rsidRPr="009D04ED">
              <w:rPr>
                <w:rFonts w:ascii="Arial"/>
                <w:spacing w:val="-23"/>
                <w:sz w:val="20"/>
              </w:rPr>
              <w:t xml:space="preserve"> </w:t>
            </w:r>
            <w:r w:rsidRPr="009D04ED">
              <w:rPr>
                <w:rFonts w:ascii="Arial"/>
                <w:spacing w:val="-1"/>
                <w:sz w:val="20"/>
              </w:rPr>
              <w:t>(video/audio)</w:t>
            </w:r>
          </w:p>
        </w:tc>
        <w:tc>
          <w:tcPr>
            <w:tcW w:w="5832" w:type="dxa"/>
            <w:tcBorders>
              <w:top w:val="single" w:sz="5" w:space="0" w:color="000000"/>
              <w:left w:val="single" w:sz="5" w:space="0" w:color="000000"/>
              <w:bottom w:val="single" w:sz="5" w:space="0" w:color="000000"/>
              <w:right w:val="single" w:sz="5" w:space="0" w:color="000000"/>
            </w:tcBorders>
          </w:tcPr>
          <w:p w14:paraId="29334016" w14:textId="77777777" w:rsidR="003235DE" w:rsidRPr="009D04ED" w:rsidRDefault="003235DE" w:rsidP="005E7F4C"/>
        </w:tc>
      </w:tr>
      <w:tr w:rsidR="003235DE" w:rsidRPr="009D04ED" w14:paraId="44820FAC"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16AB791"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Reading</w:t>
            </w:r>
            <w:r w:rsidRPr="009D04ED">
              <w:rPr>
                <w:rFonts w:ascii="Arial"/>
                <w:spacing w:val="-14"/>
                <w:sz w:val="20"/>
              </w:rPr>
              <w:t xml:space="preserve"> </w:t>
            </w:r>
            <w:r w:rsidRPr="009D04ED">
              <w:rPr>
                <w:rFonts w:ascii="Arial"/>
                <w:sz w:val="20"/>
              </w:rPr>
              <w:t>eBooks</w:t>
            </w:r>
          </w:p>
        </w:tc>
        <w:tc>
          <w:tcPr>
            <w:tcW w:w="5832" w:type="dxa"/>
            <w:tcBorders>
              <w:top w:val="single" w:sz="5" w:space="0" w:color="000000"/>
              <w:left w:val="single" w:sz="5" w:space="0" w:color="000000"/>
              <w:bottom w:val="single" w:sz="5" w:space="0" w:color="000000"/>
              <w:right w:val="single" w:sz="5" w:space="0" w:color="000000"/>
            </w:tcBorders>
          </w:tcPr>
          <w:p w14:paraId="3610FB36" w14:textId="77777777" w:rsidR="003235DE" w:rsidRPr="009D04ED" w:rsidRDefault="003235DE" w:rsidP="005E7F4C"/>
        </w:tc>
      </w:tr>
      <w:tr w:rsidR="003235DE" w:rsidRPr="009D04ED" w14:paraId="2FBC1878" w14:textId="77777777" w:rsidTr="005E7F4C">
        <w:trPr>
          <w:trHeight w:hRule="exact" w:val="240"/>
        </w:trPr>
        <w:tc>
          <w:tcPr>
            <w:tcW w:w="3636" w:type="dxa"/>
            <w:tcBorders>
              <w:top w:val="single" w:sz="5" w:space="0" w:color="000000"/>
              <w:left w:val="single" w:sz="5" w:space="0" w:color="000000"/>
              <w:bottom w:val="single" w:sz="5" w:space="0" w:color="000000"/>
              <w:right w:val="single" w:sz="5" w:space="0" w:color="000000"/>
            </w:tcBorders>
          </w:tcPr>
          <w:p w14:paraId="4CA01725" w14:textId="77777777" w:rsidR="003235DE" w:rsidRPr="009D04ED" w:rsidRDefault="003235DE" w:rsidP="005E7F4C">
            <w:pPr>
              <w:pStyle w:val="TableParagraph"/>
              <w:spacing w:line="226" w:lineRule="exact"/>
              <w:ind w:left="102"/>
              <w:rPr>
                <w:rFonts w:ascii="Arial" w:eastAsia="Arial" w:hAnsi="Arial" w:cs="Arial"/>
                <w:sz w:val="20"/>
                <w:szCs w:val="20"/>
              </w:rPr>
            </w:pPr>
            <w:r w:rsidRPr="009D04ED">
              <w:rPr>
                <w:rFonts w:ascii="Arial"/>
                <w:spacing w:val="-1"/>
                <w:sz w:val="20"/>
              </w:rPr>
              <w:t>Stand</w:t>
            </w:r>
            <w:r w:rsidRPr="009D04ED">
              <w:rPr>
                <w:rFonts w:ascii="Arial"/>
                <w:spacing w:val="-7"/>
                <w:sz w:val="20"/>
              </w:rPr>
              <w:t xml:space="preserve"> </w:t>
            </w:r>
            <w:r w:rsidRPr="009D04ED">
              <w:rPr>
                <w:rFonts w:ascii="Arial"/>
                <w:spacing w:val="2"/>
                <w:sz w:val="20"/>
              </w:rPr>
              <w:t>by</w:t>
            </w:r>
            <w:r w:rsidRPr="009D04ED">
              <w:rPr>
                <w:rFonts w:ascii="Arial"/>
                <w:spacing w:val="-11"/>
                <w:sz w:val="20"/>
              </w:rPr>
              <w:t xml:space="preserve"> </w:t>
            </w:r>
            <w:r w:rsidRPr="009D04ED">
              <w:rPr>
                <w:rFonts w:ascii="Arial"/>
                <w:spacing w:val="1"/>
                <w:sz w:val="20"/>
              </w:rPr>
              <w:t>time</w:t>
            </w:r>
          </w:p>
        </w:tc>
        <w:tc>
          <w:tcPr>
            <w:tcW w:w="5832" w:type="dxa"/>
            <w:tcBorders>
              <w:top w:val="single" w:sz="5" w:space="0" w:color="000000"/>
              <w:left w:val="single" w:sz="5" w:space="0" w:color="000000"/>
              <w:bottom w:val="single" w:sz="5" w:space="0" w:color="000000"/>
              <w:right w:val="single" w:sz="5" w:space="0" w:color="000000"/>
            </w:tcBorders>
          </w:tcPr>
          <w:p w14:paraId="34A4C23B" w14:textId="77777777" w:rsidR="003235DE" w:rsidRPr="009D04ED" w:rsidRDefault="003235DE" w:rsidP="005E7F4C"/>
        </w:tc>
      </w:tr>
    </w:tbl>
    <w:p w14:paraId="4284D494" w14:textId="7CDC0130"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p w14:paraId="1F267CF6" w14:textId="77777777" w:rsidR="003235DE" w:rsidRPr="009D04ED" w:rsidRDefault="003235DE" w:rsidP="003235DE">
      <w:pPr>
        <w:tabs>
          <w:tab w:val="left" w:pos="8730"/>
          <w:tab w:val="left" w:pos="9270"/>
        </w:tabs>
        <w:ind w:left="5490" w:right="1390" w:hanging="3741"/>
        <w:jc w:val="center"/>
        <w:rPr>
          <w:rFonts w:asciiTheme="majorHAnsi" w:hAnsiTheme="majorHAnsi" w:cstheme="majorHAnsi"/>
          <w:b/>
          <w:sz w:val="24"/>
        </w:rPr>
      </w:pPr>
    </w:p>
    <w:bookmarkEnd w:id="1018"/>
    <w:bookmarkEnd w:id="1019"/>
    <w:p w14:paraId="3CA02FC5" w14:textId="77777777" w:rsidR="003235DE" w:rsidRPr="009D04ED" w:rsidRDefault="003235DE" w:rsidP="00B56636">
      <w:pPr>
        <w:pStyle w:val="ListParagraph"/>
        <w:tabs>
          <w:tab w:val="left" w:pos="810"/>
        </w:tabs>
        <w:ind w:left="0"/>
        <w:jc w:val="center"/>
        <w:rPr>
          <w:rFonts w:asciiTheme="majorHAnsi" w:hAnsiTheme="majorHAnsi" w:cstheme="majorHAnsi"/>
          <w:sz w:val="20"/>
          <w:szCs w:val="20"/>
        </w:rPr>
      </w:pPr>
    </w:p>
    <w:sectPr w:rsidR="003235DE" w:rsidRPr="009D04ED" w:rsidSect="00585948">
      <w:footerReference w:type="default" r:id="rId42"/>
      <w:pgSz w:w="12240" w:h="15840" w:code="1"/>
      <w:pgMar w:top="1152" w:right="1440" w:bottom="1152" w:left="1440" w:header="720" w:footer="1152" w:gutter="0"/>
      <w:pgNumType w:start="1" w:chapStyle="9"/>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A7687A7" w14:textId="77777777" w:rsidR="001A3D61" w:rsidRDefault="001A3D61">
      <w:r>
        <w:separator/>
      </w:r>
    </w:p>
  </w:endnote>
  <w:endnote w:type="continuationSeparator" w:id="0">
    <w:p w14:paraId="69A1231A" w14:textId="77777777" w:rsidR="001A3D61" w:rsidRDefault="001A3D61">
      <w:r>
        <w:continuationSeparator/>
      </w:r>
    </w:p>
  </w:endnote>
  <w:endnote w:type="continuationNotice" w:id="1">
    <w:p w14:paraId="73D0B2ED" w14:textId="77777777" w:rsidR="001A3D61" w:rsidRDefault="001A3D61"/>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20002A87" w:usb1="00000000" w:usb2="00000000"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Bold">
    <w:altName w:val="Arial"/>
    <w:panose1 w:val="020B0704020202020204"/>
    <w:charset w:val="00"/>
    <w:family w:val="roman"/>
    <w:notTrueType/>
    <w:pitch w:val="default"/>
  </w:font>
  <w:font w:name="MS PGothic">
    <w:panose1 w:val="020B0600070205080204"/>
    <w:charset w:val="80"/>
    <w:family w:val="swiss"/>
    <w:pitch w:val="variable"/>
    <w:sig w:usb0="E00002FF" w:usb1="6AC7FDFB" w:usb2="08000012" w:usb3="00000000" w:csb0="0002009F" w:csb1="00000000"/>
  </w:font>
  <w:font w:name="Times">
    <w:panose1 w:val="02020603050405020304"/>
    <w:charset w:val="00"/>
    <w:family w:val="roman"/>
    <w:pitch w:val="variable"/>
    <w:sig w:usb0="E0002EFF" w:usb1="C000785B" w:usb2="00000009" w:usb3="00000000" w:csb0="000001FF" w:csb1="00000000"/>
  </w:font>
  <w:font w:name="Arial Narrow">
    <w:panose1 w:val="020B060602020203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00004FF" w:usb2="00000000" w:usb3="00000000" w:csb0="0000019F" w:csb1="00000000"/>
  </w:font>
  <w:font w:name="Lucida Grande">
    <w:charset w:val="00"/>
    <w:family w:val="swiss"/>
    <w:pitch w:val="variable"/>
    <w:sig w:usb0="E1000AEF" w:usb1="5000A1FF" w:usb2="00000000" w:usb3="00000000" w:csb0="000001BF" w:csb1="00000000"/>
  </w:font>
  <w:font w:name="MS PMincho">
    <w:panose1 w:val="02020600040205080304"/>
    <w:charset w:val="80"/>
    <w:family w:val="roman"/>
    <w:pitch w:val="variable"/>
    <w:sig w:usb0="E00002FF" w:usb1="6AC7FDFB" w:usb2="08000012" w:usb3="00000000" w:csb0="0002009F" w:csb1="00000000"/>
  </w:font>
  <w:font w:name="Gotham-Book">
    <w:charset w:val="00"/>
    <w:family w:val="auto"/>
    <w:pitch w:val="variable"/>
    <w:sig w:usb0="A100007F" w:usb1="4000005B" w:usb2="00000000" w:usb3="00000000" w:csb0="0000009B" w:csb1="00000000"/>
  </w:font>
  <w:font w:name="Gotham-Light">
    <w:charset w:val="00"/>
    <w:family w:val="auto"/>
    <w:pitch w:val="variable"/>
    <w:sig w:usb0="A100007F" w:usb1="4000005B" w:usb2="00000000" w:usb3="00000000" w:csb0="0000009B" w:csb1="00000000"/>
  </w:font>
  <w:font w:name="Gotham-Medium">
    <w:altName w:val="Gotham Medium"/>
    <w:charset w:val="00"/>
    <w:family w:val="auto"/>
    <w:pitch w:val="variable"/>
    <w:sig w:usb0="A100007F" w:usb1="4000005B" w:usb2="00000000" w:usb3="00000000" w:csb0="0000009B"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MetaCondBookLF-Roman">
    <w:altName w:val="Calibri"/>
    <w:charset w:val="00"/>
    <w:family w:val="auto"/>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247B" w:usb2="00000009" w:usb3="00000000" w:csb0="000001F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72A49BE" w14:textId="77777777" w:rsidR="00C756CA" w:rsidRPr="000709A1" w:rsidRDefault="00C756CA" w:rsidP="000709A1">
    <w:pPr>
      <w:pStyle w:val="Footer"/>
      <w:jc w:val="center"/>
      <w:rPr>
        <w:rFonts w:ascii="Times New Roman" w:hAnsi="Times New Roman"/>
        <w:spacing w:val="20"/>
        <w:lang w:val="es-PR"/>
      </w:rPr>
    </w:pPr>
    <w:r w:rsidRPr="000709A1">
      <w:rPr>
        <w:noProof/>
        <w:color w:val="948A54" w:themeColor="background2" w:themeShade="80"/>
        <w:spacing w:val="20"/>
        <w:sz w:val="14"/>
        <w:szCs w:val="16"/>
      </w:rPr>
      <mc:AlternateContent>
        <mc:Choice Requires="wps">
          <w:drawing>
            <wp:anchor distT="0" distB="0" distL="114300" distR="114300" simplePos="0" relativeHeight="251667456" behindDoc="0" locked="0" layoutInCell="1" allowOverlap="1" wp14:anchorId="2115F21C" wp14:editId="61F5F02A">
              <wp:simplePos x="0" y="0"/>
              <wp:positionH relativeFrom="margin">
                <wp:posOffset>-391639</wp:posOffset>
              </wp:positionH>
              <wp:positionV relativeFrom="paragraph">
                <wp:posOffset>497409</wp:posOffset>
              </wp:positionV>
              <wp:extent cx="6823494" cy="24082"/>
              <wp:effectExtent l="0" t="0" r="34925" b="33655"/>
              <wp:wrapNone/>
              <wp:docPr id="26" name="Straight Connector 26"/>
              <wp:cNvGraphicFramePr/>
              <a:graphic xmlns:a="http://schemas.openxmlformats.org/drawingml/2006/main">
                <a:graphicData uri="http://schemas.microsoft.com/office/word/2010/wordprocessingShape">
                  <wps:wsp>
                    <wps:cNvCnPr/>
                    <wps:spPr>
                      <a:xfrm>
                        <a:off x="0" y="0"/>
                        <a:ext cx="6823494" cy="24082"/>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3A9C270E" id="Straight Connector 26" o:spid="_x0000_s1026" style="position:absolute;z-index:25166745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85pt,39.15pt" to="506.45pt,4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" strokecolor="gray [1629]">
              <w10:wrap anchorx="margin"/>
            </v:line>
          </w:pict>
        </mc:Fallback>
      </mc:AlternateContent>
    </w:r>
    <w:r w:rsidRPr="000709A1">
      <w:rPr>
        <w:rFonts w:ascii="Times New Roman" w:hAnsi="Times New Roman"/>
        <w:color w:val="808080" w:themeColor="background1" w:themeShade="80"/>
        <w:spacing w:val="20"/>
        <w:sz w:val="20"/>
        <w:lang w:val="es-PR"/>
      </w:rPr>
      <w:t xml:space="preserve">P.O. Box 190759, San Juan PR  00919-0759 </w:t>
    </w:r>
    <w:r w:rsidRPr="000709A1">
      <w:rPr>
        <w:rFonts w:ascii="Times New Roman" w:hAnsi="Times New Roman"/>
        <w:color w:val="8064A2" w:themeColor="accent4"/>
        <w:spacing w:val="20"/>
        <w:sz w:val="20"/>
        <w:lang w:val="es-PR"/>
      </w:rPr>
      <w:t xml:space="preserve">• </w:t>
    </w:r>
    <w:r w:rsidRPr="000709A1">
      <w:rPr>
        <w:rFonts w:ascii="Times New Roman" w:hAnsi="Times New Roman"/>
        <w:color w:val="948A54" w:themeColor="background2" w:themeShade="80"/>
        <w:spacing w:val="20"/>
        <w:sz w:val="20"/>
        <w:lang w:val="es-PR"/>
      </w:rPr>
      <w:t>Tel.: (787)773-2696</w:t>
    </w:r>
    <w:r w:rsidRPr="000709A1">
      <w:rPr>
        <w:rFonts w:ascii="Times New Roman" w:hAnsi="Times New Roman"/>
        <w:color w:val="948A54" w:themeColor="background2" w:themeShade="80"/>
        <w:spacing w:val="20"/>
        <w:sz w:val="18"/>
        <w:lang w:val="es-PR"/>
      </w:rPr>
      <w:t xml:space="preserve">    </w:t>
    </w:r>
    <w:r>
      <w:rPr>
        <w:rFonts w:ascii="Times New Roman" w:hAnsi="Times New Roman"/>
        <w:noProof/>
        <w:color w:val="808080" w:themeColor="background1" w:themeShade="80"/>
        <w:spacing w:val="20"/>
      </w:rPr>
      <w:drawing>
        <wp:inline distT="0" distB="0" distL="0" distR="0" wp14:anchorId="330B6CDA" wp14:editId="585BA8C2">
          <wp:extent cx="756897" cy="476250"/>
          <wp:effectExtent l="0" t="0" r="571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897" cy="476250"/>
                  </a:xfrm>
                  <a:prstGeom prst="rect">
                    <a:avLst/>
                  </a:prstGeom>
                  <a:noFill/>
                </pic:spPr>
              </pic:pic>
            </a:graphicData>
          </a:graphic>
        </wp:inline>
      </w:drawing>
    </w:r>
  </w:p>
  <w:p w14:paraId="6C5BC188" w14:textId="77777777" w:rsidR="00C756CA" w:rsidRPr="000709A1" w:rsidRDefault="00C756CA" w:rsidP="000709A1">
    <w:pPr>
      <w:ind w:left="-720" w:right="-612"/>
      <w:jc w:val="center"/>
      <w:rPr>
        <w:rFonts w:ascii="Calibri" w:hAnsi="Calibri" w:cstheme="minorHAnsi"/>
        <w:sz w:val="16"/>
      </w:rPr>
    </w:pPr>
    <w:r w:rsidRPr="000709A1">
      <w:rPr>
        <w:rFonts w:ascii="Calibri" w:hAnsi="Calibri" w:cstheme="minorHAnsi"/>
        <w:sz w:val="16"/>
      </w:rPr>
      <w:t>The Department of Education does not discriminate under any circumstance on the grounds of age, race, color, gender, birth, religion, veteran status, political ideals, sexual orientation, gender identity, social condition or background, physical or mental incapacity; or for being victim of aggression, harassment, or domestic violence.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F15367C" w14:textId="77777777" w:rsidR="00C756CA" w:rsidRPr="000709A1" w:rsidRDefault="00C756CA" w:rsidP="000F440A">
    <w:pPr>
      <w:pStyle w:val="Footer"/>
      <w:jc w:val="center"/>
      <w:rPr>
        <w:rFonts w:ascii="Times New Roman" w:hAnsi="Times New Roman"/>
        <w:spacing w:val="20"/>
        <w:lang w:val="es-PR"/>
      </w:rPr>
    </w:pPr>
    <w:r w:rsidRPr="000709A1">
      <w:rPr>
        <w:noProof/>
        <w:color w:val="948A54" w:themeColor="background2" w:themeShade="80"/>
        <w:spacing w:val="20"/>
        <w:sz w:val="14"/>
        <w:szCs w:val="16"/>
      </w:rPr>
      <mc:AlternateContent>
        <mc:Choice Requires="wps">
          <w:drawing>
            <wp:anchor distT="0" distB="0" distL="114300" distR="114300" simplePos="0" relativeHeight="251669504" behindDoc="0" locked="0" layoutInCell="1" allowOverlap="1" wp14:anchorId="189C8715" wp14:editId="47F6F27E">
              <wp:simplePos x="0" y="0"/>
              <wp:positionH relativeFrom="margin">
                <wp:posOffset>-387025</wp:posOffset>
              </wp:positionH>
              <wp:positionV relativeFrom="paragraph">
                <wp:posOffset>494533</wp:posOffset>
              </wp:positionV>
              <wp:extent cx="6823494" cy="0"/>
              <wp:effectExtent l="0" t="0" r="34925" b="19050"/>
              <wp:wrapNone/>
              <wp:docPr id="207" name="Straight Connector 207"/>
              <wp:cNvGraphicFramePr/>
              <a:graphic xmlns:a="http://schemas.openxmlformats.org/drawingml/2006/main">
                <a:graphicData uri="http://schemas.microsoft.com/office/word/2010/wordprocessingShape">
                  <wps:wsp>
                    <wps:cNvCnPr/>
                    <wps:spPr>
                      <a:xfrm>
                        <a:off x="0" y="0"/>
                        <a:ext cx="6823494" cy="0"/>
                      </a:xfrm>
                      <a:prstGeom prst="line">
                        <a:avLst/>
                      </a:prstGeom>
                      <a:ln>
                        <a:solidFill>
                          <a:schemeClr val="tx1">
                            <a:lumMod val="50000"/>
                            <a:lumOff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5CB98E3A" id="Straight Connector 207" o:spid="_x0000_s1026" style="position:absolute;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0.45pt,38.95pt" to="506.85pt,38.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" strokecolor="gray [1629]">
              <w10:wrap anchorx="margin"/>
            </v:line>
          </w:pict>
        </mc:Fallback>
      </mc:AlternateContent>
    </w:r>
    <w:r w:rsidRPr="000709A1">
      <w:rPr>
        <w:rFonts w:ascii="Times New Roman" w:hAnsi="Times New Roman"/>
        <w:color w:val="808080" w:themeColor="background1" w:themeShade="80"/>
        <w:spacing w:val="20"/>
        <w:sz w:val="20"/>
        <w:lang w:val="es-PR"/>
      </w:rPr>
      <w:t xml:space="preserve">P.O. Box 190759, San Juan PR  00919-0759 </w:t>
    </w:r>
    <w:r w:rsidRPr="000709A1">
      <w:rPr>
        <w:rFonts w:ascii="Times New Roman" w:hAnsi="Times New Roman"/>
        <w:color w:val="8064A2" w:themeColor="accent4"/>
        <w:spacing w:val="20"/>
        <w:sz w:val="20"/>
        <w:lang w:val="es-PR"/>
      </w:rPr>
      <w:t xml:space="preserve">• </w:t>
    </w:r>
    <w:r w:rsidRPr="000709A1">
      <w:rPr>
        <w:rFonts w:ascii="Times New Roman" w:hAnsi="Times New Roman"/>
        <w:color w:val="948A54" w:themeColor="background2" w:themeShade="80"/>
        <w:spacing w:val="20"/>
        <w:sz w:val="20"/>
        <w:lang w:val="es-PR"/>
      </w:rPr>
      <w:t>Tel.: (787)773-2696</w:t>
    </w:r>
    <w:r w:rsidRPr="000709A1">
      <w:rPr>
        <w:rFonts w:ascii="Times New Roman" w:hAnsi="Times New Roman"/>
        <w:color w:val="948A54" w:themeColor="background2" w:themeShade="80"/>
        <w:spacing w:val="20"/>
        <w:sz w:val="18"/>
        <w:lang w:val="es-PR"/>
      </w:rPr>
      <w:t xml:space="preserve">    </w:t>
    </w:r>
    <w:r>
      <w:rPr>
        <w:rFonts w:ascii="Times New Roman" w:hAnsi="Times New Roman"/>
        <w:noProof/>
        <w:color w:val="808080" w:themeColor="background1" w:themeShade="80"/>
        <w:spacing w:val="20"/>
      </w:rPr>
      <w:drawing>
        <wp:inline distT="0" distB="0" distL="0" distR="0" wp14:anchorId="67C198A6" wp14:editId="090A0016">
          <wp:extent cx="756897" cy="476250"/>
          <wp:effectExtent l="0" t="0" r="5715"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897" cy="476250"/>
                  </a:xfrm>
                  <a:prstGeom prst="rect">
                    <a:avLst/>
                  </a:prstGeom>
                  <a:noFill/>
                </pic:spPr>
              </pic:pic>
            </a:graphicData>
          </a:graphic>
        </wp:inline>
      </w:drawing>
    </w:r>
  </w:p>
  <w:p w14:paraId="5BD7FECC" w14:textId="77777777" w:rsidR="00C756CA" w:rsidRPr="000F440A" w:rsidRDefault="00C756CA" w:rsidP="000F440A">
    <w:pPr>
      <w:ind w:left="-720" w:right="-612"/>
      <w:jc w:val="center"/>
      <w:rPr>
        <w:rFonts w:ascii="Calibri" w:hAnsi="Calibri" w:cstheme="minorHAnsi"/>
        <w:sz w:val="16"/>
      </w:rPr>
    </w:pPr>
    <w:r w:rsidRPr="000709A1">
      <w:rPr>
        <w:rFonts w:ascii="Calibri" w:hAnsi="Calibri" w:cstheme="minorHAnsi"/>
        <w:sz w:val="16"/>
      </w:rPr>
      <w:t>The Department of Education does not discriminate under any circumstance on the grounds of age, race, color, gender, birth, religion, veteran status, political ideals, sexual orientation, gender identity, social condition or background, physical or mental incapacity; or for being victim of aggression, harassment, or domestic violence.</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91B58F7" w14:textId="77777777" w:rsidR="00C756CA" w:rsidRDefault="00C756C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62AA4" w14:textId="75181A14" w:rsidR="00C756CA" w:rsidRPr="00DB2248" w:rsidRDefault="00C756CA" w:rsidP="00DB2248">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6901FB6" w14:textId="6BE0A3D7" w:rsidR="00C756CA" w:rsidRDefault="00C756CA">
    <w:pPr>
      <w:pStyle w:val="Footer"/>
    </w:pPr>
    <w:ins w:id="45" w:author="Elaine Williams" w:date="2018-06-12T12:24:00Z">
      <w:r w:rsidRPr="007229D0">
        <w:rPr>
          <w:rFonts w:asciiTheme="majorHAnsi" w:hAnsiTheme="majorHAnsi" w:cstheme="majorHAnsi"/>
          <w:noProof/>
        </w:rPr>
        <w:drawing>
          <wp:anchor distT="0" distB="0" distL="114300" distR="114300" simplePos="0" relativeHeight="251676672" behindDoc="0" locked="0" layoutInCell="1" allowOverlap="1" wp14:anchorId="23FA699E" wp14:editId="6AD03A1D">
            <wp:simplePos x="0" y="0"/>
            <wp:positionH relativeFrom="column">
              <wp:posOffset>-626012</wp:posOffset>
            </wp:positionH>
            <wp:positionV relativeFrom="paragraph">
              <wp:posOffset>-154744</wp:posOffset>
            </wp:positionV>
            <wp:extent cx="7372350" cy="975891"/>
            <wp:effectExtent l="0" t="0" r="0" b="0"/>
            <wp:wrapNone/>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extLst>
                        <a:ext uri="{28A0092B-C50C-407E-A947-70E740481C1C}">
                          <a14:useLocalDpi xmlns:a14="http://schemas.microsoft.com/office/drawing/2010/main" val="0"/>
                        </a:ext>
                      </a:extLst>
                    </a:blip>
                    <a:stretch>
                      <a:fillRect/>
                    </a:stretch>
                  </pic:blipFill>
                  <pic:spPr>
                    <a:xfrm>
                      <a:off x="0" y="0"/>
                      <a:ext cx="7372350" cy="975891"/>
                    </a:xfrm>
                    <a:prstGeom prst="rect">
                      <a:avLst/>
                    </a:prstGeom>
                  </pic:spPr>
                </pic:pic>
              </a:graphicData>
            </a:graphic>
            <wp14:sizeRelH relativeFrom="margin">
              <wp14:pctWidth>0</wp14:pctWidth>
            </wp14:sizeRelH>
            <wp14:sizeRelV relativeFrom="margin">
              <wp14:pctHeight>0</wp14:pctHeight>
            </wp14:sizeRelV>
          </wp:anchor>
        </w:drawing>
      </w:r>
    </w:ins>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8826A19" w14:textId="48280115" w:rsidR="00C756CA" w:rsidRDefault="00C756CA">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4EEF9D" w14:textId="77777777" w:rsidR="00C756CA" w:rsidRPr="00B013ED" w:rsidRDefault="00C756CA" w:rsidP="00B013ED">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9DF7386" w14:textId="77777777" w:rsidR="00C756CA" w:rsidRPr="002E49A0" w:rsidRDefault="00C756CA" w:rsidP="002E49A0">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B11CB88" w14:textId="77777777" w:rsidR="00C756CA" w:rsidRPr="00A435AA" w:rsidRDefault="00C756CA" w:rsidP="00A435AA">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A11783B" w14:textId="77777777" w:rsidR="00C756CA" w:rsidRPr="00DE381F" w:rsidRDefault="00C756CA" w:rsidP="00DE381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949E7C5" w14:textId="77777777" w:rsidR="00C756CA" w:rsidRPr="001B47A1" w:rsidRDefault="00C756CA" w:rsidP="001B47A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7C2AF28" w14:textId="77777777" w:rsidR="001A3D61" w:rsidRDefault="001A3D61">
      <w:r>
        <w:separator/>
      </w:r>
    </w:p>
  </w:footnote>
  <w:footnote w:type="continuationSeparator" w:id="0">
    <w:p w14:paraId="056D3B02" w14:textId="77777777" w:rsidR="001A3D61" w:rsidRDefault="001A3D61">
      <w:r>
        <w:continuationSeparator/>
      </w:r>
    </w:p>
  </w:footnote>
  <w:footnote w:type="continuationNotice" w:id="1">
    <w:p w14:paraId="4AE61B21" w14:textId="77777777" w:rsidR="001A3D61" w:rsidRDefault="001A3D61"/>
  </w:footnote>
  <w:footnote w:id="2">
    <w:p w14:paraId="1DD6E9EF" w14:textId="77777777" w:rsidR="00C756CA" w:rsidRPr="007059E1" w:rsidRDefault="00C756CA" w:rsidP="00703E58">
      <w:pPr>
        <w:pStyle w:val="FootnoteText"/>
        <w:rPr>
          <w:rFonts w:ascii="Arial" w:hAnsi="Arial" w:cs="Arial"/>
          <w:sz w:val="16"/>
          <w:szCs w:val="16"/>
        </w:rPr>
      </w:pPr>
      <w:r w:rsidRPr="007059E1">
        <w:rPr>
          <w:rStyle w:val="FootnoteReference"/>
          <w:rFonts w:ascii="Arial" w:hAnsi="Arial" w:cs="Arial"/>
          <w:sz w:val="16"/>
          <w:szCs w:val="16"/>
        </w:rPr>
        <w:footnoteRef/>
      </w:r>
      <w:r w:rsidRPr="007059E1">
        <w:rPr>
          <w:rFonts w:ascii="Arial" w:hAnsi="Arial" w:cs="Arial"/>
          <w:sz w:val="16"/>
          <w:szCs w:val="16"/>
        </w:rPr>
        <w:t xml:space="preserve"> “5 K-12 Ed Tech Trends for 2012,” </w:t>
      </w:r>
      <w:hyperlink r:id="rId1" w:history="1">
        <w:r w:rsidRPr="007059E1">
          <w:rPr>
            <w:rStyle w:val="Hyperlink"/>
            <w:rFonts w:ascii="Arial" w:eastAsiaTheme="majorEastAsia" w:hAnsi="Arial"/>
            <w:sz w:val="16"/>
            <w:szCs w:val="16"/>
          </w:rPr>
          <w:t>http://thejournal.com/articles/2012/01/10/5-k-12-ed-tech-for-2012.aspx</w:t>
        </w:r>
      </w:hyperlink>
      <w:r w:rsidRPr="007059E1">
        <w:rPr>
          <w:rFonts w:ascii="Arial" w:hAnsi="Arial" w:cs="Arial"/>
          <w:sz w:val="16"/>
          <w:szCs w:val="16"/>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65BA0A9" w14:textId="77777777" w:rsidR="00C756CA" w:rsidRPr="00A03077" w:rsidRDefault="00C756CA">
    <w:pPr>
      <w:pStyle w:val="Header"/>
      <w:rPr>
        <w:sz w:val="24"/>
      </w:rPr>
    </w:pPr>
  </w:p>
  <w:p w14:paraId="142F5A6D" w14:textId="77777777" w:rsidR="00C756CA" w:rsidRDefault="00C756CA" w:rsidP="000F440A">
    <w:pPr>
      <w:pStyle w:val="Header"/>
      <w:tabs>
        <w:tab w:val="clear" w:pos="4320"/>
        <w:tab w:val="clear" w:pos="8640"/>
        <w:tab w:val="left" w:pos="1397"/>
      </w:tabs>
    </w:pPr>
    <w:r>
      <w:tab/>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93AEEFA" w14:textId="77777777" w:rsidR="00C756CA" w:rsidRDefault="00C756CA" w:rsidP="008D24F8">
    <w:pPr>
      <w:pStyle w:val="Header"/>
    </w:pPr>
  </w:p>
  <w:p w14:paraId="24EEBE7E" w14:textId="77777777" w:rsidR="00C756CA" w:rsidRPr="008D24F8" w:rsidRDefault="00C756CA" w:rsidP="00DB2248">
    <w:pPr>
      <w:pStyle w:val="Header"/>
      <w:ind w:left="-360"/>
    </w:pPr>
    <w:r>
      <w:rPr>
        <w:noProof/>
      </w:rPr>
      <w:drawing>
        <wp:inline distT="0" distB="0" distL="0" distR="0" wp14:anchorId="4F65F1D8" wp14:editId="14FBBD5E">
          <wp:extent cx="6126480" cy="1066165"/>
          <wp:effectExtent l="0" t="0" r="7620" b="63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2017_Logo_new.png"/>
                  <pic:cNvPicPr/>
                </pic:nvPicPr>
                <pic:blipFill>
                  <a:blip r:embed="rId1">
                    <a:extLst>
                      <a:ext uri="{28A0092B-C50C-407E-A947-70E740481C1C}">
                        <a14:useLocalDpi xmlns:a14="http://schemas.microsoft.com/office/drawing/2010/main" val="0"/>
                      </a:ext>
                    </a:extLst>
                  </a:blip>
                  <a:stretch>
                    <a:fillRect/>
                  </a:stretch>
                </pic:blipFill>
                <pic:spPr>
                  <a:xfrm>
                    <a:off x="0" y="0"/>
                    <a:ext cx="6126480" cy="1066165"/>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4A17EAA" w14:textId="77777777" w:rsidR="00C756CA" w:rsidRDefault="00C756C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1347169" w14:textId="54CD8155" w:rsidR="00C756CA" w:rsidRDefault="00C756CA" w:rsidP="009C2AEC">
    <w:pPr>
      <w:tabs>
        <w:tab w:val="left" w:pos="5420"/>
      </w:tabs>
      <w:ind w:right="-14"/>
      <w:jc w:val="right"/>
      <w:rPr>
        <w:rFonts w:asciiTheme="majorHAnsi" w:hAnsiTheme="majorHAnsi" w:cstheme="majorHAnsi"/>
        <w:sz w:val="17"/>
        <w:szCs w:val="17"/>
      </w:rPr>
    </w:pPr>
  </w:p>
  <w:p w14:paraId="23EF8769" w14:textId="77777777" w:rsidR="00C756CA" w:rsidRPr="00A905B1" w:rsidRDefault="00C756CA" w:rsidP="00A905B1">
    <w:pPr>
      <w:tabs>
        <w:tab w:val="left" w:pos="5420"/>
      </w:tabs>
      <w:ind w:right="-14"/>
      <w:jc w:val="right"/>
      <w:rPr>
        <w:rFonts w:asciiTheme="majorHAnsi" w:hAnsiTheme="majorHAnsi" w:cstheme="majorHAnsi"/>
        <w:sz w:val="17"/>
        <w:szCs w:val="17"/>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1BE7A03" w14:textId="77777777" w:rsidR="00C756CA" w:rsidRDefault="00C756CA" w:rsidP="00641395">
    <w:pPr>
      <w:pStyle w:val="Header"/>
      <w:ind w:left="1710"/>
      <w:rPr>
        <w:rFonts w:ascii="Times New Roman" w:hAnsi="Times New Roman"/>
        <w:spacing w:val="20"/>
        <w:sz w:val="28"/>
      </w:rPr>
    </w:pPr>
    <w:r>
      <w:rPr>
        <w:noProof/>
      </w:rPr>
      <w:drawing>
        <wp:anchor distT="0" distB="0" distL="114300" distR="114300" simplePos="0" relativeHeight="251671552" behindDoc="1" locked="0" layoutInCell="1" allowOverlap="1" wp14:anchorId="5FB1EF0F" wp14:editId="482CEC96">
          <wp:simplePos x="0" y="0"/>
          <wp:positionH relativeFrom="column">
            <wp:posOffset>-309880</wp:posOffset>
          </wp:positionH>
          <wp:positionV relativeFrom="paragraph">
            <wp:posOffset>-147955</wp:posOffset>
          </wp:positionV>
          <wp:extent cx="1080135" cy="1080135"/>
          <wp:effectExtent l="0" t="0" r="0" b="5715"/>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1">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335BBC60" w14:textId="77777777" w:rsidR="00C756CA" w:rsidRPr="00A91682" w:rsidRDefault="00C756CA" w:rsidP="00641395">
    <w:pPr>
      <w:pStyle w:val="Header"/>
      <w:rPr>
        <w:color w:val="808080" w:themeColor="background1" w:themeShade="80"/>
      </w:rPr>
    </w:pPr>
    <w:r w:rsidRPr="00A91682">
      <w:rPr>
        <w:rFonts w:ascii="Times New Roman" w:hAnsi="Times New Roman"/>
        <w:color w:val="808080" w:themeColor="background1" w:themeShade="80"/>
        <w:spacing w:val="20"/>
        <w:sz w:val="28"/>
      </w:rPr>
      <w:t xml:space="preserve">              GOVERMENT OF PUERTO RICO</w:t>
    </w:r>
  </w:p>
  <w:p w14:paraId="61568F4E" w14:textId="77777777" w:rsidR="00C756CA" w:rsidRPr="00A91682" w:rsidRDefault="00C756CA" w:rsidP="00641395">
    <w:pPr>
      <w:pStyle w:val="Header"/>
      <w:ind w:left="1800" w:hanging="90"/>
      <w:rPr>
        <w:rFonts w:ascii="Times New Roman" w:hAnsi="Times New Roman"/>
        <w:color w:val="808080" w:themeColor="background1" w:themeShade="80"/>
        <w:spacing w:val="20"/>
        <w:sz w:val="21"/>
      </w:rPr>
    </w:pPr>
    <w:r w:rsidRPr="00A26FD7">
      <w:rPr>
        <w:rFonts w:ascii="Times New Roman" w:hAnsi="Times New Roman"/>
        <w:noProof/>
        <w:color w:val="808080" w:themeColor="background1" w:themeShade="80"/>
        <w:spacing w:val="20"/>
        <w:sz w:val="28"/>
      </w:rPr>
      <mc:AlternateContent>
        <mc:Choice Requires="wps">
          <w:drawing>
            <wp:anchor distT="0" distB="0" distL="114300" distR="114300" simplePos="0" relativeHeight="251672576" behindDoc="0" locked="0" layoutInCell="1" allowOverlap="1" wp14:anchorId="7E7D2409" wp14:editId="21DC5C8A">
              <wp:simplePos x="0" y="0"/>
              <wp:positionH relativeFrom="column">
                <wp:posOffset>784860</wp:posOffset>
              </wp:positionH>
              <wp:positionV relativeFrom="paragraph">
                <wp:posOffset>50800</wp:posOffset>
              </wp:positionV>
              <wp:extent cx="4914900" cy="0"/>
              <wp:effectExtent l="0" t="0" r="12700" b="25400"/>
              <wp:wrapNone/>
              <wp:docPr id="2" name="Straight Connector 2"/>
              <wp:cNvGraphicFramePr/>
              <a:graphic xmlns:a="http://schemas.openxmlformats.org/drawingml/2006/main">
                <a:graphicData uri="http://schemas.microsoft.com/office/word/2010/wordprocessingShape">
                  <wps:wsp>
                    <wps:cNvCnPr/>
                    <wps:spPr>
                      <a:xfrm>
                        <a:off x="0" y="0"/>
                        <a:ext cx="4914900" cy="0"/>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136496EF" id="Straight Connector 2" o:spid="_x0000_s1026" style="position:absolute;z-index:251672576;visibility:visible;mso-wrap-style:square;mso-wrap-distance-left:9pt;mso-wrap-distance-top:0;mso-wrap-distance-right:9pt;mso-wrap-distance-bottom:0;mso-position-horizontal:absolute;mso-position-horizontal-relative:text;mso-position-vertical:absolute;mso-position-vertical-relative:text"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" strokecolor="#7f7f7f [1612]"/>
          </w:pict>
        </mc:Fallback>
      </mc:AlternateContent>
    </w:r>
    <w:r w:rsidRPr="00A91682">
      <w:rPr>
        <w:rFonts w:ascii="Times New Roman" w:hAnsi="Times New Roman"/>
        <w:color w:val="808080" w:themeColor="background1" w:themeShade="80"/>
        <w:spacing w:val="20"/>
        <w:sz w:val="28"/>
      </w:rPr>
      <w:t xml:space="preserve"> </w:t>
    </w:r>
    <w:r w:rsidRPr="00A91682">
      <w:rPr>
        <w:rFonts w:ascii="Times New Roman" w:hAnsi="Times New Roman"/>
        <w:color w:val="808080" w:themeColor="background1" w:themeShade="80"/>
        <w:spacing w:val="20"/>
      </w:rPr>
      <w:t xml:space="preserve"> </w:t>
    </w:r>
  </w:p>
  <w:p w14:paraId="50C49AC5" w14:textId="77777777" w:rsidR="00C756CA" w:rsidRPr="00A91682" w:rsidRDefault="00C756CA" w:rsidP="00641395">
    <w:pPr>
      <w:pStyle w:val="Header"/>
      <w:rPr>
        <w:rFonts w:ascii="Calibri" w:hAnsi="Calibri"/>
        <w:color w:val="808080" w:themeColor="background1" w:themeShade="80"/>
        <w:spacing w:val="20"/>
      </w:rPr>
    </w:pPr>
    <w:r w:rsidRPr="00A91682">
      <w:rPr>
        <w:rFonts w:ascii="Calibri" w:hAnsi="Calibri"/>
        <w:color w:val="808080" w:themeColor="background1" w:themeShade="80"/>
        <w:spacing w:val="20"/>
      </w:rPr>
      <w:t xml:space="preserve">                 DEPARTAMENT OF EDUCA</w:t>
    </w:r>
    <w:r>
      <w:rPr>
        <w:rFonts w:ascii="Calibri" w:hAnsi="Calibri"/>
        <w:color w:val="808080" w:themeColor="background1" w:themeShade="80"/>
        <w:spacing w:val="20"/>
      </w:rPr>
      <w:t>TION</w:t>
    </w:r>
  </w:p>
  <w:p w14:paraId="217265F0" w14:textId="77777777" w:rsidR="00C756CA" w:rsidRPr="00A91682" w:rsidRDefault="00C756CA" w:rsidP="00641395">
    <w:pPr>
      <w:pStyle w:val="Header"/>
      <w:rPr>
        <w:rFonts w:cs="Arial"/>
        <w:color w:val="808080" w:themeColor="background1" w:themeShade="80"/>
        <w:spacing w:val="20"/>
        <w:sz w:val="20"/>
      </w:rPr>
    </w:pPr>
    <w:r w:rsidRPr="00A91682">
      <w:rPr>
        <w:rFonts w:ascii="Calibri" w:hAnsi="Calibri"/>
        <w:color w:val="808080" w:themeColor="background1" w:themeShade="80"/>
        <w:spacing w:val="20"/>
      </w:rPr>
      <w:t xml:space="preserve">                 </w:t>
    </w:r>
    <w:r w:rsidRPr="00A91682">
      <w:rPr>
        <w:rFonts w:ascii="Calibri" w:hAnsi="Calibri"/>
        <w:color w:val="808080" w:themeColor="background1" w:themeShade="80"/>
        <w:spacing w:val="20"/>
        <w:sz w:val="20"/>
      </w:rPr>
      <w:t>Office of Information Systems and Technology Support (OSIATD)</w:t>
    </w:r>
  </w:p>
  <w:p w14:paraId="3CBD7105" w14:textId="77777777" w:rsidR="00C756CA" w:rsidRPr="00DB2248" w:rsidRDefault="00C756CA" w:rsidP="00DB2248">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20E92C7" w14:textId="77777777" w:rsidR="00C756CA" w:rsidRDefault="00C756CA" w:rsidP="003224D7">
    <w:pPr>
      <w:tabs>
        <w:tab w:val="left" w:pos="5420"/>
      </w:tabs>
      <w:ind w:right="-14"/>
      <w:jc w:val="right"/>
      <w:rPr>
        <w:rFonts w:asciiTheme="majorHAnsi" w:hAnsiTheme="majorHAnsi" w:cstheme="majorHAnsi"/>
        <w:b/>
        <w:sz w:val="17"/>
        <w:szCs w:val="17"/>
        <w:lang w:val="es-PR"/>
      </w:rPr>
    </w:pPr>
  </w:p>
  <w:p w14:paraId="6333924F" w14:textId="38BAD14A" w:rsidR="00C756CA" w:rsidRPr="00513370" w:rsidRDefault="00C756CA" w:rsidP="009C37B6">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4C80C3FB" w14:textId="64D226C2" w:rsidR="00C756CA" w:rsidRDefault="00C756CA" w:rsidP="009C37B6">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GENERALTION SCHOOLS</w:t>
    </w:r>
  </w:p>
  <w:p w14:paraId="02EB4183" w14:textId="77777777" w:rsidR="00C756CA" w:rsidRDefault="00C756CA" w:rsidP="00A905B1">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163D0374" w14:textId="77777777" w:rsidR="00C756CA" w:rsidRDefault="00C756CA" w:rsidP="009C2AEC">
    <w:pPr>
      <w:pStyle w:val="Header"/>
      <w:pBdr>
        <w:bottom w:val="single" w:sz="4" w:space="1" w:color="D9D9D9" w:themeColor="background1" w:themeShade="D9"/>
      </w:pBdr>
      <w:jc w:val="right"/>
      <w:rPr>
        <w:color w:val="7F7F7F" w:themeColor="background1" w:themeShade="7F"/>
        <w:spacing w:val="60"/>
      </w:rPr>
    </w:pPr>
  </w:p>
  <w:p w14:paraId="29E436DC" w14:textId="5624A741" w:rsidR="00C756CA" w:rsidRDefault="001A3D61" w:rsidP="00ED2361">
    <w:pPr>
      <w:tabs>
        <w:tab w:val="left" w:pos="5420"/>
      </w:tabs>
      <w:ind w:right="-14"/>
      <w:jc w:val="right"/>
      <w:rPr>
        <w:ins w:id="47" w:author="Elaine Williams" w:date="2018-06-12T11:28:00Z"/>
        <w:b/>
        <w:bCs/>
        <w:noProof/>
        <w:sz w:val="17"/>
        <w:szCs w:val="17"/>
      </w:rPr>
    </w:pPr>
    <w:sdt>
      <w:sdtPr>
        <w:rPr>
          <w:color w:val="7F7F7F" w:themeColor="background1" w:themeShade="7F"/>
          <w:spacing w:val="60"/>
        </w:rPr>
        <w:id w:val="553277027"/>
        <w:docPartObj>
          <w:docPartGallery w:val="Page Numbers (Top of Page)"/>
          <w:docPartUnique/>
        </w:docPartObj>
      </w:sdtPr>
      <w:sdtEndPr>
        <w:rPr>
          <w:b/>
          <w:bCs/>
          <w:noProof/>
          <w:color w:val="auto"/>
          <w:spacing w:val="0"/>
          <w:sz w:val="17"/>
          <w:szCs w:val="17"/>
        </w:rPr>
      </w:sdtEndPr>
      <w:sdtContent>
        <w:r w:rsidR="00C756CA" w:rsidRPr="003B5101">
          <w:rPr>
            <w:color w:val="7F7F7F" w:themeColor="background1" w:themeShade="7F"/>
            <w:spacing w:val="60"/>
            <w:sz w:val="17"/>
            <w:szCs w:val="17"/>
          </w:rPr>
          <w:t>Page</w:t>
        </w:r>
        <w:r w:rsidR="00C756CA" w:rsidRPr="003B5101">
          <w:rPr>
            <w:sz w:val="17"/>
            <w:szCs w:val="17"/>
          </w:rPr>
          <w:t xml:space="preserve"> | </w:t>
        </w:r>
        <w:r w:rsidR="00C756CA" w:rsidRPr="003B5101">
          <w:rPr>
            <w:sz w:val="17"/>
            <w:szCs w:val="17"/>
          </w:rPr>
          <w:fldChar w:fldCharType="begin"/>
        </w:r>
        <w:r w:rsidR="00C756CA" w:rsidRPr="003B5101">
          <w:rPr>
            <w:sz w:val="17"/>
            <w:szCs w:val="17"/>
          </w:rPr>
          <w:instrText xml:space="preserve"> PAGE   \* MERGEFORMAT </w:instrText>
        </w:r>
        <w:r w:rsidR="00C756CA" w:rsidRPr="003B5101">
          <w:rPr>
            <w:sz w:val="17"/>
            <w:szCs w:val="17"/>
          </w:rPr>
          <w:fldChar w:fldCharType="separate"/>
        </w:r>
        <w:r w:rsidR="00C756CA" w:rsidRPr="003B5101">
          <w:rPr>
            <w:b/>
            <w:bCs/>
            <w:noProof/>
            <w:sz w:val="17"/>
            <w:szCs w:val="17"/>
          </w:rPr>
          <w:t>1</w:t>
        </w:r>
        <w:r w:rsidR="00C756CA" w:rsidRPr="003B5101">
          <w:rPr>
            <w:b/>
            <w:bCs/>
            <w:noProof/>
            <w:sz w:val="17"/>
            <w:szCs w:val="17"/>
          </w:rPr>
          <w:fldChar w:fldCharType="end"/>
        </w:r>
      </w:sdtContent>
    </w:sdt>
  </w:p>
  <w:p w14:paraId="6A50D32B" w14:textId="22FA2767" w:rsidR="00C756CA" w:rsidRDefault="00C756CA" w:rsidP="00ED2361">
    <w:pPr>
      <w:tabs>
        <w:tab w:val="left" w:pos="5420"/>
      </w:tabs>
      <w:ind w:right="-14"/>
      <w:jc w:val="right"/>
      <w:rPr>
        <w:ins w:id="48" w:author="Elaine Williams" w:date="2018-06-12T11:28:00Z"/>
        <w:rFonts w:asciiTheme="majorHAnsi" w:hAnsiTheme="majorHAnsi" w:cstheme="majorHAnsi"/>
        <w:sz w:val="17"/>
        <w:szCs w:val="17"/>
      </w:rPr>
    </w:pPr>
  </w:p>
  <w:p w14:paraId="71C658FB" w14:textId="77777777" w:rsidR="00C756CA" w:rsidRPr="00A905B1" w:rsidRDefault="00C756CA" w:rsidP="00ED2361">
    <w:pPr>
      <w:tabs>
        <w:tab w:val="left" w:pos="5420"/>
      </w:tabs>
      <w:ind w:right="-14"/>
      <w:jc w:val="right"/>
      <w:rPr>
        <w:rFonts w:asciiTheme="majorHAnsi" w:hAnsiTheme="majorHAnsi" w:cstheme="majorHAnsi"/>
        <w:sz w:val="17"/>
        <w:szCs w:val="17"/>
      </w:rP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E1CBED" w14:textId="39663C8B" w:rsidR="00C756CA" w:rsidRPr="00513370" w:rsidRDefault="00C756CA" w:rsidP="00B13665">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19592302" w14:textId="222D7637" w:rsidR="00C756CA" w:rsidRDefault="00C756CA" w:rsidP="00B13665">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 xml:space="preserve">MOBILE DEVICE TECHNOLOGY FOR NEW GENERATION SCHOOLS </w:t>
    </w:r>
  </w:p>
  <w:p w14:paraId="0BA0CA63" w14:textId="77777777" w:rsidR="00C756CA" w:rsidRDefault="00C756CA" w:rsidP="00B13665">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3280F675" w14:textId="77777777" w:rsidR="00C756CA" w:rsidRDefault="00C756CA" w:rsidP="00B13665">
    <w:pPr>
      <w:pStyle w:val="Header"/>
      <w:pBdr>
        <w:bottom w:val="single" w:sz="4" w:space="1" w:color="D9D9D9" w:themeColor="background1" w:themeShade="D9"/>
      </w:pBdr>
      <w:jc w:val="right"/>
      <w:rPr>
        <w:color w:val="7F7F7F" w:themeColor="background1" w:themeShade="7F"/>
        <w:spacing w:val="60"/>
      </w:rPr>
    </w:pPr>
  </w:p>
  <w:p w14:paraId="187BACB7" w14:textId="40FBE8D1" w:rsidR="00C756CA" w:rsidRDefault="00C756CA" w:rsidP="00B13665">
    <w:pPr>
      <w:tabs>
        <w:tab w:val="left" w:pos="5420"/>
      </w:tabs>
      <w:ind w:right="-14"/>
      <w:jc w:val="right"/>
      <w:rPr>
        <w:rFonts w:asciiTheme="majorHAnsi" w:hAnsiTheme="majorHAnsi" w:cstheme="majorHAnsi"/>
        <w:sz w:val="17"/>
        <w:szCs w:val="17"/>
      </w:rPr>
    </w:pPr>
    <w:r>
      <w:rPr>
        <w:sz w:val="17"/>
        <w:szCs w:val="17"/>
      </w:rPr>
      <w:t>Page</w:t>
    </w:r>
    <w:r>
      <w:t xml:space="preserve"> |</w:t>
    </w:r>
    <w:r w:rsidRPr="00B13665">
      <w:rPr>
        <w:sz w:val="17"/>
        <w:szCs w:val="17"/>
      </w:rPr>
      <w:fldChar w:fldCharType="begin"/>
    </w:r>
    <w:r w:rsidRPr="00B13665">
      <w:rPr>
        <w:sz w:val="17"/>
        <w:szCs w:val="17"/>
      </w:rPr>
      <w:instrText xml:space="preserve"> PAGE   \* MERGEFORMAT </w:instrText>
    </w:r>
    <w:r w:rsidRPr="00B13665">
      <w:rPr>
        <w:sz w:val="17"/>
        <w:szCs w:val="17"/>
      </w:rPr>
      <w:fldChar w:fldCharType="separate"/>
    </w:r>
    <w:r w:rsidRPr="00B13665">
      <w:rPr>
        <w:noProof/>
        <w:sz w:val="17"/>
        <w:szCs w:val="17"/>
      </w:rPr>
      <w:t>1</w:t>
    </w:r>
    <w:r w:rsidRPr="00B13665">
      <w:rPr>
        <w:noProof/>
        <w:sz w:val="17"/>
        <w:szCs w:val="17"/>
      </w:rPr>
      <w:fldChar w:fldCharType="end"/>
    </w:r>
  </w:p>
  <w:p w14:paraId="25972DF7" w14:textId="77777777" w:rsidR="00C756CA" w:rsidRPr="00B13665" w:rsidRDefault="00C756CA" w:rsidP="00B13665">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C6E70D3" w14:textId="77777777" w:rsidR="00C756CA" w:rsidRDefault="00C756CA" w:rsidP="008B5BC3">
    <w:pPr>
      <w:pStyle w:val="Header"/>
      <w:ind w:left="1710"/>
      <w:rPr>
        <w:rFonts w:ascii="Times New Roman" w:hAnsi="Times New Roman"/>
        <w:spacing w:val="20"/>
        <w:sz w:val="28"/>
      </w:rPr>
    </w:pPr>
    <w:r>
      <w:rPr>
        <w:noProof/>
      </w:rPr>
      <w:drawing>
        <wp:anchor distT="0" distB="0" distL="114300" distR="114300" simplePos="0" relativeHeight="251678720" behindDoc="1" locked="0" layoutInCell="1" allowOverlap="1" wp14:anchorId="50EEB611" wp14:editId="70CB970B">
          <wp:simplePos x="0" y="0"/>
          <wp:positionH relativeFrom="column">
            <wp:posOffset>-309880</wp:posOffset>
          </wp:positionH>
          <wp:positionV relativeFrom="paragraph">
            <wp:posOffset>-147955</wp:posOffset>
          </wp:positionV>
          <wp:extent cx="1080135" cy="1080135"/>
          <wp:effectExtent l="0" t="0" r="0" b="5715"/>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ELLO GOBIERNO DE PUERTO RICO-01.png"/>
                  <pic:cNvPicPr/>
                </pic:nvPicPr>
                <pic:blipFill>
                  <a:blip r:embed="rId1">
                    <a:extLst>
                      <a:ext uri="{28A0092B-C50C-407E-A947-70E740481C1C}">
                        <a14:useLocalDpi xmlns:a14="http://schemas.microsoft.com/office/drawing/2010/main" val="0"/>
                      </a:ext>
                    </a:extLst>
                  </a:blip>
                  <a:stretch>
                    <a:fillRect/>
                  </a:stretch>
                </pic:blipFill>
                <pic:spPr>
                  <a:xfrm>
                    <a:off x="0" y="0"/>
                    <a:ext cx="1080135" cy="1080135"/>
                  </a:xfrm>
                  <a:prstGeom prst="rect">
                    <a:avLst/>
                  </a:prstGeom>
                </pic:spPr>
              </pic:pic>
            </a:graphicData>
          </a:graphic>
          <wp14:sizeRelH relativeFrom="page">
            <wp14:pctWidth>0</wp14:pctWidth>
          </wp14:sizeRelH>
          <wp14:sizeRelV relativeFrom="page">
            <wp14:pctHeight>0</wp14:pctHeight>
          </wp14:sizeRelV>
        </wp:anchor>
      </w:drawing>
    </w:r>
  </w:p>
  <w:p w14:paraId="73EB10E3" w14:textId="77777777" w:rsidR="00C756CA" w:rsidRPr="00A91682" w:rsidRDefault="00C756CA" w:rsidP="008B5BC3">
    <w:pPr>
      <w:pStyle w:val="Header"/>
      <w:rPr>
        <w:color w:val="808080" w:themeColor="background1" w:themeShade="80"/>
      </w:rPr>
    </w:pPr>
    <w:r w:rsidRPr="00A91682">
      <w:rPr>
        <w:rFonts w:ascii="Times New Roman" w:hAnsi="Times New Roman"/>
        <w:color w:val="808080" w:themeColor="background1" w:themeShade="80"/>
        <w:spacing w:val="20"/>
        <w:sz w:val="28"/>
      </w:rPr>
      <w:t xml:space="preserve">              GOVERMENT OF PUERTO RICO</w:t>
    </w:r>
  </w:p>
  <w:p w14:paraId="1BF3C42F" w14:textId="77777777" w:rsidR="00C756CA" w:rsidRPr="00A91682" w:rsidRDefault="00C756CA" w:rsidP="008B5BC3">
    <w:pPr>
      <w:pStyle w:val="Header"/>
      <w:ind w:left="1800" w:hanging="90"/>
      <w:rPr>
        <w:rFonts w:ascii="Times New Roman" w:hAnsi="Times New Roman"/>
        <w:color w:val="808080" w:themeColor="background1" w:themeShade="80"/>
        <w:spacing w:val="20"/>
        <w:sz w:val="21"/>
      </w:rPr>
    </w:pPr>
    <w:r w:rsidRPr="00A26FD7">
      <w:rPr>
        <w:rFonts w:ascii="Times New Roman" w:hAnsi="Times New Roman"/>
        <w:noProof/>
        <w:color w:val="808080" w:themeColor="background1" w:themeShade="80"/>
        <w:spacing w:val="20"/>
        <w:sz w:val="28"/>
      </w:rPr>
      <mc:AlternateContent>
        <mc:Choice Requires="wps">
          <w:drawing>
            <wp:anchor distT="0" distB="0" distL="114300" distR="114300" simplePos="0" relativeHeight="251679744" behindDoc="0" locked="0" layoutInCell="1" allowOverlap="1" wp14:anchorId="4D6E7E47" wp14:editId="22EF383F">
              <wp:simplePos x="0" y="0"/>
              <wp:positionH relativeFrom="column">
                <wp:posOffset>784860</wp:posOffset>
              </wp:positionH>
              <wp:positionV relativeFrom="paragraph">
                <wp:posOffset>50800</wp:posOffset>
              </wp:positionV>
              <wp:extent cx="4914900" cy="0"/>
              <wp:effectExtent l="0" t="0" r="12700" b="25400"/>
              <wp:wrapNone/>
              <wp:docPr id="8" name="Straight Connector 8"/>
              <wp:cNvGraphicFramePr/>
              <a:graphic xmlns:a="http://schemas.openxmlformats.org/drawingml/2006/main">
                <a:graphicData uri="http://schemas.microsoft.com/office/word/2010/wordprocessingShape">
                  <wps:wsp>
                    <wps:cNvCnPr/>
                    <wps:spPr>
                      <a:xfrm>
                        <a:off x="0" y="0"/>
                        <a:ext cx="4914900" cy="0"/>
                      </a:xfrm>
                      <a:prstGeom prst="line">
                        <a:avLst/>
                      </a:prstGeom>
                      <a:ln>
                        <a:solidFill>
                          <a:schemeClr val="bg1">
                            <a:lumMod val="50000"/>
                          </a:schemeClr>
                        </a:solidFill>
                      </a:ln>
                      <a:effectLst/>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4A21AEA6" id="Straight Connector 8" o:spid="_x0000_s1026" style="position:absolute;z-index:251679744;visibility:visible;mso-wrap-style:square;mso-wrap-distance-left:9pt;mso-wrap-distance-top:0;mso-wrap-distance-right:9pt;mso-wrap-distance-bottom:0;mso-position-horizontal:absolute;mso-position-horizontal-relative:text;mso-position-vertical:absolute;mso-position-vertical-relative:text" from="61.8pt,4pt" to="448.8pt,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" strokecolor="#7f7f7f [1612]"/>
          </w:pict>
        </mc:Fallback>
      </mc:AlternateContent>
    </w:r>
    <w:r w:rsidRPr="00A91682">
      <w:rPr>
        <w:rFonts w:ascii="Times New Roman" w:hAnsi="Times New Roman"/>
        <w:color w:val="808080" w:themeColor="background1" w:themeShade="80"/>
        <w:spacing w:val="20"/>
        <w:sz w:val="28"/>
      </w:rPr>
      <w:t xml:space="preserve"> </w:t>
    </w:r>
    <w:r w:rsidRPr="00A91682">
      <w:rPr>
        <w:rFonts w:ascii="Times New Roman" w:hAnsi="Times New Roman"/>
        <w:color w:val="808080" w:themeColor="background1" w:themeShade="80"/>
        <w:spacing w:val="20"/>
      </w:rPr>
      <w:t xml:space="preserve"> </w:t>
    </w:r>
  </w:p>
  <w:p w14:paraId="71BA1251" w14:textId="77777777" w:rsidR="00C756CA" w:rsidRPr="00A91682" w:rsidRDefault="00C756CA" w:rsidP="008B5BC3">
    <w:pPr>
      <w:pStyle w:val="Header"/>
      <w:rPr>
        <w:rFonts w:ascii="Calibri" w:hAnsi="Calibri"/>
        <w:color w:val="808080" w:themeColor="background1" w:themeShade="80"/>
        <w:spacing w:val="20"/>
      </w:rPr>
    </w:pPr>
    <w:r w:rsidRPr="00A91682">
      <w:rPr>
        <w:rFonts w:ascii="Calibri" w:hAnsi="Calibri"/>
        <w:color w:val="808080" w:themeColor="background1" w:themeShade="80"/>
        <w:spacing w:val="20"/>
      </w:rPr>
      <w:t xml:space="preserve">                 DEPARTAMENT OF EDUCA</w:t>
    </w:r>
    <w:r>
      <w:rPr>
        <w:rFonts w:ascii="Calibri" w:hAnsi="Calibri"/>
        <w:color w:val="808080" w:themeColor="background1" w:themeShade="80"/>
        <w:spacing w:val="20"/>
      </w:rPr>
      <w:t>TION</w:t>
    </w:r>
  </w:p>
  <w:p w14:paraId="0A5DA610" w14:textId="77777777" w:rsidR="00C756CA" w:rsidRPr="00A91682" w:rsidRDefault="00C756CA" w:rsidP="008B5BC3">
    <w:pPr>
      <w:pStyle w:val="Header"/>
      <w:rPr>
        <w:rFonts w:cs="Arial"/>
        <w:color w:val="808080" w:themeColor="background1" w:themeShade="80"/>
        <w:spacing w:val="20"/>
        <w:sz w:val="20"/>
      </w:rPr>
    </w:pPr>
    <w:r w:rsidRPr="00A91682">
      <w:rPr>
        <w:rFonts w:ascii="Calibri" w:hAnsi="Calibri"/>
        <w:color w:val="808080" w:themeColor="background1" w:themeShade="80"/>
        <w:spacing w:val="20"/>
      </w:rPr>
      <w:t xml:space="preserve">                 </w:t>
    </w:r>
    <w:r w:rsidRPr="00A91682">
      <w:rPr>
        <w:rFonts w:ascii="Calibri" w:hAnsi="Calibri"/>
        <w:color w:val="808080" w:themeColor="background1" w:themeShade="80"/>
        <w:spacing w:val="20"/>
        <w:sz w:val="20"/>
      </w:rPr>
      <w:t>Office of Information Systems and Technology Support (OSIATD)</w:t>
    </w:r>
  </w:p>
  <w:p w14:paraId="76B598BD" w14:textId="2FB1718A" w:rsidR="00C756CA" w:rsidRDefault="00C756CA" w:rsidP="00B13665">
    <w:pPr>
      <w:pStyle w:val="Header"/>
    </w:pPr>
  </w:p>
  <w:p w14:paraId="455D7DBE" w14:textId="2EADCE39" w:rsidR="00C756CA" w:rsidRDefault="00C756CA" w:rsidP="00B13665">
    <w:pPr>
      <w:pStyle w:val="Header"/>
    </w:pPr>
  </w:p>
  <w:p w14:paraId="5CCD1F45" w14:textId="77777777" w:rsidR="00C756CA" w:rsidRPr="00B13665" w:rsidRDefault="00C756CA" w:rsidP="00B13665">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7D69AE3" w14:textId="77777777" w:rsidR="00C756CA" w:rsidRDefault="00C756CA" w:rsidP="008B5BC3">
    <w:pPr>
      <w:tabs>
        <w:tab w:val="left" w:pos="5420"/>
      </w:tabs>
      <w:ind w:right="-14"/>
      <w:jc w:val="right"/>
      <w:rPr>
        <w:rFonts w:asciiTheme="majorHAnsi" w:hAnsiTheme="majorHAnsi" w:cstheme="majorHAnsi"/>
        <w:b/>
        <w:sz w:val="17"/>
        <w:szCs w:val="17"/>
        <w:lang w:val="es-PR"/>
      </w:rPr>
    </w:pPr>
  </w:p>
  <w:p w14:paraId="5F00E821" w14:textId="77777777" w:rsidR="00C756CA" w:rsidRPr="00513370" w:rsidRDefault="00C756CA" w:rsidP="008B5BC3">
    <w:pPr>
      <w:tabs>
        <w:tab w:val="left" w:pos="5420"/>
      </w:tabs>
      <w:ind w:right="-14"/>
      <w:jc w:val="right"/>
      <w:rPr>
        <w:rFonts w:asciiTheme="majorHAnsi" w:hAnsiTheme="majorHAnsi" w:cstheme="majorHAnsi"/>
        <w:b/>
        <w:sz w:val="17"/>
        <w:szCs w:val="17"/>
        <w:lang w:val="es-PR"/>
      </w:rPr>
    </w:pPr>
    <w:r w:rsidRPr="00513370">
      <w:rPr>
        <w:rFonts w:asciiTheme="majorHAnsi" w:hAnsiTheme="majorHAnsi" w:cstheme="majorHAnsi"/>
        <w:b/>
        <w:sz w:val="17"/>
        <w:szCs w:val="17"/>
        <w:lang w:val="es-PR"/>
      </w:rPr>
      <w:t xml:space="preserve">RFP NO:  </w:t>
    </w:r>
    <w:r>
      <w:rPr>
        <w:rFonts w:asciiTheme="majorHAnsi" w:hAnsiTheme="majorHAnsi" w:cstheme="majorHAnsi"/>
        <w:b/>
        <w:sz w:val="17"/>
        <w:szCs w:val="17"/>
        <w:lang w:val="es-PR"/>
      </w:rPr>
      <w:t>PRDE</w:t>
    </w:r>
    <w:r w:rsidRPr="00513370">
      <w:rPr>
        <w:rFonts w:asciiTheme="majorHAnsi" w:hAnsiTheme="majorHAnsi" w:cstheme="majorHAnsi"/>
        <w:b/>
        <w:sz w:val="17"/>
        <w:szCs w:val="17"/>
        <w:lang w:val="es-PR"/>
      </w:rPr>
      <w:t>-OSIATD-FY2018-00</w:t>
    </w:r>
    <w:r>
      <w:rPr>
        <w:rFonts w:asciiTheme="majorHAnsi" w:hAnsiTheme="majorHAnsi" w:cstheme="majorHAnsi"/>
        <w:b/>
        <w:sz w:val="17"/>
        <w:szCs w:val="17"/>
        <w:lang w:val="es-PR"/>
      </w:rPr>
      <w:t>1</w:t>
    </w:r>
  </w:p>
  <w:p w14:paraId="40D628E2" w14:textId="77777777" w:rsidR="00C756CA" w:rsidRDefault="00C756CA" w:rsidP="008B5BC3">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GENERALTION SCHOOLS</w:t>
    </w:r>
  </w:p>
  <w:p w14:paraId="72EB3958" w14:textId="77777777" w:rsidR="00C756CA" w:rsidRDefault="00C756CA" w:rsidP="008B5BC3">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4503DD9A" w14:textId="77777777" w:rsidR="00C756CA" w:rsidRDefault="00C756CA" w:rsidP="008B5BC3">
    <w:pPr>
      <w:pStyle w:val="Header"/>
      <w:pBdr>
        <w:bottom w:val="single" w:sz="4" w:space="1" w:color="D9D9D9" w:themeColor="background1" w:themeShade="D9"/>
      </w:pBdr>
      <w:jc w:val="right"/>
      <w:rPr>
        <w:color w:val="7F7F7F" w:themeColor="background1" w:themeShade="7F"/>
        <w:spacing w:val="60"/>
      </w:rPr>
    </w:pPr>
  </w:p>
  <w:p w14:paraId="405947DE" w14:textId="77777777" w:rsidR="00C756CA" w:rsidRDefault="001A3D61" w:rsidP="008B5BC3">
    <w:pPr>
      <w:tabs>
        <w:tab w:val="left" w:pos="5420"/>
      </w:tabs>
      <w:ind w:right="-14"/>
      <w:jc w:val="right"/>
      <w:rPr>
        <w:ins w:id="867" w:author="Elaine Williams" w:date="2018-06-12T11:28:00Z"/>
        <w:b/>
        <w:bCs/>
        <w:noProof/>
        <w:sz w:val="17"/>
        <w:szCs w:val="17"/>
      </w:rPr>
    </w:pPr>
    <w:sdt>
      <w:sdtPr>
        <w:rPr>
          <w:color w:val="7F7F7F" w:themeColor="background1" w:themeShade="7F"/>
          <w:spacing w:val="60"/>
        </w:rPr>
        <w:id w:val="-618145753"/>
        <w:docPartObj>
          <w:docPartGallery w:val="Page Numbers (Top of Page)"/>
          <w:docPartUnique/>
        </w:docPartObj>
      </w:sdtPr>
      <w:sdtEndPr>
        <w:rPr>
          <w:b/>
          <w:bCs/>
          <w:noProof/>
          <w:color w:val="auto"/>
          <w:spacing w:val="0"/>
          <w:sz w:val="17"/>
          <w:szCs w:val="17"/>
        </w:rPr>
      </w:sdtEndPr>
      <w:sdtContent>
        <w:r w:rsidR="00C756CA" w:rsidRPr="003B5101">
          <w:rPr>
            <w:color w:val="7F7F7F" w:themeColor="background1" w:themeShade="7F"/>
            <w:spacing w:val="60"/>
            <w:sz w:val="17"/>
            <w:szCs w:val="17"/>
          </w:rPr>
          <w:t>Page</w:t>
        </w:r>
        <w:r w:rsidR="00C756CA" w:rsidRPr="003B5101">
          <w:rPr>
            <w:sz w:val="17"/>
            <w:szCs w:val="17"/>
          </w:rPr>
          <w:t xml:space="preserve"> | </w:t>
        </w:r>
        <w:r w:rsidR="00C756CA" w:rsidRPr="003B5101">
          <w:rPr>
            <w:sz w:val="17"/>
            <w:szCs w:val="17"/>
          </w:rPr>
          <w:fldChar w:fldCharType="begin"/>
        </w:r>
        <w:r w:rsidR="00C756CA" w:rsidRPr="003B5101">
          <w:rPr>
            <w:sz w:val="17"/>
            <w:szCs w:val="17"/>
          </w:rPr>
          <w:instrText xml:space="preserve"> PAGE   \* MERGEFORMAT </w:instrText>
        </w:r>
        <w:r w:rsidR="00C756CA" w:rsidRPr="003B5101">
          <w:rPr>
            <w:sz w:val="17"/>
            <w:szCs w:val="17"/>
          </w:rPr>
          <w:fldChar w:fldCharType="separate"/>
        </w:r>
        <w:r w:rsidR="00C756CA">
          <w:rPr>
            <w:sz w:val="17"/>
            <w:szCs w:val="17"/>
          </w:rPr>
          <w:t>2</w:t>
        </w:r>
        <w:r w:rsidR="00C756CA" w:rsidRPr="003B5101">
          <w:rPr>
            <w:b/>
            <w:bCs/>
            <w:noProof/>
            <w:sz w:val="17"/>
            <w:szCs w:val="17"/>
          </w:rPr>
          <w:fldChar w:fldCharType="end"/>
        </w:r>
      </w:sdtContent>
    </w:sdt>
  </w:p>
  <w:p w14:paraId="297C56B0" w14:textId="251C594E" w:rsidR="00C756CA" w:rsidDel="00AD2DEB" w:rsidRDefault="00C756CA" w:rsidP="00B13665">
    <w:pPr>
      <w:pStyle w:val="Header"/>
      <w:rPr>
        <w:del w:id="868" w:author="Elaine Williams" w:date="2018-06-12T14:20:00Z"/>
      </w:rPr>
    </w:pPr>
    <w:ins w:id="869" w:author="Elaine Williams" w:date="2018-06-12T14:42:00Z">
      <w:r>
        <w:t xml:space="preserve"> </w:t>
      </w:r>
    </w:ins>
  </w:p>
  <w:p w14:paraId="2216553D" w14:textId="77777777" w:rsidR="00C756CA" w:rsidRPr="00B13665" w:rsidRDefault="00C756CA" w:rsidP="00B13665">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6A7C6F" w14:textId="0030082F" w:rsidR="00C756CA" w:rsidRPr="0023434D" w:rsidRDefault="00C756CA" w:rsidP="00A435AA">
    <w:pPr>
      <w:tabs>
        <w:tab w:val="left" w:pos="5420"/>
      </w:tabs>
      <w:ind w:right="-14"/>
      <w:jc w:val="right"/>
      <w:rPr>
        <w:rFonts w:asciiTheme="majorHAnsi" w:hAnsiTheme="majorHAnsi" w:cstheme="majorHAnsi"/>
        <w:b/>
        <w:sz w:val="17"/>
        <w:szCs w:val="17"/>
        <w:lang w:val="es-PR"/>
      </w:rPr>
    </w:pPr>
    <w:r w:rsidRPr="0023434D">
      <w:rPr>
        <w:rFonts w:asciiTheme="majorHAnsi" w:hAnsiTheme="majorHAnsi" w:cstheme="majorHAnsi"/>
        <w:b/>
        <w:sz w:val="17"/>
        <w:szCs w:val="17"/>
        <w:lang w:val="es-PR"/>
      </w:rPr>
      <w:t>RFP NO:  JC’s - OSIATD-FY2018-001</w:t>
    </w:r>
  </w:p>
  <w:p w14:paraId="013484B8" w14:textId="451CEE07" w:rsidR="00C756CA" w:rsidRDefault="00C756CA" w:rsidP="00A435AA">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MOBILE DEVICE TECHNOLOGY AND SERVICES FOR NEW GENERATION SCHOOLS</w:t>
    </w:r>
  </w:p>
  <w:p w14:paraId="56D44AE1" w14:textId="77777777" w:rsidR="00C756CA" w:rsidRDefault="00C756CA" w:rsidP="00A435AA">
    <w:pPr>
      <w:tabs>
        <w:tab w:val="left" w:pos="5420"/>
      </w:tabs>
      <w:ind w:right="-14"/>
      <w:jc w:val="right"/>
      <w:rPr>
        <w:rFonts w:asciiTheme="majorHAnsi" w:hAnsiTheme="majorHAnsi" w:cstheme="majorHAnsi"/>
        <w:sz w:val="17"/>
        <w:szCs w:val="17"/>
      </w:rPr>
    </w:pPr>
    <w:r>
      <w:rPr>
        <w:rFonts w:asciiTheme="majorHAnsi" w:hAnsiTheme="majorHAnsi" w:cstheme="majorHAnsi"/>
        <w:sz w:val="17"/>
        <w:szCs w:val="17"/>
      </w:rPr>
      <w:t>P</w:t>
    </w:r>
    <w:r w:rsidRPr="007E08ED">
      <w:rPr>
        <w:rFonts w:asciiTheme="majorHAnsi" w:hAnsiTheme="majorHAnsi" w:cstheme="majorHAnsi"/>
        <w:sz w:val="17"/>
        <w:szCs w:val="17"/>
      </w:rPr>
      <w:t>UERTO RI</w:t>
    </w:r>
    <w:r>
      <w:rPr>
        <w:rFonts w:asciiTheme="majorHAnsi" w:hAnsiTheme="majorHAnsi" w:cstheme="majorHAnsi"/>
        <w:sz w:val="17"/>
        <w:szCs w:val="17"/>
      </w:rPr>
      <w:t>C</w:t>
    </w:r>
    <w:r w:rsidRPr="007E08ED">
      <w:rPr>
        <w:rFonts w:asciiTheme="majorHAnsi" w:hAnsiTheme="majorHAnsi" w:cstheme="majorHAnsi"/>
        <w:sz w:val="17"/>
        <w:szCs w:val="17"/>
      </w:rPr>
      <w:t>O DEPARTMENT OF EDUCATION</w:t>
    </w:r>
  </w:p>
  <w:p w14:paraId="294970E2" w14:textId="77777777" w:rsidR="00C756CA" w:rsidRPr="007E08ED" w:rsidRDefault="00C756CA" w:rsidP="007E08ED">
    <w:pPr>
      <w:pBdr>
        <w:bottom w:val="single" w:sz="4" w:space="1" w:color="A6A6A6" w:themeColor="background1" w:themeShade="A6"/>
      </w:pBdr>
      <w:spacing w:before="13"/>
      <w:ind w:left="6343" w:right="-20" w:hanging="6343"/>
      <w:rPr>
        <w:rFonts w:asciiTheme="majorHAnsi" w:hAnsiTheme="majorHAnsi" w:cstheme="majorHAnsi"/>
        <w:sz w:val="17"/>
        <w:szCs w:val="17"/>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2EF4CC2"/>
    <w:multiLevelType w:val="hybridMultilevel"/>
    <w:tmpl w:val="013250C4"/>
    <w:lvl w:ilvl="0" w:tplc="04090017">
      <w:start w:val="1"/>
      <w:numFmt w:val="lowerLetter"/>
      <w:lvlText w:val="%1)"/>
      <w:lvlJc w:val="left"/>
      <w:pPr>
        <w:ind w:left="1152" w:hanging="360"/>
      </w:pPr>
    </w:lvl>
    <w:lvl w:ilvl="1" w:tplc="04090019" w:tentative="1">
      <w:start w:val="1"/>
      <w:numFmt w:val="lowerLetter"/>
      <w:lvlText w:val="%2."/>
      <w:lvlJc w:val="left"/>
      <w:pPr>
        <w:ind w:left="1872" w:hanging="360"/>
      </w:pPr>
    </w:lvl>
    <w:lvl w:ilvl="2" w:tplc="0409001B" w:tentative="1">
      <w:start w:val="1"/>
      <w:numFmt w:val="lowerRoman"/>
      <w:lvlText w:val="%3."/>
      <w:lvlJc w:val="right"/>
      <w:pPr>
        <w:ind w:left="2592" w:hanging="180"/>
      </w:pPr>
    </w:lvl>
    <w:lvl w:ilvl="3" w:tplc="0409000F" w:tentative="1">
      <w:start w:val="1"/>
      <w:numFmt w:val="decimal"/>
      <w:lvlText w:val="%4."/>
      <w:lvlJc w:val="left"/>
      <w:pPr>
        <w:ind w:left="3312" w:hanging="360"/>
      </w:pPr>
    </w:lvl>
    <w:lvl w:ilvl="4" w:tplc="04090019" w:tentative="1">
      <w:start w:val="1"/>
      <w:numFmt w:val="lowerLetter"/>
      <w:lvlText w:val="%5."/>
      <w:lvlJc w:val="left"/>
      <w:pPr>
        <w:ind w:left="4032" w:hanging="360"/>
      </w:pPr>
    </w:lvl>
    <w:lvl w:ilvl="5" w:tplc="0409001B" w:tentative="1">
      <w:start w:val="1"/>
      <w:numFmt w:val="lowerRoman"/>
      <w:lvlText w:val="%6."/>
      <w:lvlJc w:val="right"/>
      <w:pPr>
        <w:ind w:left="4752" w:hanging="180"/>
      </w:pPr>
    </w:lvl>
    <w:lvl w:ilvl="6" w:tplc="0409000F" w:tentative="1">
      <w:start w:val="1"/>
      <w:numFmt w:val="decimal"/>
      <w:lvlText w:val="%7."/>
      <w:lvlJc w:val="left"/>
      <w:pPr>
        <w:ind w:left="5472" w:hanging="360"/>
      </w:pPr>
    </w:lvl>
    <w:lvl w:ilvl="7" w:tplc="04090019" w:tentative="1">
      <w:start w:val="1"/>
      <w:numFmt w:val="lowerLetter"/>
      <w:lvlText w:val="%8."/>
      <w:lvlJc w:val="left"/>
      <w:pPr>
        <w:ind w:left="6192" w:hanging="360"/>
      </w:pPr>
    </w:lvl>
    <w:lvl w:ilvl="8" w:tplc="0409001B" w:tentative="1">
      <w:start w:val="1"/>
      <w:numFmt w:val="lowerRoman"/>
      <w:lvlText w:val="%9."/>
      <w:lvlJc w:val="right"/>
      <w:pPr>
        <w:ind w:left="6912" w:hanging="180"/>
      </w:pPr>
    </w:lvl>
  </w:abstractNum>
  <w:abstractNum w:abstractNumId="1" w15:restartNumberingAfterBreak="0">
    <w:nsid w:val="05BF294D"/>
    <w:multiLevelType w:val="hybridMultilevel"/>
    <w:tmpl w:val="5BE02486"/>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067E5225"/>
    <w:multiLevelType w:val="hybridMultilevel"/>
    <w:tmpl w:val="4E1C0526"/>
    <w:lvl w:ilvl="0" w:tplc="05889B1A">
      <w:start w:val="1"/>
      <w:numFmt w:val="upperLetter"/>
      <w:lvlText w:val="%1."/>
      <w:lvlJc w:val="left"/>
      <w:pPr>
        <w:ind w:left="810" w:hanging="360"/>
      </w:pPr>
      <w:rPr>
        <w:rFonts w:ascii="Arial" w:hAnsi="Arial" w:hint="default"/>
        <w:color w:val="3D3D3D"/>
        <w:w w:val="106"/>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3" w15:restartNumberingAfterBreak="0">
    <w:nsid w:val="08623C42"/>
    <w:multiLevelType w:val="hybridMultilevel"/>
    <w:tmpl w:val="9516DEAA"/>
    <w:lvl w:ilvl="0" w:tplc="70C0DC1C">
      <w:start w:val="1"/>
      <w:numFmt w:val="lowerLetter"/>
      <w:lvlText w:val="%1."/>
      <w:lvlJc w:val="left"/>
      <w:pPr>
        <w:ind w:left="4050" w:hanging="360"/>
      </w:pPr>
      <w:rPr>
        <w:rFonts w:hint="default"/>
        <w:b w:val="0"/>
        <w:color w:val="000000"/>
      </w:rPr>
    </w:lvl>
    <w:lvl w:ilvl="1" w:tplc="04090019">
      <w:start w:val="1"/>
      <w:numFmt w:val="lowerLetter"/>
      <w:lvlText w:val="%2."/>
      <w:lvlJc w:val="left"/>
      <w:pPr>
        <w:ind w:left="4770" w:hanging="360"/>
      </w:pPr>
    </w:lvl>
    <w:lvl w:ilvl="2" w:tplc="0409001B" w:tentative="1">
      <w:start w:val="1"/>
      <w:numFmt w:val="lowerRoman"/>
      <w:lvlText w:val="%3."/>
      <w:lvlJc w:val="right"/>
      <w:pPr>
        <w:ind w:left="5490" w:hanging="180"/>
      </w:pPr>
    </w:lvl>
    <w:lvl w:ilvl="3" w:tplc="0409000F" w:tentative="1">
      <w:start w:val="1"/>
      <w:numFmt w:val="decimal"/>
      <w:lvlText w:val="%4."/>
      <w:lvlJc w:val="left"/>
      <w:pPr>
        <w:ind w:left="6210" w:hanging="360"/>
      </w:pPr>
    </w:lvl>
    <w:lvl w:ilvl="4" w:tplc="04090019" w:tentative="1">
      <w:start w:val="1"/>
      <w:numFmt w:val="lowerLetter"/>
      <w:lvlText w:val="%5."/>
      <w:lvlJc w:val="left"/>
      <w:pPr>
        <w:ind w:left="6930" w:hanging="360"/>
      </w:pPr>
    </w:lvl>
    <w:lvl w:ilvl="5" w:tplc="0409001B" w:tentative="1">
      <w:start w:val="1"/>
      <w:numFmt w:val="lowerRoman"/>
      <w:lvlText w:val="%6."/>
      <w:lvlJc w:val="right"/>
      <w:pPr>
        <w:ind w:left="7650" w:hanging="180"/>
      </w:pPr>
    </w:lvl>
    <w:lvl w:ilvl="6" w:tplc="0409000F" w:tentative="1">
      <w:start w:val="1"/>
      <w:numFmt w:val="decimal"/>
      <w:lvlText w:val="%7."/>
      <w:lvlJc w:val="left"/>
      <w:pPr>
        <w:ind w:left="8370" w:hanging="360"/>
      </w:pPr>
    </w:lvl>
    <w:lvl w:ilvl="7" w:tplc="04090019" w:tentative="1">
      <w:start w:val="1"/>
      <w:numFmt w:val="lowerLetter"/>
      <w:lvlText w:val="%8."/>
      <w:lvlJc w:val="left"/>
      <w:pPr>
        <w:ind w:left="9090" w:hanging="360"/>
      </w:pPr>
    </w:lvl>
    <w:lvl w:ilvl="8" w:tplc="0409001B" w:tentative="1">
      <w:start w:val="1"/>
      <w:numFmt w:val="lowerRoman"/>
      <w:lvlText w:val="%9."/>
      <w:lvlJc w:val="right"/>
      <w:pPr>
        <w:ind w:left="9810" w:hanging="180"/>
      </w:pPr>
    </w:lvl>
  </w:abstractNum>
  <w:abstractNum w:abstractNumId="4" w15:restartNumberingAfterBreak="0">
    <w:nsid w:val="0AC12FCC"/>
    <w:multiLevelType w:val="hybridMultilevel"/>
    <w:tmpl w:val="9D1828FA"/>
    <w:lvl w:ilvl="0" w:tplc="18FE455E">
      <w:start w:val="1"/>
      <w:numFmt w:val="upperRoman"/>
      <w:lvlText w:val="%1."/>
      <w:lvlJc w:val="left"/>
      <w:pPr>
        <w:ind w:left="544" w:hanging="445"/>
      </w:pPr>
      <w:rPr>
        <w:rFonts w:hint="default"/>
        <w:color w:val="auto"/>
        <w:w w:val="106"/>
        <w:sz w:val="20"/>
        <w:szCs w:val="20"/>
      </w:rPr>
    </w:lvl>
    <w:lvl w:ilvl="1" w:tplc="6E0419BE">
      <w:start w:val="1"/>
      <w:numFmt w:val="decimal"/>
      <w:lvlText w:val="%2."/>
      <w:lvlJc w:val="right"/>
      <w:pPr>
        <w:ind w:left="511" w:hanging="412"/>
      </w:pPr>
      <w:rPr>
        <w:rFonts w:hint="default"/>
        <w:b w:val="0"/>
        <w:color w:val="auto"/>
        <w:w w:val="99"/>
        <w:sz w:val="20"/>
        <w:szCs w:val="20"/>
      </w:rPr>
    </w:lvl>
    <w:lvl w:ilvl="2" w:tplc="04090019">
      <w:start w:val="1"/>
      <w:numFmt w:val="lowerLetter"/>
      <w:lvlText w:val="%3."/>
      <w:lvlJc w:val="left"/>
      <w:pPr>
        <w:ind w:left="820" w:hanging="360"/>
      </w:pPr>
      <w:rPr>
        <w:rFonts w:hint="default"/>
        <w:b w:val="0"/>
        <w:color w:val="auto"/>
        <w:sz w:val="20"/>
        <w:szCs w:val="20"/>
      </w:rPr>
    </w:lvl>
    <w:lvl w:ilvl="3" w:tplc="3BAA6886">
      <w:start w:val="1"/>
      <w:numFmt w:val="upperLetter"/>
      <w:lvlText w:val="%4."/>
      <w:lvlJc w:val="left"/>
      <w:pPr>
        <w:ind w:left="820" w:hanging="360"/>
      </w:pPr>
      <w:rPr>
        <w:rFonts w:ascii="Arial" w:eastAsia="Arial" w:hAnsi="Arial" w:hint="default"/>
        <w:w w:val="99"/>
        <w:sz w:val="20"/>
        <w:szCs w:val="20"/>
      </w:rPr>
    </w:lvl>
    <w:lvl w:ilvl="4" w:tplc="48066174">
      <w:start w:val="1"/>
      <w:numFmt w:val="bullet"/>
      <w:lvlText w:val="•"/>
      <w:lvlJc w:val="left"/>
      <w:pPr>
        <w:ind w:left="3005" w:hanging="360"/>
      </w:pPr>
      <w:rPr>
        <w:rFonts w:hint="default"/>
      </w:rPr>
    </w:lvl>
    <w:lvl w:ilvl="5" w:tplc="12801472">
      <w:start w:val="1"/>
      <w:numFmt w:val="bullet"/>
      <w:lvlText w:val="•"/>
      <w:lvlJc w:val="left"/>
      <w:pPr>
        <w:ind w:left="4097" w:hanging="360"/>
      </w:pPr>
      <w:rPr>
        <w:rFonts w:hint="default"/>
      </w:rPr>
    </w:lvl>
    <w:lvl w:ilvl="6" w:tplc="B4825D02">
      <w:start w:val="1"/>
      <w:numFmt w:val="bullet"/>
      <w:lvlText w:val="•"/>
      <w:lvlJc w:val="left"/>
      <w:pPr>
        <w:ind w:left="5190" w:hanging="360"/>
      </w:pPr>
      <w:rPr>
        <w:rFonts w:hint="default"/>
      </w:rPr>
    </w:lvl>
    <w:lvl w:ilvl="7" w:tplc="6B7A8538">
      <w:start w:val="1"/>
      <w:numFmt w:val="bullet"/>
      <w:lvlText w:val="•"/>
      <w:lvlJc w:val="left"/>
      <w:pPr>
        <w:ind w:left="6282" w:hanging="360"/>
      </w:pPr>
      <w:rPr>
        <w:rFonts w:hint="default"/>
      </w:rPr>
    </w:lvl>
    <w:lvl w:ilvl="8" w:tplc="5B7C39D6">
      <w:start w:val="1"/>
      <w:numFmt w:val="bullet"/>
      <w:lvlText w:val="•"/>
      <w:lvlJc w:val="left"/>
      <w:pPr>
        <w:ind w:left="7375" w:hanging="360"/>
      </w:pPr>
      <w:rPr>
        <w:rFonts w:hint="default"/>
      </w:rPr>
    </w:lvl>
  </w:abstractNum>
  <w:abstractNum w:abstractNumId="5" w15:restartNumberingAfterBreak="0">
    <w:nsid w:val="0D687EFF"/>
    <w:multiLevelType w:val="multilevel"/>
    <w:tmpl w:val="69AE9210"/>
    <w:lvl w:ilvl="0">
      <w:start w:val="1"/>
      <w:numFmt w:val="decimal"/>
      <w:lvlText w:val="%1."/>
      <w:lvlJc w:val="left"/>
      <w:pPr>
        <w:ind w:left="360" w:hanging="360"/>
      </w:pPr>
      <w:rPr>
        <w:rFonts w:hint="default"/>
        <w:b w:val="0"/>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6" w15:restartNumberingAfterBreak="0">
    <w:nsid w:val="0DA813BB"/>
    <w:multiLevelType w:val="hybridMultilevel"/>
    <w:tmpl w:val="1FDEFDB8"/>
    <w:lvl w:ilvl="0" w:tplc="F3128B44">
      <w:start w:val="1"/>
      <w:numFmt w:val="decimal"/>
      <w:lvlText w:val="%1."/>
      <w:lvlJc w:val="left"/>
      <w:pPr>
        <w:ind w:left="-3960" w:hanging="720"/>
      </w:pPr>
      <w:rPr>
        <w:rFonts w:hint="default"/>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2160" w:hanging="360"/>
      </w:pPr>
    </w:lvl>
    <w:lvl w:ilvl="4" w:tplc="04090019" w:tentative="1">
      <w:start w:val="1"/>
      <w:numFmt w:val="lowerLetter"/>
      <w:lvlText w:val="%5."/>
      <w:lvlJc w:val="left"/>
      <w:pPr>
        <w:ind w:left="-1440" w:hanging="360"/>
      </w:pPr>
    </w:lvl>
    <w:lvl w:ilvl="5" w:tplc="0409001B" w:tentative="1">
      <w:start w:val="1"/>
      <w:numFmt w:val="lowerRoman"/>
      <w:lvlText w:val="%6."/>
      <w:lvlJc w:val="right"/>
      <w:pPr>
        <w:ind w:left="-720" w:hanging="180"/>
      </w:pPr>
    </w:lvl>
    <w:lvl w:ilvl="6" w:tplc="0409000F" w:tentative="1">
      <w:start w:val="1"/>
      <w:numFmt w:val="decimal"/>
      <w:lvlText w:val="%7."/>
      <w:lvlJc w:val="left"/>
      <w:pPr>
        <w:ind w:left="0" w:hanging="360"/>
      </w:pPr>
    </w:lvl>
    <w:lvl w:ilvl="7" w:tplc="04090019" w:tentative="1">
      <w:start w:val="1"/>
      <w:numFmt w:val="lowerLetter"/>
      <w:lvlText w:val="%8."/>
      <w:lvlJc w:val="left"/>
      <w:pPr>
        <w:ind w:left="720" w:hanging="360"/>
      </w:pPr>
    </w:lvl>
    <w:lvl w:ilvl="8" w:tplc="0409001B" w:tentative="1">
      <w:start w:val="1"/>
      <w:numFmt w:val="lowerRoman"/>
      <w:lvlText w:val="%9."/>
      <w:lvlJc w:val="right"/>
      <w:pPr>
        <w:ind w:left="1440" w:hanging="180"/>
      </w:pPr>
    </w:lvl>
  </w:abstractNum>
  <w:abstractNum w:abstractNumId="7" w15:restartNumberingAfterBreak="0">
    <w:nsid w:val="0E017DB8"/>
    <w:multiLevelType w:val="hybridMultilevel"/>
    <w:tmpl w:val="AD7C0470"/>
    <w:lvl w:ilvl="0" w:tplc="187837BC">
      <w:start w:val="1"/>
      <w:numFmt w:val="decimal"/>
      <w:lvlText w:val="%1."/>
      <w:lvlJc w:val="center"/>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0EAA48AE"/>
    <w:multiLevelType w:val="hybridMultilevel"/>
    <w:tmpl w:val="B1384C72"/>
    <w:lvl w:ilvl="0" w:tplc="04090015">
      <w:start w:val="1"/>
      <w:numFmt w:val="upperLetter"/>
      <w:lvlText w:val="%1."/>
      <w:lvlJc w:val="left"/>
      <w:pPr>
        <w:ind w:left="522" w:hanging="360"/>
      </w:pPr>
      <w:rPr>
        <w:rFonts w:hint="default"/>
        <w:b w:val="0"/>
        <w:i w:val="0"/>
        <w:color w:val="auto"/>
        <w:sz w:val="20"/>
        <w:szCs w:val="20"/>
      </w:rPr>
    </w:lvl>
    <w:lvl w:ilvl="1" w:tplc="87F65246">
      <w:start w:val="1"/>
      <w:numFmt w:val="lowerRoman"/>
      <w:lvlText w:val="%2."/>
      <w:lvlJc w:val="left"/>
      <w:pPr>
        <w:ind w:left="2322" w:hanging="360"/>
      </w:pPr>
      <w:rPr>
        <w:rFonts w:hint="default"/>
        <w:b w:val="0"/>
      </w:rPr>
    </w:lvl>
    <w:lvl w:ilvl="2" w:tplc="0396D6DE">
      <w:start w:val="1"/>
      <w:numFmt w:val="decimal"/>
      <w:lvlText w:val="%3)"/>
      <w:lvlJc w:val="left"/>
      <w:pPr>
        <w:ind w:left="-198" w:hanging="360"/>
      </w:pPr>
      <w:rPr>
        <w:rFonts w:hint="default"/>
      </w:rPr>
    </w:lvl>
    <w:lvl w:ilvl="3" w:tplc="0390150C">
      <w:start w:val="1"/>
      <w:numFmt w:val="upperLetter"/>
      <w:lvlText w:val="%4."/>
      <w:lvlJc w:val="left"/>
      <w:pPr>
        <w:ind w:left="342" w:hanging="360"/>
      </w:pPr>
      <w:rPr>
        <w:rFonts w:hint="default"/>
        <w:sz w:val="20"/>
        <w:szCs w:val="20"/>
      </w:rPr>
    </w:lvl>
    <w:lvl w:ilvl="4" w:tplc="04090019">
      <w:start w:val="1"/>
      <w:numFmt w:val="lowerLetter"/>
      <w:lvlText w:val="%5."/>
      <w:lvlJc w:val="left"/>
      <w:pPr>
        <w:ind w:left="1062" w:hanging="360"/>
      </w:pPr>
    </w:lvl>
    <w:lvl w:ilvl="5" w:tplc="0409001B" w:tentative="1">
      <w:start w:val="1"/>
      <w:numFmt w:val="lowerRoman"/>
      <w:lvlText w:val="%6."/>
      <w:lvlJc w:val="right"/>
      <w:pPr>
        <w:ind w:left="1782" w:hanging="180"/>
      </w:pPr>
    </w:lvl>
    <w:lvl w:ilvl="6" w:tplc="0409000F" w:tentative="1">
      <w:start w:val="1"/>
      <w:numFmt w:val="decimal"/>
      <w:lvlText w:val="%7."/>
      <w:lvlJc w:val="left"/>
      <w:pPr>
        <w:ind w:left="2502" w:hanging="360"/>
      </w:pPr>
    </w:lvl>
    <w:lvl w:ilvl="7" w:tplc="04090019" w:tentative="1">
      <w:start w:val="1"/>
      <w:numFmt w:val="lowerLetter"/>
      <w:lvlText w:val="%8."/>
      <w:lvlJc w:val="left"/>
      <w:pPr>
        <w:ind w:left="3222" w:hanging="360"/>
      </w:pPr>
    </w:lvl>
    <w:lvl w:ilvl="8" w:tplc="0409001B" w:tentative="1">
      <w:start w:val="1"/>
      <w:numFmt w:val="lowerRoman"/>
      <w:lvlText w:val="%9."/>
      <w:lvlJc w:val="right"/>
      <w:pPr>
        <w:ind w:left="3942" w:hanging="180"/>
      </w:pPr>
    </w:lvl>
  </w:abstractNum>
  <w:abstractNum w:abstractNumId="9" w15:restartNumberingAfterBreak="0">
    <w:nsid w:val="0F3E687B"/>
    <w:multiLevelType w:val="multilevel"/>
    <w:tmpl w:val="02200722"/>
    <w:lvl w:ilvl="0">
      <w:start w:val="1"/>
      <w:numFmt w:val="bullet"/>
      <w:lvlText w:val=""/>
      <w:lvlJc w:val="left"/>
      <w:pPr>
        <w:ind w:left="1440" w:hanging="360"/>
      </w:pPr>
      <w:rPr>
        <w:rFonts w:ascii="Symbol" w:hAnsi="Symbol" w:hint="default"/>
      </w:rPr>
    </w:lvl>
    <w:lvl w:ilvl="1">
      <w:start w:val="2"/>
      <w:numFmt w:val="decimal"/>
      <w:lvlText w:val="%2"/>
      <w:lvlJc w:val="left"/>
      <w:pPr>
        <w:ind w:left="2160" w:hanging="360"/>
      </w:pPr>
      <w:rPr>
        <w:rFonts w:hint="default"/>
      </w:rPr>
    </w:lvl>
    <w:lvl w:ilvl="2">
      <w:start w:val="1"/>
      <w:numFmt w:val="lowerRoman"/>
      <w:lvlText w:val="%3."/>
      <w:lvlJc w:val="right"/>
      <w:pPr>
        <w:ind w:left="2880" w:hanging="180"/>
      </w:pPr>
    </w:lvl>
    <w:lvl w:ilvl="3" w:tentative="1">
      <w:start w:val="1"/>
      <w:numFmt w:val="decimal"/>
      <w:lvlText w:val="%4."/>
      <w:lvlJc w:val="left"/>
      <w:pPr>
        <w:ind w:left="3600" w:hanging="360"/>
      </w:pPr>
    </w:lvl>
    <w:lvl w:ilvl="4" w:tentative="1">
      <w:start w:val="1"/>
      <w:numFmt w:val="lowerLetter"/>
      <w:lvlText w:val="%5."/>
      <w:lvlJc w:val="left"/>
      <w:pPr>
        <w:ind w:left="4320" w:hanging="360"/>
      </w:pPr>
    </w:lvl>
    <w:lvl w:ilvl="5" w:tentative="1">
      <w:start w:val="1"/>
      <w:numFmt w:val="lowerRoman"/>
      <w:lvlText w:val="%6."/>
      <w:lvlJc w:val="right"/>
      <w:pPr>
        <w:ind w:left="5040" w:hanging="180"/>
      </w:pPr>
    </w:lvl>
    <w:lvl w:ilvl="6" w:tentative="1">
      <w:start w:val="1"/>
      <w:numFmt w:val="decimal"/>
      <w:lvlText w:val="%7."/>
      <w:lvlJc w:val="left"/>
      <w:pPr>
        <w:ind w:left="5760" w:hanging="360"/>
      </w:pPr>
    </w:lvl>
    <w:lvl w:ilvl="7" w:tentative="1">
      <w:start w:val="1"/>
      <w:numFmt w:val="lowerLetter"/>
      <w:lvlText w:val="%8."/>
      <w:lvlJc w:val="left"/>
      <w:pPr>
        <w:ind w:left="6480" w:hanging="360"/>
      </w:pPr>
    </w:lvl>
    <w:lvl w:ilvl="8" w:tentative="1">
      <w:start w:val="1"/>
      <w:numFmt w:val="lowerRoman"/>
      <w:lvlText w:val="%9."/>
      <w:lvlJc w:val="right"/>
      <w:pPr>
        <w:ind w:left="7200" w:hanging="180"/>
      </w:pPr>
    </w:lvl>
  </w:abstractNum>
  <w:abstractNum w:abstractNumId="10" w15:restartNumberingAfterBreak="0">
    <w:nsid w:val="10553367"/>
    <w:multiLevelType w:val="hybridMultilevel"/>
    <w:tmpl w:val="F9D85E5A"/>
    <w:lvl w:ilvl="0" w:tplc="04090015">
      <w:start w:val="1"/>
      <w:numFmt w:val="upperLetter"/>
      <w:lvlText w:val="%1."/>
      <w:lvlJc w:val="left"/>
      <w:pPr>
        <w:ind w:left="810" w:hanging="360"/>
      </w:pPr>
    </w:lvl>
    <w:lvl w:ilvl="1" w:tplc="04090015">
      <w:start w:val="1"/>
      <w:numFmt w:val="upp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11" w15:restartNumberingAfterBreak="0">
    <w:nsid w:val="12F61719"/>
    <w:multiLevelType w:val="hybridMultilevel"/>
    <w:tmpl w:val="DA3CD1EC"/>
    <w:lvl w:ilvl="0" w:tplc="EF60C544">
      <w:start w:val="1"/>
      <w:numFmt w:val="lowerLetter"/>
      <w:lvlText w:val="%1."/>
      <w:lvlJc w:val="left"/>
      <w:pPr>
        <w:ind w:left="1080" w:hanging="360"/>
      </w:pPr>
      <w:rPr>
        <w:rFonts w:hint="default"/>
        <w:b w:val="0"/>
        <w:color w:val="3D3D3D"/>
        <w:w w:val="106"/>
        <w:sz w:val="20"/>
        <w:szCs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2" w15:restartNumberingAfterBreak="0">
    <w:nsid w:val="13F31666"/>
    <w:multiLevelType w:val="hybridMultilevel"/>
    <w:tmpl w:val="FB2C729A"/>
    <w:lvl w:ilvl="0" w:tplc="E3EC5342">
      <w:start w:val="1"/>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 w15:restartNumberingAfterBreak="0">
    <w:nsid w:val="148A3695"/>
    <w:multiLevelType w:val="hybridMultilevel"/>
    <w:tmpl w:val="B60682E6"/>
    <w:lvl w:ilvl="0" w:tplc="3DDCA1BC">
      <w:start w:val="1"/>
      <w:numFmt w:val="upperLetter"/>
      <w:lvlText w:val="%1."/>
      <w:lvlJc w:val="left"/>
      <w:pPr>
        <w:ind w:left="882" w:hanging="360"/>
      </w:pPr>
      <w:rPr>
        <w:rFonts w:hint="default"/>
        <w:sz w:val="20"/>
        <w:szCs w:val="20"/>
      </w:r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57E320B"/>
    <w:multiLevelType w:val="hybridMultilevel"/>
    <w:tmpl w:val="2CD6573A"/>
    <w:lvl w:ilvl="0" w:tplc="B1E4EEBE">
      <w:start w:val="1"/>
      <w:numFmt w:val="decimal"/>
      <w:pStyle w:val="Style4"/>
      <w:lvlText w:val="%1."/>
      <w:lvlJc w:val="left"/>
      <w:pPr>
        <w:ind w:left="360" w:hanging="360"/>
      </w:pPr>
      <w:rPr>
        <w:rFonts w:hint="default"/>
        <w:b/>
        <w:i w:val="0"/>
        <w:sz w:val="24"/>
        <w:szCs w:val="24"/>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16F8695D"/>
    <w:multiLevelType w:val="hybridMultilevel"/>
    <w:tmpl w:val="AC60580A"/>
    <w:lvl w:ilvl="0" w:tplc="450A132C">
      <w:start w:val="1"/>
      <w:numFmt w:val="lowerRoman"/>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182571D3"/>
    <w:multiLevelType w:val="hybridMultilevel"/>
    <w:tmpl w:val="4EAEC8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187C150D"/>
    <w:multiLevelType w:val="hybridMultilevel"/>
    <w:tmpl w:val="FEB88D7A"/>
    <w:lvl w:ilvl="0" w:tplc="297CEF98">
      <w:start w:val="1"/>
      <w:numFmt w:val="decimal"/>
      <w:lvlText w:val="%1."/>
      <w:lvlJc w:val="left"/>
      <w:pPr>
        <w:ind w:left="360" w:hanging="360"/>
      </w:pPr>
      <w:rPr>
        <w:b w:val="0"/>
      </w:rPr>
    </w:lvl>
    <w:lvl w:ilvl="1" w:tplc="04090019">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19905C10"/>
    <w:multiLevelType w:val="hybridMultilevel"/>
    <w:tmpl w:val="28383DF2"/>
    <w:lvl w:ilvl="0" w:tplc="04090001">
      <w:start w:val="1"/>
      <w:numFmt w:val="bullet"/>
      <w:lvlText w:val=""/>
      <w:lvlJc w:val="left"/>
      <w:pPr>
        <w:ind w:left="3240" w:hanging="360"/>
      </w:pPr>
      <w:rPr>
        <w:rFonts w:ascii="Symbol" w:hAnsi="Symbol" w:hint="default"/>
      </w:rPr>
    </w:lvl>
    <w:lvl w:ilvl="1" w:tplc="04090003" w:tentative="1">
      <w:start w:val="1"/>
      <w:numFmt w:val="bullet"/>
      <w:lvlText w:val="o"/>
      <w:lvlJc w:val="left"/>
      <w:pPr>
        <w:ind w:left="3960" w:hanging="360"/>
      </w:pPr>
      <w:rPr>
        <w:rFonts w:ascii="Courier New" w:hAnsi="Courier New" w:cs="Courier New" w:hint="default"/>
      </w:rPr>
    </w:lvl>
    <w:lvl w:ilvl="2" w:tplc="04090005" w:tentative="1">
      <w:start w:val="1"/>
      <w:numFmt w:val="bullet"/>
      <w:lvlText w:val=""/>
      <w:lvlJc w:val="left"/>
      <w:pPr>
        <w:ind w:left="4680" w:hanging="360"/>
      </w:pPr>
      <w:rPr>
        <w:rFonts w:ascii="Wingdings" w:hAnsi="Wingdings" w:hint="default"/>
      </w:rPr>
    </w:lvl>
    <w:lvl w:ilvl="3" w:tplc="04090001" w:tentative="1">
      <w:start w:val="1"/>
      <w:numFmt w:val="bullet"/>
      <w:lvlText w:val=""/>
      <w:lvlJc w:val="left"/>
      <w:pPr>
        <w:ind w:left="5400" w:hanging="360"/>
      </w:pPr>
      <w:rPr>
        <w:rFonts w:ascii="Symbol" w:hAnsi="Symbol" w:hint="default"/>
      </w:rPr>
    </w:lvl>
    <w:lvl w:ilvl="4" w:tplc="04090003" w:tentative="1">
      <w:start w:val="1"/>
      <w:numFmt w:val="bullet"/>
      <w:lvlText w:val="o"/>
      <w:lvlJc w:val="left"/>
      <w:pPr>
        <w:ind w:left="6120" w:hanging="360"/>
      </w:pPr>
      <w:rPr>
        <w:rFonts w:ascii="Courier New" w:hAnsi="Courier New" w:cs="Courier New" w:hint="default"/>
      </w:rPr>
    </w:lvl>
    <w:lvl w:ilvl="5" w:tplc="04090005" w:tentative="1">
      <w:start w:val="1"/>
      <w:numFmt w:val="bullet"/>
      <w:lvlText w:val=""/>
      <w:lvlJc w:val="left"/>
      <w:pPr>
        <w:ind w:left="6840" w:hanging="360"/>
      </w:pPr>
      <w:rPr>
        <w:rFonts w:ascii="Wingdings" w:hAnsi="Wingdings" w:hint="default"/>
      </w:rPr>
    </w:lvl>
    <w:lvl w:ilvl="6" w:tplc="04090001" w:tentative="1">
      <w:start w:val="1"/>
      <w:numFmt w:val="bullet"/>
      <w:lvlText w:val=""/>
      <w:lvlJc w:val="left"/>
      <w:pPr>
        <w:ind w:left="7560" w:hanging="360"/>
      </w:pPr>
      <w:rPr>
        <w:rFonts w:ascii="Symbol" w:hAnsi="Symbol" w:hint="default"/>
      </w:rPr>
    </w:lvl>
    <w:lvl w:ilvl="7" w:tplc="04090003" w:tentative="1">
      <w:start w:val="1"/>
      <w:numFmt w:val="bullet"/>
      <w:lvlText w:val="o"/>
      <w:lvlJc w:val="left"/>
      <w:pPr>
        <w:ind w:left="8280" w:hanging="360"/>
      </w:pPr>
      <w:rPr>
        <w:rFonts w:ascii="Courier New" w:hAnsi="Courier New" w:cs="Courier New" w:hint="default"/>
      </w:rPr>
    </w:lvl>
    <w:lvl w:ilvl="8" w:tplc="04090005" w:tentative="1">
      <w:start w:val="1"/>
      <w:numFmt w:val="bullet"/>
      <w:lvlText w:val=""/>
      <w:lvlJc w:val="left"/>
      <w:pPr>
        <w:ind w:left="9000" w:hanging="360"/>
      </w:pPr>
      <w:rPr>
        <w:rFonts w:ascii="Wingdings" w:hAnsi="Wingdings" w:hint="default"/>
      </w:rPr>
    </w:lvl>
  </w:abstractNum>
  <w:abstractNum w:abstractNumId="19" w15:restartNumberingAfterBreak="0">
    <w:nsid w:val="1BBF2985"/>
    <w:multiLevelType w:val="multilevel"/>
    <w:tmpl w:val="0B8E966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righ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1DC4107A"/>
    <w:multiLevelType w:val="multilevel"/>
    <w:tmpl w:val="4A3A058C"/>
    <w:lvl w:ilvl="0">
      <w:start w:val="1"/>
      <w:numFmt w:val="upperLetter"/>
      <w:pStyle w:val="Heading9"/>
      <w:lvlText w:val="EXHIBIT %1 "/>
      <w:lvlJc w:val="center"/>
      <w:pPr>
        <w:ind w:left="360" w:hanging="360"/>
      </w:pPr>
      <w:rPr>
        <w:rFonts w:cs="Times New Roman"/>
        <w:b/>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upperLetter"/>
      <w:lvlText w:val="EXHIBIT %9 "/>
      <w:lvlJc w:val="center"/>
      <w:pPr>
        <w:ind w:left="4320" w:hanging="1440"/>
      </w:pPr>
      <w:rPr>
        <w:rFonts w:cs="Times New Roman"/>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abstractNum>
  <w:abstractNum w:abstractNumId="21" w15:restartNumberingAfterBreak="0">
    <w:nsid w:val="236F2281"/>
    <w:multiLevelType w:val="multilevel"/>
    <w:tmpl w:val="BCFCB1AE"/>
    <w:lvl w:ilvl="0">
      <w:start w:val="1"/>
      <w:numFmt w:val="decimal"/>
      <w:lvlText w:val="%1."/>
      <w:lvlJc w:val="left"/>
      <w:pPr>
        <w:ind w:left="720" w:hanging="360"/>
      </w:pPr>
      <w:rPr>
        <w:rFonts w:hint="default"/>
      </w:rPr>
    </w:lvl>
    <w:lvl w:ilvl="1">
      <w:start w:val="1"/>
      <w:numFmt w:val="bullet"/>
      <w:lvlText w:val=""/>
      <w:lvlJc w:val="left"/>
      <w:pPr>
        <w:ind w:left="1440" w:hanging="360"/>
      </w:pPr>
      <w:rPr>
        <w:rFonts w:ascii="Symbol" w:hAnsi="Symbol"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22" w15:restartNumberingAfterBreak="0">
    <w:nsid w:val="27632F00"/>
    <w:multiLevelType w:val="hybridMultilevel"/>
    <w:tmpl w:val="D78E1EAE"/>
    <w:lvl w:ilvl="0" w:tplc="04090015">
      <w:start w:val="1"/>
      <w:numFmt w:val="upperLetter"/>
      <w:lvlText w:val="%1."/>
      <w:lvlJc w:val="left"/>
      <w:pPr>
        <w:ind w:left="1080" w:hanging="360"/>
      </w:pPr>
      <w:rPr>
        <w:rFonts w:hint="default"/>
        <w:b w:val="0"/>
        <w:i w:val="0"/>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3" w15:restartNumberingAfterBreak="0">
    <w:nsid w:val="28E50EBC"/>
    <w:multiLevelType w:val="hybridMultilevel"/>
    <w:tmpl w:val="C74C598E"/>
    <w:lvl w:ilvl="0" w:tplc="17D841BE">
      <w:start w:val="1"/>
      <w:numFmt w:val="upperLetter"/>
      <w:lvlText w:val="%1."/>
      <w:lvlJc w:val="left"/>
      <w:pPr>
        <w:ind w:left="720" w:hanging="360"/>
      </w:pPr>
      <w:rPr>
        <w:b w:val="0"/>
        <w:sz w:val="20"/>
        <w:szCs w:val="2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9E146EE"/>
    <w:multiLevelType w:val="hybridMultilevel"/>
    <w:tmpl w:val="F9109C14"/>
    <w:lvl w:ilvl="0" w:tplc="3A486564">
      <w:start w:val="1"/>
      <w:numFmt w:val="decimal"/>
      <w:lvlText w:val="%1."/>
      <w:lvlJc w:val="right"/>
      <w:pPr>
        <w:ind w:left="924" w:hanging="412"/>
      </w:pPr>
      <w:rPr>
        <w:rFonts w:hint="default"/>
        <w:b w:val="0"/>
        <w:color w:val="auto"/>
        <w:w w:val="99"/>
        <w:sz w:val="20"/>
        <w:szCs w:val="20"/>
      </w:rPr>
    </w:lvl>
    <w:lvl w:ilvl="1" w:tplc="04090019" w:tentative="1">
      <w:start w:val="1"/>
      <w:numFmt w:val="lowerLetter"/>
      <w:lvlText w:val="%2."/>
      <w:lvlJc w:val="left"/>
      <w:pPr>
        <w:ind w:left="1853" w:hanging="360"/>
      </w:pPr>
    </w:lvl>
    <w:lvl w:ilvl="2" w:tplc="0409001B" w:tentative="1">
      <w:start w:val="1"/>
      <w:numFmt w:val="lowerRoman"/>
      <w:lvlText w:val="%3."/>
      <w:lvlJc w:val="right"/>
      <w:pPr>
        <w:ind w:left="2573" w:hanging="180"/>
      </w:pPr>
    </w:lvl>
    <w:lvl w:ilvl="3" w:tplc="0409000F" w:tentative="1">
      <w:start w:val="1"/>
      <w:numFmt w:val="decimal"/>
      <w:lvlText w:val="%4."/>
      <w:lvlJc w:val="left"/>
      <w:pPr>
        <w:ind w:left="3293" w:hanging="360"/>
      </w:pPr>
    </w:lvl>
    <w:lvl w:ilvl="4" w:tplc="04090019" w:tentative="1">
      <w:start w:val="1"/>
      <w:numFmt w:val="lowerLetter"/>
      <w:lvlText w:val="%5."/>
      <w:lvlJc w:val="left"/>
      <w:pPr>
        <w:ind w:left="4013" w:hanging="360"/>
      </w:pPr>
    </w:lvl>
    <w:lvl w:ilvl="5" w:tplc="0409001B" w:tentative="1">
      <w:start w:val="1"/>
      <w:numFmt w:val="lowerRoman"/>
      <w:lvlText w:val="%6."/>
      <w:lvlJc w:val="right"/>
      <w:pPr>
        <w:ind w:left="4733" w:hanging="180"/>
      </w:pPr>
    </w:lvl>
    <w:lvl w:ilvl="6" w:tplc="0409000F" w:tentative="1">
      <w:start w:val="1"/>
      <w:numFmt w:val="decimal"/>
      <w:lvlText w:val="%7."/>
      <w:lvlJc w:val="left"/>
      <w:pPr>
        <w:ind w:left="5453" w:hanging="360"/>
      </w:pPr>
    </w:lvl>
    <w:lvl w:ilvl="7" w:tplc="04090019" w:tentative="1">
      <w:start w:val="1"/>
      <w:numFmt w:val="lowerLetter"/>
      <w:lvlText w:val="%8."/>
      <w:lvlJc w:val="left"/>
      <w:pPr>
        <w:ind w:left="6173" w:hanging="360"/>
      </w:pPr>
    </w:lvl>
    <w:lvl w:ilvl="8" w:tplc="0409001B" w:tentative="1">
      <w:start w:val="1"/>
      <w:numFmt w:val="lowerRoman"/>
      <w:lvlText w:val="%9."/>
      <w:lvlJc w:val="right"/>
      <w:pPr>
        <w:ind w:left="6893" w:hanging="180"/>
      </w:pPr>
    </w:lvl>
  </w:abstractNum>
  <w:abstractNum w:abstractNumId="25" w15:restartNumberingAfterBreak="0">
    <w:nsid w:val="2E191F2E"/>
    <w:multiLevelType w:val="hybridMultilevel"/>
    <w:tmpl w:val="855CA808"/>
    <w:lvl w:ilvl="0" w:tplc="04090015">
      <w:start w:val="1"/>
      <w:numFmt w:val="upperLetter"/>
      <w:lvlText w:val="%1."/>
      <w:lvlJc w:val="left"/>
      <w:pPr>
        <w:ind w:left="972" w:hanging="360"/>
      </w:pPr>
    </w:lvl>
    <w:lvl w:ilvl="1" w:tplc="04090019" w:tentative="1">
      <w:start w:val="1"/>
      <w:numFmt w:val="lowerLetter"/>
      <w:lvlText w:val="%2."/>
      <w:lvlJc w:val="left"/>
      <w:pPr>
        <w:ind w:left="1692" w:hanging="360"/>
      </w:pPr>
    </w:lvl>
    <w:lvl w:ilvl="2" w:tplc="0409001B" w:tentative="1">
      <w:start w:val="1"/>
      <w:numFmt w:val="lowerRoman"/>
      <w:lvlText w:val="%3."/>
      <w:lvlJc w:val="right"/>
      <w:pPr>
        <w:ind w:left="2412" w:hanging="180"/>
      </w:pPr>
    </w:lvl>
    <w:lvl w:ilvl="3" w:tplc="0409000F" w:tentative="1">
      <w:start w:val="1"/>
      <w:numFmt w:val="decimal"/>
      <w:lvlText w:val="%4."/>
      <w:lvlJc w:val="left"/>
      <w:pPr>
        <w:ind w:left="3132" w:hanging="360"/>
      </w:pPr>
    </w:lvl>
    <w:lvl w:ilvl="4" w:tplc="04090019" w:tentative="1">
      <w:start w:val="1"/>
      <w:numFmt w:val="lowerLetter"/>
      <w:lvlText w:val="%5."/>
      <w:lvlJc w:val="left"/>
      <w:pPr>
        <w:ind w:left="3852" w:hanging="360"/>
      </w:pPr>
    </w:lvl>
    <w:lvl w:ilvl="5" w:tplc="0409001B" w:tentative="1">
      <w:start w:val="1"/>
      <w:numFmt w:val="lowerRoman"/>
      <w:lvlText w:val="%6."/>
      <w:lvlJc w:val="right"/>
      <w:pPr>
        <w:ind w:left="4572" w:hanging="180"/>
      </w:pPr>
    </w:lvl>
    <w:lvl w:ilvl="6" w:tplc="0409000F" w:tentative="1">
      <w:start w:val="1"/>
      <w:numFmt w:val="decimal"/>
      <w:lvlText w:val="%7."/>
      <w:lvlJc w:val="left"/>
      <w:pPr>
        <w:ind w:left="5292" w:hanging="360"/>
      </w:pPr>
    </w:lvl>
    <w:lvl w:ilvl="7" w:tplc="04090019" w:tentative="1">
      <w:start w:val="1"/>
      <w:numFmt w:val="lowerLetter"/>
      <w:lvlText w:val="%8."/>
      <w:lvlJc w:val="left"/>
      <w:pPr>
        <w:ind w:left="6012" w:hanging="360"/>
      </w:pPr>
    </w:lvl>
    <w:lvl w:ilvl="8" w:tplc="0409001B" w:tentative="1">
      <w:start w:val="1"/>
      <w:numFmt w:val="lowerRoman"/>
      <w:lvlText w:val="%9."/>
      <w:lvlJc w:val="right"/>
      <w:pPr>
        <w:ind w:left="6732" w:hanging="180"/>
      </w:pPr>
    </w:lvl>
  </w:abstractNum>
  <w:abstractNum w:abstractNumId="26" w15:restartNumberingAfterBreak="0">
    <w:nsid w:val="2E4C65C6"/>
    <w:multiLevelType w:val="hybridMultilevel"/>
    <w:tmpl w:val="5D26EA88"/>
    <w:lvl w:ilvl="0" w:tplc="04090015">
      <w:start w:val="1"/>
      <w:numFmt w:val="upperLetter"/>
      <w:lvlText w:val="%1."/>
      <w:lvlJc w:val="left"/>
      <w:pPr>
        <w:ind w:left="990" w:hanging="360"/>
      </w:pPr>
      <w:rPr>
        <w:rFonts w:hint="default"/>
        <w:b w:val="0"/>
        <w:color w:val="auto"/>
        <w:w w:val="106"/>
        <w:sz w:val="20"/>
        <w:szCs w:val="20"/>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27" w15:restartNumberingAfterBreak="0">
    <w:nsid w:val="2E605903"/>
    <w:multiLevelType w:val="multilevel"/>
    <w:tmpl w:val="35CC5D7C"/>
    <w:lvl w:ilvl="0">
      <w:start w:val="2"/>
      <w:numFmt w:val="decimal"/>
      <w:lvlText w:val="%1."/>
      <w:lvlJc w:val="left"/>
      <w:pPr>
        <w:ind w:left="720" w:hanging="360"/>
      </w:pPr>
      <w:rPr>
        <w:rFonts w:hint="default"/>
        <w:sz w:val="22"/>
        <w:szCs w:val="22"/>
      </w:rPr>
    </w:lvl>
    <w:lvl w:ilvl="1">
      <w:start w:val="1"/>
      <w:numFmt w:val="decimal"/>
      <w:lvlText w:val="%1.%2."/>
      <w:lvlJc w:val="left"/>
      <w:pPr>
        <w:ind w:left="1152" w:hanging="432"/>
      </w:pPr>
    </w:lvl>
    <w:lvl w:ilvl="2">
      <w:start w:val="1"/>
      <w:numFmt w:val="decimal"/>
      <w:lvlText w:val="%1.%2.%3."/>
      <w:lvlJc w:val="left"/>
      <w:pPr>
        <w:ind w:left="1584" w:hanging="504"/>
      </w:pPr>
    </w:lvl>
    <w:lvl w:ilvl="3">
      <w:start w:val="1"/>
      <w:numFmt w:val="decimal"/>
      <w:lvlText w:val="%1.%2.%3.%4."/>
      <w:lvlJc w:val="left"/>
      <w:pPr>
        <w:ind w:left="2088" w:hanging="648"/>
      </w:pPr>
    </w:lvl>
    <w:lvl w:ilvl="4">
      <w:start w:val="1"/>
      <w:numFmt w:val="decimal"/>
      <w:lvlText w:val="%1.%2.%3.%4.%5."/>
      <w:lvlJc w:val="left"/>
      <w:pPr>
        <w:ind w:left="2592" w:hanging="792"/>
      </w:pPr>
    </w:lvl>
    <w:lvl w:ilvl="5">
      <w:start w:val="1"/>
      <w:numFmt w:val="decimal"/>
      <w:lvlText w:val="%1.%2.%3.%4.%5.%6."/>
      <w:lvlJc w:val="left"/>
      <w:pPr>
        <w:ind w:left="3096" w:hanging="936"/>
      </w:pPr>
    </w:lvl>
    <w:lvl w:ilvl="6">
      <w:start w:val="1"/>
      <w:numFmt w:val="decimal"/>
      <w:lvlText w:val="%1.%2.%3.%4.%5.%6.%7."/>
      <w:lvlJc w:val="left"/>
      <w:pPr>
        <w:ind w:left="3600" w:hanging="1080"/>
      </w:pPr>
    </w:lvl>
    <w:lvl w:ilvl="7">
      <w:start w:val="1"/>
      <w:numFmt w:val="decimal"/>
      <w:lvlText w:val="%1.%2.%3.%4.%5.%6.%7.%8."/>
      <w:lvlJc w:val="left"/>
      <w:pPr>
        <w:ind w:left="4104" w:hanging="1224"/>
      </w:pPr>
    </w:lvl>
    <w:lvl w:ilvl="8">
      <w:start w:val="1"/>
      <w:numFmt w:val="decimal"/>
      <w:lvlText w:val="%1.%2.%3.%4.%5.%6.%7.%8.%9."/>
      <w:lvlJc w:val="left"/>
      <w:pPr>
        <w:ind w:left="4680" w:hanging="1440"/>
      </w:pPr>
    </w:lvl>
  </w:abstractNum>
  <w:abstractNum w:abstractNumId="28" w15:restartNumberingAfterBreak="0">
    <w:nsid w:val="2E7F056B"/>
    <w:multiLevelType w:val="hybridMultilevel"/>
    <w:tmpl w:val="04160CF0"/>
    <w:lvl w:ilvl="0" w:tplc="75D62F64">
      <w:start w:val="1"/>
      <w:numFmt w:val="lowerLetter"/>
      <w:lvlText w:val="%1."/>
      <w:lvlJc w:val="left"/>
      <w:pPr>
        <w:ind w:left="2838" w:hanging="360"/>
      </w:pPr>
      <w:rPr>
        <w:rFonts w:hint="default"/>
      </w:rPr>
    </w:lvl>
    <w:lvl w:ilvl="1" w:tplc="04090019" w:tentative="1">
      <w:start w:val="1"/>
      <w:numFmt w:val="lowerLetter"/>
      <w:lvlText w:val="%2."/>
      <w:lvlJc w:val="left"/>
      <w:pPr>
        <w:ind w:left="3558" w:hanging="360"/>
      </w:pPr>
    </w:lvl>
    <w:lvl w:ilvl="2" w:tplc="0409001B" w:tentative="1">
      <w:start w:val="1"/>
      <w:numFmt w:val="lowerRoman"/>
      <w:lvlText w:val="%3."/>
      <w:lvlJc w:val="right"/>
      <w:pPr>
        <w:ind w:left="4278" w:hanging="180"/>
      </w:pPr>
    </w:lvl>
    <w:lvl w:ilvl="3" w:tplc="0409000F" w:tentative="1">
      <w:start w:val="1"/>
      <w:numFmt w:val="decimal"/>
      <w:lvlText w:val="%4."/>
      <w:lvlJc w:val="left"/>
      <w:pPr>
        <w:ind w:left="4998" w:hanging="360"/>
      </w:pPr>
    </w:lvl>
    <w:lvl w:ilvl="4" w:tplc="04090019" w:tentative="1">
      <w:start w:val="1"/>
      <w:numFmt w:val="lowerLetter"/>
      <w:lvlText w:val="%5."/>
      <w:lvlJc w:val="left"/>
      <w:pPr>
        <w:ind w:left="5718" w:hanging="360"/>
      </w:pPr>
    </w:lvl>
    <w:lvl w:ilvl="5" w:tplc="0409001B" w:tentative="1">
      <w:start w:val="1"/>
      <w:numFmt w:val="lowerRoman"/>
      <w:lvlText w:val="%6."/>
      <w:lvlJc w:val="right"/>
      <w:pPr>
        <w:ind w:left="6438" w:hanging="180"/>
      </w:pPr>
    </w:lvl>
    <w:lvl w:ilvl="6" w:tplc="0409000F" w:tentative="1">
      <w:start w:val="1"/>
      <w:numFmt w:val="decimal"/>
      <w:lvlText w:val="%7."/>
      <w:lvlJc w:val="left"/>
      <w:pPr>
        <w:ind w:left="7158" w:hanging="360"/>
      </w:pPr>
    </w:lvl>
    <w:lvl w:ilvl="7" w:tplc="04090019" w:tentative="1">
      <w:start w:val="1"/>
      <w:numFmt w:val="lowerLetter"/>
      <w:lvlText w:val="%8."/>
      <w:lvlJc w:val="left"/>
      <w:pPr>
        <w:ind w:left="7878" w:hanging="360"/>
      </w:pPr>
    </w:lvl>
    <w:lvl w:ilvl="8" w:tplc="0409001B" w:tentative="1">
      <w:start w:val="1"/>
      <w:numFmt w:val="lowerRoman"/>
      <w:lvlText w:val="%9."/>
      <w:lvlJc w:val="right"/>
      <w:pPr>
        <w:ind w:left="8598" w:hanging="180"/>
      </w:pPr>
    </w:lvl>
  </w:abstractNum>
  <w:abstractNum w:abstractNumId="29" w15:restartNumberingAfterBreak="0">
    <w:nsid w:val="318A272C"/>
    <w:multiLevelType w:val="hybridMultilevel"/>
    <w:tmpl w:val="85BAC6CA"/>
    <w:lvl w:ilvl="0" w:tplc="FE0489DA">
      <w:start w:val="1"/>
      <w:numFmt w:val="upperLetter"/>
      <w:pStyle w:val="Style10"/>
      <w:lvlText w:val="EXHIBIT %1:  "/>
      <w:lvlJc w:val="center"/>
      <w:pPr>
        <w:ind w:left="3960" w:hanging="360"/>
      </w:pPr>
      <w:rPr>
        <w:rFonts w:ascii="Arial Bold" w:hAnsi="Arial Bold" w:hint="default"/>
        <w:b/>
        <w:i w:val="0"/>
        <w:sz w:val="24"/>
      </w:rPr>
    </w:lvl>
    <w:lvl w:ilvl="1" w:tplc="04090019">
      <w:start w:val="1"/>
      <w:numFmt w:val="lowerLetter"/>
      <w:lvlText w:val="%2."/>
      <w:lvlJc w:val="left"/>
      <w:pPr>
        <w:ind w:left="4320" w:hanging="360"/>
      </w:pPr>
    </w:lvl>
    <w:lvl w:ilvl="2" w:tplc="0409001B" w:tentative="1">
      <w:start w:val="1"/>
      <w:numFmt w:val="lowerRoman"/>
      <w:lvlText w:val="%3."/>
      <w:lvlJc w:val="right"/>
      <w:pPr>
        <w:ind w:left="5040" w:hanging="180"/>
      </w:pPr>
    </w:lvl>
    <w:lvl w:ilvl="3" w:tplc="0409000F" w:tentative="1">
      <w:start w:val="1"/>
      <w:numFmt w:val="decimal"/>
      <w:lvlText w:val="%4."/>
      <w:lvlJc w:val="left"/>
      <w:pPr>
        <w:ind w:left="5760" w:hanging="360"/>
      </w:pPr>
    </w:lvl>
    <w:lvl w:ilvl="4" w:tplc="04090019" w:tentative="1">
      <w:start w:val="1"/>
      <w:numFmt w:val="lowerLetter"/>
      <w:lvlText w:val="%5."/>
      <w:lvlJc w:val="left"/>
      <w:pPr>
        <w:ind w:left="6480" w:hanging="360"/>
      </w:pPr>
    </w:lvl>
    <w:lvl w:ilvl="5" w:tplc="0409001B" w:tentative="1">
      <w:start w:val="1"/>
      <w:numFmt w:val="lowerRoman"/>
      <w:lvlText w:val="%6."/>
      <w:lvlJc w:val="right"/>
      <w:pPr>
        <w:ind w:left="7200" w:hanging="180"/>
      </w:pPr>
    </w:lvl>
    <w:lvl w:ilvl="6" w:tplc="0409000F" w:tentative="1">
      <w:start w:val="1"/>
      <w:numFmt w:val="decimal"/>
      <w:lvlText w:val="%7."/>
      <w:lvlJc w:val="left"/>
      <w:pPr>
        <w:ind w:left="7920" w:hanging="360"/>
      </w:pPr>
    </w:lvl>
    <w:lvl w:ilvl="7" w:tplc="04090019" w:tentative="1">
      <w:start w:val="1"/>
      <w:numFmt w:val="lowerLetter"/>
      <w:lvlText w:val="%8."/>
      <w:lvlJc w:val="left"/>
      <w:pPr>
        <w:ind w:left="8640" w:hanging="360"/>
      </w:pPr>
    </w:lvl>
    <w:lvl w:ilvl="8" w:tplc="0409001B" w:tentative="1">
      <w:start w:val="1"/>
      <w:numFmt w:val="lowerRoman"/>
      <w:lvlText w:val="%9."/>
      <w:lvlJc w:val="right"/>
      <w:pPr>
        <w:ind w:left="9360" w:hanging="180"/>
      </w:pPr>
    </w:lvl>
  </w:abstractNum>
  <w:abstractNum w:abstractNumId="30" w15:restartNumberingAfterBreak="0">
    <w:nsid w:val="332F57FC"/>
    <w:multiLevelType w:val="hybridMultilevel"/>
    <w:tmpl w:val="70E439C2"/>
    <w:lvl w:ilvl="0" w:tplc="29144712">
      <w:start w:val="1"/>
      <w:numFmt w:val="decimal"/>
      <w:lvlText w:val="%1."/>
      <w:lvlJc w:val="left"/>
      <w:pPr>
        <w:ind w:left="1350" w:hanging="360"/>
      </w:pPr>
      <w:rPr>
        <w:rFonts w:hint="default"/>
        <w:b w:val="0"/>
        <w:sz w:val="20"/>
        <w:szCs w:val="20"/>
        <w:u w:val="none"/>
      </w:rPr>
    </w:lvl>
    <w:lvl w:ilvl="1" w:tplc="04090019" w:tentative="1">
      <w:start w:val="1"/>
      <w:numFmt w:val="lowerLetter"/>
      <w:lvlText w:val="%2."/>
      <w:lvlJc w:val="left"/>
      <w:pPr>
        <w:ind w:left="2070" w:hanging="360"/>
      </w:pPr>
    </w:lvl>
    <w:lvl w:ilvl="2" w:tplc="0409001B" w:tentative="1">
      <w:start w:val="1"/>
      <w:numFmt w:val="lowerRoman"/>
      <w:lvlText w:val="%3."/>
      <w:lvlJc w:val="right"/>
      <w:pPr>
        <w:ind w:left="2790" w:hanging="180"/>
      </w:pPr>
    </w:lvl>
    <w:lvl w:ilvl="3" w:tplc="0409000F" w:tentative="1">
      <w:start w:val="1"/>
      <w:numFmt w:val="decimal"/>
      <w:lvlText w:val="%4."/>
      <w:lvlJc w:val="left"/>
      <w:pPr>
        <w:ind w:left="3510" w:hanging="360"/>
      </w:pPr>
    </w:lvl>
    <w:lvl w:ilvl="4" w:tplc="04090019" w:tentative="1">
      <w:start w:val="1"/>
      <w:numFmt w:val="lowerLetter"/>
      <w:lvlText w:val="%5."/>
      <w:lvlJc w:val="left"/>
      <w:pPr>
        <w:ind w:left="4230" w:hanging="360"/>
      </w:pPr>
    </w:lvl>
    <w:lvl w:ilvl="5" w:tplc="0409001B" w:tentative="1">
      <w:start w:val="1"/>
      <w:numFmt w:val="lowerRoman"/>
      <w:lvlText w:val="%6."/>
      <w:lvlJc w:val="right"/>
      <w:pPr>
        <w:ind w:left="4950" w:hanging="180"/>
      </w:pPr>
    </w:lvl>
    <w:lvl w:ilvl="6" w:tplc="0409000F" w:tentative="1">
      <w:start w:val="1"/>
      <w:numFmt w:val="decimal"/>
      <w:lvlText w:val="%7."/>
      <w:lvlJc w:val="left"/>
      <w:pPr>
        <w:ind w:left="5670" w:hanging="360"/>
      </w:pPr>
    </w:lvl>
    <w:lvl w:ilvl="7" w:tplc="04090019" w:tentative="1">
      <w:start w:val="1"/>
      <w:numFmt w:val="lowerLetter"/>
      <w:lvlText w:val="%8."/>
      <w:lvlJc w:val="left"/>
      <w:pPr>
        <w:ind w:left="6390" w:hanging="360"/>
      </w:pPr>
    </w:lvl>
    <w:lvl w:ilvl="8" w:tplc="0409001B" w:tentative="1">
      <w:start w:val="1"/>
      <w:numFmt w:val="lowerRoman"/>
      <w:lvlText w:val="%9."/>
      <w:lvlJc w:val="right"/>
      <w:pPr>
        <w:ind w:left="7110" w:hanging="180"/>
      </w:pPr>
    </w:lvl>
  </w:abstractNum>
  <w:abstractNum w:abstractNumId="31" w15:restartNumberingAfterBreak="0">
    <w:nsid w:val="348810F5"/>
    <w:multiLevelType w:val="multilevel"/>
    <w:tmpl w:val="8AAEAA04"/>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15:restartNumberingAfterBreak="0">
    <w:nsid w:val="35EF5802"/>
    <w:multiLevelType w:val="multilevel"/>
    <w:tmpl w:val="D096909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3" w15:restartNumberingAfterBreak="0">
    <w:nsid w:val="3B5159BA"/>
    <w:multiLevelType w:val="hybridMultilevel"/>
    <w:tmpl w:val="AB242AEC"/>
    <w:lvl w:ilvl="0" w:tplc="C5DE538C">
      <w:start w:val="2"/>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3C873528"/>
    <w:multiLevelType w:val="hybridMultilevel"/>
    <w:tmpl w:val="07826E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3CD87A17"/>
    <w:multiLevelType w:val="hybridMultilevel"/>
    <w:tmpl w:val="38E8AC3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1395D81"/>
    <w:multiLevelType w:val="hybridMultilevel"/>
    <w:tmpl w:val="FE9C5F82"/>
    <w:lvl w:ilvl="0" w:tplc="04090015">
      <w:start w:val="1"/>
      <w:numFmt w:val="upperLetter"/>
      <w:lvlText w:val="%1."/>
      <w:lvlJc w:val="left"/>
      <w:pPr>
        <w:ind w:left="1170" w:hanging="360"/>
      </w:pPr>
      <w:rPr>
        <w:rFonts w:hint="default"/>
        <w:b w:val="0"/>
        <w:i w:val="0"/>
      </w:rPr>
    </w:lvl>
    <w:lvl w:ilvl="1" w:tplc="04090019">
      <w:start w:val="1"/>
      <w:numFmt w:val="lowerLetter"/>
      <w:lvlText w:val="%2."/>
      <w:lvlJc w:val="left"/>
      <w:pPr>
        <w:ind w:left="5580" w:hanging="360"/>
      </w:pPr>
    </w:lvl>
    <w:lvl w:ilvl="2" w:tplc="0409001B">
      <w:start w:val="1"/>
      <w:numFmt w:val="lowerRoman"/>
      <w:lvlText w:val="%3."/>
      <w:lvlJc w:val="right"/>
      <w:pPr>
        <w:ind w:left="6300" w:hanging="180"/>
      </w:pPr>
    </w:lvl>
    <w:lvl w:ilvl="3" w:tplc="0409000F" w:tentative="1">
      <w:start w:val="1"/>
      <w:numFmt w:val="decimal"/>
      <w:lvlText w:val="%4."/>
      <w:lvlJc w:val="left"/>
      <w:pPr>
        <w:ind w:left="7020" w:hanging="360"/>
      </w:pPr>
    </w:lvl>
    <w:lvl w:ilvl="4" w:tplc="04090019" w:tentative="1">
      <w:start w:val="1"/>
      <w:numFmt w:val="lowerLetter"/>
      <w:lvlText w:val="%5."/>
      <w:lvlJc w:val="left"/>
      <w:pPr>
        <w:ind w:left="7740" w:hanging="360"/>
      </w:pPr>
    </w:lvl>
    <w:lvl w:ilvl="5" w:tplc="0409001B" w:tentative="1">
      <w:start w:val="1"/>
      <w:numFmt w:val="lowerRoman"/>
      <w:lvlText w:val="%6."/>
      <w:lvlJc w:val="right"/>
      <w:pPr>
        <w:ind w:left="8460" w:hanging="180"/>
      </w:pPr>
    </w:lvl>
    <w:lvl w:ilvl="6" w:tplc="0409000F" w:tentative="1">
      <w:start w:val="1"/>
      <w:numFmt w:val="decimal"/>
      <w:lvlText w:val="%7."/>
      <w:lvlJc w:val="left"/>
      <w:pPr>
        <w:ind w:left="9180" w:hanging="360"/>
      </w:pPr>
    </w:lvl>
    <w:lvl w:ilvl="7" w:tplc="04090019" w:tentative="1">
      <w:start w:val="1"/>
      <w:numFmt w:val="lowerLetter"/>
      <w:lvlText w:val="%8."/>
      <w:lvlJc w:val="left"/>
      <w:pPr>
        <w:ind w:left="9900" w:hanging="360"/>
      </w:pPr>
    </w:lvl>
    <w:lvl w:ilvl="8" w:tplc="0409001B" w:tentative="1">
      <w:start w:val="1"/>
      <w:numFmt w:val="lowerRoman"/>
      <w:lvlText w:val="%9."/>
      <w:lvlJc w:val="right"/>
      <w:pPr>
        <w:ind w:left="10620" w:hanging="180"/>
      </w:pPr>
    </w:lvl>
  </w:abstractNum>
  <w:abstractNum w:abstractNumId="37" w15:restartNumberingAfterBreak="0">
    <w:nsid w:val="43670024"/>
    <w:multiLevelType w:val="hybridMultilevel"/>
    <w:tmpl w:val="1E9A580C"/>
    <w:lvl w:ilvl="0" w:tplc="04090015">
      <w:start w:val="1"/>
      <w:numFmt w:val="upperLetter"/>
      <w:lvlText w:val="%1."/>
      <w:lvlJc w:val="left"/>
      <w:pPr>
        <w:ind w:left="1170" w:hanging="360"/>
      </w:pPr>
      <w:rPr>
        <w:rFonts w:hint="default"/>
      </w:rPr>
    </w:lvl>
    <w:lvl w:ilvl="1" w:tplc="E3EC5342">
      <w:start w:val="1"/>
      <w:numFmt w:val="bullet"/>
      <w:lvlText w:val="•"/>
      <w:lvlJc w:val="left"/>
      <w:pPr>
        <w:ind w:left="1296" w:hanging="360"/>
      </w:pPr>
      <w:rPr>
        <w:rFonts w:ascii="Arial" w:eastAsia="Times New Roman" w:hAnsi="Arial" w:cs="Arial" w:hint="default"/>
      </w:rPr>
    </w:lvl>
    <w:lvl w:ilvl="2" w:tplc="0409001B" w:tentative="1">
      <w:start w:val="1"/>
      <w:numFmt w:val="lowerRoman"/>
      <w:lvlText w:val="%3."/>
      <w:lvlJc w:val="right"/>
      <w:pPr>
        <w:ind w:left="2016" w:hanging="180"/>
      </w:pPr>
    </w:lvl>
    <w:lvl w:ilvl="3" w:tplc="0409000F" w:tentative="1">
      <w:start w:val="1"/>
      <w:numFmt w:val="decimal"/>
      <w:lvlText w:val="%4."/>
      <w:lvlJc w:val="left"/>
      <w:pPr>
        <w:ind w:left="2736" w:hanging="360"/>
      </w:pPr>
    </w:lvl>
    <w:lvl w:ilvl="4" w:tplc="04090019" w:tentative="1">
      <w:start w:val="1"/>
      <w:numFmt w:val="lowerLetter"/>
      <w:lvlText w:val="%5."/>
      <w:lvlJc w:val="left"/>
      <w:pPr>
        <w:ind w:left="3456" w:hanging="360"/>
      </w:pPr>
    </w:lvl>
    <w:lvl w:ilvl="5" w:tplc="0409001B" w:tentative="1">
      <w:start w:val="1"/>
      <w:numFmt w:val="lowerRoman"/>
      <w:lvlText w:val="%6."/>
      <w:lvlJc w:val="right"/>
      <w:pPr>
        <w:ind w:left="4176" w:hanging="180"/>
      </w:pPr>
    </w:lvl>
    <w:lvl w:ilvl="6" w:tplc="0409000F" w:tentative="1">
      <w:start w:val="1"/>
      <w:numFmt w:val="decimal"/>
      <w:lvlText w:val="%7."/>
      <w:lvlJc w:val="left"/>
      <w:pPr>
        <w:ind w:left="4896" w:hanging="360"/>
      </w:pPr>
    </w:lvl>
    <w:lvl w:ilvl="7" w:tplc="04090019" w:tentative="1">
      <w:start w:val="1"/>
      <w:numFmt w:val="lowerLetter"/>
      <w:lvlText w:val="%8."/>
      <w:lvlJc w:val="left"/>
      <w:pPr>
        <w:ind w:left="5616" w:hanging="360"/>
      </w:pPr>
    </w:lvl>
    <w:lvl w:ilvl="8" w:tplc="0409001B" w:tentative="1">
      <w:start w:val="1"/>
      <w:numFmt w:val="lowerRoman"/>
      <w:lvlText w:val="%9."/>
      <w:lvlJc w:val="right"/>
      <w:pPr>
        <w:ind w:left="6336" w:hanging="180"/>
      </w:pPr>
    </w:lvl>
  </w:abstractNum>
  <w:abstractNum w:abstractNumId="38" w15:restartNumberingAfterBreak="0">
    <w:nsid w:val="44A77E47"/>
    <w:multiLevelType w:val="hybridMultilevel"/>
    <w:tmpl w:val="8E9C6F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5157ADC"/>
    <w:multiLevelType w:val="hybridMultilevel"/>
    <w:tmpl w:val="4A3099D6"/>
    <w:lvl w:ilvl="0" w:tplc="33EEBDC8">
      <w:start w:val="1"/>
      <w:numFmt w:val="lowerLetter"/>
      <w:lvlText w:val="(%1)"/>
      <w:lvlJc w:val="left"/>
      <w:pPr>
        <w:tabs>
          <w:tab w:val="num" w:pos="1080"/>
        </w:tabs>
        <w:ind w:left="1080" w:hanging="360"/>
      </w:pPr>
      <w:rPr>
        <w:rFonts w:hint="default"/>
        <w:b w:val="0"/>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0" w15:restartNumberingAfterBreak="0">
    <w:nsid w:val="456912B6"/>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47112788"/>
    <w:multiLevelType w:val="hybridMultilevel"/>
    <w:tmpl w:val="96CC9780"/>
    <w:lvl w:ilvl="0" w:tplc="04090015">
      <w:start w:val="1"/>
      <w:numFmt w:val="upperLetter"/>
      <w:lvlText w:val="%1."/>
      <w:lvlJc w:val="left"/>
      <w:pPr>
        <w:ind w:left="810" w:hanging="360"/>
      </w:pPr>
    </w:lvl>
    <w:lvl w:ilvl="1" w:tplc="04090015">
      <w:start w:val="1"/>
      <w:numFmt w:val="upperLetter"/>
      <w:lvlText w:val="%2."/>
      <w:lvlJc w:val="left"/>
      <w:pPr>
        <w:ind w:left="1530" w:hanging="360"/>
      </w:pPr>
    </w:lvl>
    <w:lvl w:ilvl="2" w:tplc="0409001B" w:tentative="1">
      <w:start w:val="1"/>
      <w:numFmt w:val="lowerRoman"/>
      <w:lvlText w:val="%3."/>
      <w:lvlJc w:val="right"/>
      <w:pPr>
        <w:ind w:left="2250" w:hanging="180"/>
      </w:pPr>
    </w:lvl>
    <w:lvl w:ilvl="3" w:tplc="0409000F" w:tentative="1">
      <w:start w:val="1"/>
      <w:numFmt w:val="decimal"/>
      <w:lvlText w:val="%4."/>
      <w:lvlJc w:val="left"/>
      <w:pPr>
        <w:ind w:left="2970" w:hanging="360"/>
      </w:pPr>
    </w:lvl>
    <w:lvl w:ilvl="4" w:tplc="04090019" w:tentative="1">
      <w:start w:val="1"/>
      <w:numFmt w:val="lowerLetter"/>
      <w:lvlText w:val="%5."/>
      <w:lvlJc w:val="left"/>
      <w:pPr>
        <w:ind w:left="3690" w:hanging="360"/>
      </w:pPr>
    </w:lvl>
    <w:lvl w:ilvl="5" w:tplc="0409001B" w:tentative="1">
      <w:start w:val="1"/>
      <w:numFmt w:val="lowerRoman"/>
      <w:lvlText w:val="%6."/>
      <w:lvlJc w:val="right"/>
      <w:pPr>
        <w:ind w:left="4410" w:hanging="180"/>
      </w:pPr>
    </w:lvl>
    <w:lvl w:ilvl="6" w:tplc="0409000F" w:tentative="1">
      <w:start w:val="1"/>
      <w:numFmt w:val="decimal"/>
      <w:lvlText w:val="%7."/>
      <w:lvlJc w:val="left"/>
      <w:pPr>
        <w:ind w:left="5130" w:hanging="360"/>
      </w:pPr>
    </w:lvl>
    <w:lvl w:ilvl="7" w:tplc="04090019" w:tentative="1">
      <w:start w:val="1"/>
      <w:numFmt w:val="lowerLetter"/>
      <w:lvlText w:val="%8."/>
      <w:lvlJc w:val="left"/>
      <w:pPr>
        <w:ind w:left="5850" w:hanging="360"/>
      </w:pPr>
    </w:lvl>
    <w:lvl w:ilvl="8" w:tplc="0409001B" w:tentative="1">
      <w:start w:val="1"/>
      <w:numFmt w:val="lowerRoman"/>
      <w:lvlText w:val="%9."/>
      <w:lvlJc w:val="right"/>
      <w:pPr>
        <w:ind w:left="6570" w:hanging="180"/>
      </w:pPr>
    </w:lvl>
  </w:abstractNum>
  <w:abstractNum w:abstractNumId="42" w15:restartNumberingAfterBreak="0">
    <w:nsid w:val="472941F5"/>
    <w:multiLevelType w:val="multilevel"/>
    <w:tmpl w:val="C48E2AC6"/>
    <w:styleLink w:val="Style11"/>
    <w:lvl w:ilvl="0">
      <w:start w:val="1"/>
      <w:numFmt w:val="decimal"/>
      <w:lvlText w:val="%1"/>
      <w:lvlJc w:val="left"/>
      <w:pPr>
        <w:ind w:left="840" w:hanging="720"/>
      </w:pPr>
      <w:rPr>
        <w:rFonts w:hint="default"/>
      </w:rPr>
    </w:lvl>
    <w:lvl w:ilvl="1">
      <w:start w:val="2"/>
      <w:numFmt w:val="decimal"/>
      <w:lvlText w:val="%1.%2"/>
      <w:lvlJc w:val="left"/>
      <w:pPr>
        <w:ind w:left="840" w:hanging="720"/>
      </w:pPr>
      <w:rPr>
        <w:rFonts w:hint="default"/>
        <w:b/>
      </w:rPr>
    </w:lvl>
    <w:lvl w:ilvl="2">
      <w:start w:val="1"/>
      <w:numFmt w:val="decimal"/>
      <w:lvlText w:val="%1.%2.%3"/>
      <w:lvlJc w:val="left"/>
      <w:pPr>
        <w:ind w:left="840" w:hanging="720"/>
      </w:pPr>
      <w:rPr>
        <w:rFonts w:ascii="Arial" w:eastAsia="Arial" w:hAnsi="Arial" w:hint="default"/>
        <w:b/>
        <w:bCs/>
        <w:spacing w:val="-1"/>
        <w:sz w:val="22"/>
        <w:szCs w:val="22"/>
      </w:rPr>
    </w:lvl>
    <w:lvl w:ilvl="3">
      <w:start w:val="1"/>
      <w:numFmt w:val="bullet"/>
      <w:lvlText w:val=""/>
      <w:lvlJc w:val="left"/>
      <w:pPr>
        <w:ind w:left="1559" w:hanging="361"/>
      </w:pPr>
      <w:rPr>
        <w:rFonts w:ascii="Symbol" w:eastAsia="Symbol" w:hAnsi="Symbol" w:hint="default"/>
        <w:sz w:val="22"/>
        <w:szCs w:val="22"/>
      </w:rPr>
    </w:lvl>
    <w:lvl w:ilvl="4">
      <w:start w:val="1"/>
      <w:numFmt w:val="bullet"/>
      <w:lvlText w:val="•"/>
      <w:lvlJc w:val="left"/>
      <w:pPr>
        <w:ind w:left="3564" w:hanging="361"/>
      </w:pPr>
      <w:rPr>
        <w:rFonts w:hint="default"/>
      </w:rPr>
    </w:lvl>
    <w:lvl w:ilvl="5">
      <w:start w:val="1"/>
      <w:numFmt w:val="bullet"/>
      <w:lvlText w:val="•"/>
      <w:lvlJc w:val="left"/>
      <w:pPr>
        <w:ind w:left="4567" w:hanging="361"/>
      </w:pPr>
      <w:rPr>
        <w:rFonts w:hint="default"/>
      </w:rPr>
    </w:lvl>
    <w:lvl w:ilvl="6">
      <w:start w:val="1"/>
      <w:numFmt w:val="bullet"/>
      <w:lvlText w:val="•"/>
      <w:lvlJc w:val="left"/>
      <w:pPr>
        <w:ind w:left="5569" w:hanging="361"/>
      </w:pPr>
      <w:rPr>
        <w:rFonts w:hint="default"/>
      </w:rPr>
    </w:lvl>
    <w:lvl w:ilvl="7">
      <w:start w:val="1"/>
      <w:numFmt w:val="bullet"/>
      <w:lvlText w:val="•"/>
      <w:lvlJc w:val="left"/>
      <w:pPr>
        <w:ind w:left="6572" w:hanging="361"/>
      </w:pPr>
      <w:rPr>
        <w:rFonts w:hint="default"/>
      </w:rPr>
    </w:lvl>
    <w:lvl w:ilvl="8">
      <w:start w:val="1"/>
      <w:numFmt w:val="bullet"/>
      <w:lvlText w:val="•"/>
      <w:lvlJc w:val="left"/>
      <w:pPr>
        <w:ind w:left="7574" w:hanging="361"/>
      </w:pPr>
      <w:rPr>
        <w:rFonts w:hint="default"/>
      </w:rPr>
    </w:lvl>
  </w:abstractNum>
  <w:abstractNum w:abstractNumId="43" w15:restartNumberingAfterBreak="0">
    <w:nsid w:val="48AB0C7A"/>
    <w:multiLevelType w:val="hybridMultilevel"/>
    <w:tmpl w:val="D78C9EC4"/>
    <w:lvl w:ilvl="0" w:tplc="57B645BE">
      <w:start w:val="1"/>
      <w:numFmt w:val="upperRoman"/>
      <w:lvlText w:val="%1."/>
      <w:lvlJc w:val="left"/>
      <w:pPr>
        <w:ind w:left="360" w:hanging="360"/>
      </w:pPr>
      <w:rPr>
        <w:rFonts w:hint="default"/>
      </w:rPr>
    </w:lvl>
    <w:lvl w:ilvl="1" w:tplc="18D4EF4E">
      <w:start w:val="1"/>
      <w:numFmt w:val="lowerLetter"/>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48C747AA"/>
    <w:multiLevelType w:val="hybridMultilevel"/>
    <w:tmpl w:val="3738BDC4"/>
    <w:name w:val="WW8Num92323222"/>
    <w:lvl w:ilvl="0" w:tplc="09C04CB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5" w15:restartNumberingAfterBreak="0">
    <w:nsid w:val="4C9D7896"/>
    <w:multiLevelType w:val="hybridMultilevel"/>
    <w:tmpl w:val="DA28CF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236CE5"/>
    <w:multiLevelType w:val="hybridMultilevel"/>
    <w:tmpl w:val="4E1C0526"/>
    <w:lvl w:ilvl="0" w:tplc="05889B1A">
      <w:start w:val="1"/>
      <w:numFmt w:val="upperLetter"/>
      <w:lvlText w:val="%1."/>
      <w:lvlJc w:val="left"/>
      <w:pPr>
        <w:ind w:left="810" w:hanging="360"/>
      </w:pPr>
      <w:rPr>
        <w:rFonts w:ascii="Arial" w:hAnsi="Arial" w:hint="default"/>
        <w:color w:val="3D3D3D"/>
        <w:w w:val="106"/>
        <w:sz w:val="20"/>
        <w:szCs w:val="20"/>
      </w:rPr>
    </w:lvl>
    <w:lvl w:ilvl="1" w:tplc="04090003" w:tentative="1">
      <w:start w:val="1"/>
      <w:numFmt w:val="bullet"/>
      <w:lvlText w:val="o"/>
      <w:lvlJc w:val="left"/>
      <w:pPr>
        <w:ind w:left="1530" w:hanging="360"/>
      </w:pPr>
      <w:rPr>
        <w:rFonts w:ascii="Courier New" w:hAnsi="Courier New" w:cs="Courier New" w:hint="default"/>
      </w:rPr>
    </w:lvl>
    <w:lvl w:ilvl="2" w:tplc="04090005" w:tentative="1">
      <w:start w:val="1"/>
      <w:numFmt w:val="bullet"/>
      <w:lvlText w:val=""/>
      <w:lvlJc w:val="left"/>
      <w:pPr>
        <w:ind w:left="2250" w:hanging="360"/>
      </w:pPr>
      <w:rPr>
        <w:rFonts w:ascii="Wingdings" w:hAnsi="Wingdings" w:hint="default"/>
      </w:rPr>
    </w:lvl>
    <w:lvl w:ilvl="3" w:tplc="04090001" w:tentative="1">
      <w:start w:val="1"/>
      <w:numFmt w:val="bullet"/>
      <w:lvlText w:val=""/>
      <w:lvlJc w:val="left"/>
      <w:pPr>
        <w:ind w:left="2970" w:hanging="360"/>
      </w:pPr>
      <w:rPr>
        <w:rFonts w:ascii="Symbol" w:hAnsi="Symbol" w:hint="default"/>
      </w:rPr>
    </w:lvl>
    <w:lvl w:ilvl="4" w:tplc="04090003" w:tentative="1">
      <w:start w:val="1"/>
      <w:numFmt w:val="bullet"/>
      <w:lvlText w:val="o"/>
      <w:lvlJc w:val="left"/>
      <w:pPr>
        <w:ind w:left="3690" w:hanging="360"/>
      </w:pPr>
      <w:rPr>
        <w:rFonts w:ascii="Courier New" w:hAnsi="Courier New" w:cs="Courier New" w:hint="default"/>
      </w:rPr>
    </w:lvl>
    <w:lvl w:ilvl="5" w:tplc="04090005" w:tentative="1">
      <w:start w:val="1"/>
      <w:numFmt w:val="bullet"/>
      <w:lvlText w:val=""/>
      <w:lvlJc w:val="left"/>
      <w:pPr>
        <w:ind w:left="4410" w:hanging="360"/>
      </w:pPr>
      <w:rPr>
        <w:rFonts w:ascii="Wingdings" w:hAnsi="Wingdings" w:hint="default"/>
      </w:rPr>
    </w:lvl>
    <w:lvl w:ilvl="6" w:tplc="04090001" w:tentative="1">
      <w:start w:val="1"/>
      <w:numFmt w:val="bullet"/>
      <w:lvlText w:val=""/>
      <w:lvlJc w:val="left"/>
      <w:pPr>
        <w:ind w:left="5130" w:hanging="360"/>
      </w:pPr>
      <w:rPr>
        <w:rFonts w:ascii="Symbol" w:hAnsi="Symbol" w:hint="default"/>
      </w:rPr>
    </w:lvl>
    <w:lvl w:ilvl="7" w:tplc="04090003" w:tentative="1">
      <w:start w:val="1"/>
      <w:numFmt w:val="bullet"/>
      <w:lvlText w:val="o"/>
      <w:lvlJc w:val="left"/>
      <w:pPr>
        <w:ind w:left="5850" w:hanging="360"/>
      </w:pPr>
      <w:rPr>
        <w:rFonts w:ascii="Courier New" w:hAnsi="Courier New" w:cs="Courier New" w:hint="default"/>
      </w:rPr>
    </w:lvl>
    <w:lvl w:ilvl="8" w:tplc="04090005" w:tentative="1">
      <w:start w:val="1"/>
      <w:numFmt w:val="bullet"/>
      <w:lvlText w:val=""/>
      <w:lvlJc w:val="left"/>
      <w:pPr>
        <w:ind w:left="6570" w:hanging="360"/>
      </w:pPr>
      <w:rPr>
        <w:rFonts w:ascii="Wingdings" w:hAnsi="Wingdings" w:hint="default"/>
      </w:rPr>
    </w:lvl>
  </w:abstractNum>
  <w:abstractNum w:abstractNumId="47" w15:restartNumberingAfterBreak="0">
    <w:nsid w:val="4D6141C7"/>
    <w:multiLevelType w:val="multilevel"/>
    <w:tmpl w:val="D0969094"/>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48" w15:restartNumberingAfterBreak="0">
    <w:nsid w:val="4E5303C5"/>
    <w:multiLevelType w:val="hybridMultilevel"/>
    <w:tmpl w:val="40FA405A"/>
    <w:lvl w:ilvl="0" w:tplc="23ACD8BE">
      <w:start w:val="1"/>
      <w:numFmt w:val="decimal"/>
      <w:lvlText w:val="%1."/>
      <w:lvlJc w:val="left"/>
      <w:pPr>
        <w:ind w:left="1770" w:hanging="360"/>
      </w:pPr>
      <w:rPr>
        <w:sz w:val="24"/>
        <w:szCs w:val="24"/>
      </w:rPr>
    </w:lvl>
    <w:lvl w:ilvl="1" w:tplc="04090019" w:tentative="1">
      <w:start w:val="1"/>
      <w:numFmt w:val="lowerLetter"/>
      <w:lvlText w:val="%2."/>
      <w:lvlJc w:val="left"/>
      <w:pPr>
        <w:ind w:left="2490" w:hanging="360"/>
      </w:pPr>
    </w:lvl>
    <w:lvl w:ilvl="2" w:tplc="0409001B" w:tentative="1">
      <w:start w:val="1"/>
      <w:numFmt w:val="lowerRoman"/>
      <w:lvlText w:val="%3."/>
      <w:lvlJc w:val="right"/>
      <w:pPr>
        <w:ind w:left="3210" w:hanging="180"/>
      </w:pPr>
    </w:lvl>
    <w:lvl w:ilvl="3" w:tplc="0409000F" w:tentative="1">
      <w:start w:val="1"/>
      <w:numFmt w:val="decimal"/>
      <w:lvlText w:val="%4."/>
      <w:lvlJc w:val="left"/>
      <w:pPr>
        <w:ind w:left="3930" w:hanging="360"/>
      </w:pPr>
    </w:lvl>
    <w:lvl w:ilvl="4" w:tplc="04090019" w:tentative="1">
      <w:start w:val="1"/>
      <w:numFmt w:val="lowerLetter"/>
      <w:lvlText w:val="%5."/>
      <w:lvlJc w:val="left"/>
      <w:pPr>
        <w:ind w:left="4650" w:hanging="360"/>
      </w:pPr>
    </w:lvl>
    <w:lvl w:ilvl="5" w:tplc="0409001B" w:tentative="1">
      <w:start w:val="1"/>
      <w:numFmt w:val="lowerRoman"/>
      <w:lvlText w:val="%6."/>
      <w:lvlJc w:val="right"/>
      <w:pPr>
        <w:ind w:left="5370" w:hanging="180"/>
      </w:pPr>
    </w:lvl>
    <w:lvl w:ilvl="6" w:tplc="0409000F" w:tentative="1">
      <w:start w:val="1"/>
      <w:numFmt w:val="decimal"/>
      <w:lvlText w:val="%7."/>
      <w:lvlJc w:val="left"/>
      <w:pPr>
        <w:ind w:left="6090" w:hanging="360"/>
      </w:pPr>
    </w:lvl>
    <w:lvl w:ilvl="7" w:tplc="04090019" w:tentative="1">
      <w:start w:val="1"/>
      <w:numFmt w:val="lowerLetter"/>
      <w:lvlText w:val="%8."/>
      <w:lvlJc w:val="left"/>
      <w:pPr>
        <w:ind w:left="6810" w:hanging="360"/>
      </w:pPr>
    </w:lvl>
    <w:lvl w:ilvl="8" w:tplc="0409001B" w:tentative="1">
      <w:start w:val="1"/>
      <w:numFmt w:val="lowerRoman"/>
      <w:lvlText w:val="%9."/>
      <w:lvlJc w:val="right"/>
      <w:pPr>
        <w:ind w:left="7530" w:hanging="180"/>
      </w:pPr>
    </w:lvl>
  </w:abstractNum>
  <w:abstractNum w:abstractNumId="49" w15:restartNumberingAfterBreak="0">
    <w:nsid w:val="50104076"/>
    <w:multiLevelType w:val="hybridMultilevel"/>
    <w:tmpl w:val="FFAAB05C"/>
    <w:lvl w:ilvl="0" w:tplc="04090015">
      <w:start w:val="1"/>
      <w:numFmt w:val="upperLetter"/>
      <w:lvlText w:val="%1."/>
      <w:lvlJc w:val="left"/>
      <w:pPr>
        <w:ind w:left="1530" w:hanging="360"/>
      </w:pPr>
    </w:lvl>
    <w:lvl w:ilvl="1" w:tplc="04090015">
      <w:start w:val="1"/>
      <w:numFmt w:val="upperLetter"/>
      <w:lvlText w:val="%2."/>
      <w:lvlJc w:val="left"/>
      <w:pPr>
        <w:ind w:left="2250" w:hanging="360"/>
      </w:pPr>
    </w:lvl>
    <w:lvl w:ilvl="2" w:tplc="0409001B" w:tentative="1">
      <w:start w:val="1"/>
      <w:numFmt w:val="lowerRoman"/>
      <w:lvlText w:val="%3."/>
      <w:lvlJc w:val="right"/>
      <w:pPr>
        <w:ind w:left="2970" w:hanging="180"/>
      </w:pPr>
    </w:lvl>
    <w:lvl w:ilvl="3" w:tplc="0409000F" w:tentative="1">
      <w:start w:val="1"/>
      <w:numFmt w:val="decimal"/>
      <w:lvlText w:val="%4."/>
      <w:lvlJc w:val="left"/>
      <w:pPr>
        <w:ind w:left="3690" w:hanging="360"/>
      </w:pPr>
    </w:lvl>
    <w:lvl w:ilvl="4" w:tplc="04090019" w:tentative="1">
      <w:start w:val="1"/>
      <w:numFmt w:val="lowerLetter"/>
      <w:lvlText w:val="%5."/>
      <w:lvlJc w:val="left"/>
      <w:pPr>
        <w:ind w:left="4410" w:hanging="360"/>
      </w:pPr>
    </w:lvl>
    <w:lvl w:ilvl="5" w:tplc="0409001B" w:tentative="1">
      <w:start w:val="1"/>
      <w:numFmt w:val="lowerRoman"/>
      <w:lvlText w:val="%6."/>
      <w:lvlJc w:val="right"/>
      <w:pPr>
        <w:ind w:left="5130" w:hanging="180"/>
      </w:pPr>
    </w:lvl>
    <w:lvl w:ilvl="6" w:tplc="0409000F" w:tentative="1">
      <w:start w:val="1"/>
      <w:numFmt w:val="decimal"/>
      <w:lvlText w:val="%7."/>
      <w:lvlJc w:val="left"/>
      <w:pPr>
        <w:ind w:left="5850" w:hanging="360"/>
      </w:pPr>
    </w:lvl>
    <w:lvl w:ilvl="7" w:tplc="04090019" w:tentative="1">
      <w:start w:val="1"/>
      <w:numFmt w:val="lowerLetter"/>
      <w:lvlText w:val="%8."/>
      <w:lvlJc w:val="left"/>
      <w:pPr>
        <w:ind w:left="6570" w:hanging="360"/>
      </w:pPr>
    </w:lvl>
    <w:lvl w:ilvl="8" w:tplc="0409001B" w:tentative="1">
      <w:start w:val="1"/>
      <w:numFmt w:val="lowerRoman"/>
      <w:lvlText w:val="%9."/>
      <w:lvlJc w:val="right"/>
      <w:pPr>
        <w:ind w:left="7290" w:hanging="180"/>
      </w:pPr>
    </w:lvl>
  </w:abstractNum>
  <w:abstractNum w:abstractNumId="50" w15:restartNumberingAfterBreak="0">
    <w:nsid w:val="51BB303B"/>
    <w:multiLevelType w:val="hybridMultilevel"/>
    <w:tmpl w:val="DE143C86"/>
    <w:lvl w:ilvl="0" w:tplc="450A132C">
      <w:start w:val="1"/>
      <w:numFmt w:val="lowerRoman"/>
      <w:lvlText w:val="(%1)"/>
      <w:lvlJc w:val="left"/>
      <w:pPr>
        <w:ind w:left="1180" w:hanging="720"/>
      </w:pPr>
      <w:rPr>
        <w:rFonts w:hint="default"/>
      </w:rPr>
    </w:lvl>
    <w:lvl w:ilvl="1" w:tplc="3DD2281C">
      <w:start w:val="1"/>
      <w:numFmt w:val="upperRoman"/>
      <w:lvlText w:val="%2."/>
      <w:lvlJc w:val="left"/>
      <w:pPr>
        <w:ind w:left="1900" w:hanging="720"/>
      </w:pPr>
      <w:rPr>
        <w:rFonts w:hint="default"/>
        <w:b/>
      </w:rPr>
    </w:lvl>
    <w:lvl w:ilvl="2" w:tplc="0409001B">
      <w:start w:val="1"/>
      <w:numFmt w:val="lowerRoman"/>
      <w:lvlText w:val="%3."/>
      <w:lvlJc w:val="right"/>
      <w:pPr>
        <w:ind w:left="2260" w:hanging="180"/>
      </w:pPr>
    </w:lvl>
    <w:lvl w:ilvl="3" w:tplc="0409000F" w:tentative="1">
      <w:start w:val="1"/>
      <w:numFmt w:val="decimal"/>
      <w:lvlText w:val="%4."/>
      <w:lvlJc w:val="left"/>
      <w:pPr>
        <w:ind w:left="2980" w:hanging="360"/>
      </w:pPr>
    </w:lvl>
    <w:lvl w:ilvl="4" w:tplc="04090019" w:tentative="1">
      <w:start w:val="1"/>
      <w:numFmt w:val="lowerLetter"/>
      <w:lvlText w:val="%5."/>
      <w:lvlJc w:val="left"/>
      <w:pPr>
        <w:ind w:left="3700" w:hanging="360"/>
      </w:pPr>
    </w:lvl>
    <w:lvl w:ilvl="5" w:tplc="0409001B" w:tentative="1">
      <w:start w:val="1"/>
      <w:numFmt w:val="lowerRoman"/>
      <w:lvlText w:val="%6."/>
      <w:lvlJc w:val="right"/>
      <w:pPr>
        <w:ind w:left="4420" w:hanging="180"/>
      </w:pPr>
    </w:lvl>
    <w:lvl w:ilvl="6" w:tplc="0409000F" w:tentative="1">
      <w:start w:val="1"/>
      <w:numFmt w:val="decimal"/>
      <w:lvlText w:val="%7."/>
      <w:lvlJc w:val="left"/>
      <w:pPr>
        <w:ind w:left="5140" w:hanging="360"/>
      </w:pPr>
    </w:lvl>
    <w:lvl w:ilvl="7" w:tplc="04090019" w:tentative="1">
      <w:start w:val="1"/>
      <w:numFmt w:val="lowerLetter"/>
      <w:lvlText w:val="%8."/>
      <w:lvlJc w:val="left"/>
      <w:pPr>
        <w:ind w:left="5860" w:hanging="360"/>
      </w:pPr>
    </w:lvl>
    <w:lvl w:ilvl="8" w:tplc="0409001B" w:tentative="1">
      <w:start w:val="1"/>
      <w:numFmt w:val="lowerRoman"/>
      <w:lvlText w:val="%9."/>
      <w:lvlJc w:val="right"/>
      <w:pPr>
        <w:ind w:left="6580" w:hanging="180"/>
      </w:pPr>
    </w:lvl>
  </w:abstractNum>
  <w:abstractNum w:abstractNumId="51" w15:restartNumberingAfterBreak="0">
    <w:nsid w:val="51BE3FC1"/>
    <w:multiLevelType w:val="hybridMultilevel"/>
    <w:tmpl w:val="EA0EDE00"/>
    <w:lvl w:ilvl="0" w:tplc="36C8DEAE">
      <w:start w:val="1"/>
      <w:numFmt w:val="upperLetter"/>
      <w:lvlText w:val="%1."/>
      <w:lvlJc w:val="right"/>
      <w:pPr>
        <w:ind w:left="1080" w:hanging="360"/>
      </w:pPr>
      <w:rPr>
        <w:rFonts w:ascii="Arial" w:hAnsi="Arial" w:hint="default"/>
        <w:b/>
        <w:color w:val="3D3D3D"/>
        <w:w w:val="106"/>
        <w:sz w:val="20"/>
        <w:szCs w:val="2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15:restartNumberingAfterBreak="0">
    <w:nsid w:val="535936B9"/>
    <w:multiLevelType w:val="hybridMultilevel"/>
    <w:tmpl w:val="DA28CFF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3" w15:restartNumberingAfterBreak="0">
    <w:nsid w:val="548D7437"/>
    <w:multiLevelType w:val="hybridMultilevel"/>
    <w:tmpl w:val="AF3E5F5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63B5E13"/>
    <w:multiLevelType w:val="hybridMultilevel"/>
    <w:tmpl w:val="71BE2606"/>
    <w:lvl w:ilvl="0" w:tplc="CFFA5FA2">
      <w:start w:val="1"/>
      <w:numFmt w:val="bullet"/>
      <w:lvlText w:val=""/>
      <w:lvlJc w:val="right"/>
      <w:pPr>
        <w:ind w:left="2448" w:hanging="360"/>
      </w:pPr>
      <w:rPr>
        <w:rFonts w:ascii="Symbol" w:hAnsi="Symbol" w:hint="default"/>
        <w:b w:val="0"/>
        <w:i w:val="0"/>
        <w:sz w:val="20"/>
        <w:szCs w:val="20"/>
      </w:rPr>
    </w:lvl>
    <w:lvl w:ilvl="1" w:tplc="04090019">
      <w:start w:val="1"/>
      <w:numFmt w:val="lowerLetter"/>
      <w:lvlText w:val="%2."/>
      <w:lvlJc w:val="left"/>
      <w:pPr>
        <w:ind w:left="3168" w:hanging="360"/>
      </w:pPr>
    </w:lvl>
    <w:lvl w:ilvl="2" w:tplc="0409001B" w:tentative="1">
      <w:start w:val="1"/>
      <w:numFmt w:val="lowerRoman"/>
      <w:lvlText w:val="%3."/>
      <w:lvlJc w:val="right"/>
      <w:pPr>
        <w:ind w:left="3888" w:hanging="180"/>
      </w:pPr>
    </w:lvl>
    <w:lvl w:ilvl="3" w:tplc="0409000F" w:tentative="1">
      <w:start w:val="1"/>
      <w:numFmt w:val="decimal"/>
      <w:lvlText w:val="%4."/>
      <w:lvlJc w:val="left"/>
      <w:pPr>
        <w:ind w:left="4608" w:hanging="360"/>
      </w:pPr>
    </w:lvl>
    <w:lvl w:ilvl="4" w:tplc="04090019" w:tentative="1">
      <w:start w:val="1"/>
      <w:numFmt w:val="lowerLetter"/>
      <w:lvlText w:val="%5."/>
      <w:lvlJc w:val="left"/>
      <w:pPr>
        <w:ind w:left="5328" w:hanging="360"/>
      </w:pPr>
    </w:lvl>
    <w:lvl w:ilvl="5" w:tplc="0409001B" w:tentative="1">
      <w:start w:val="1"/>
      <w:numFmt w:val="lowerRoman"/>
      <w:lvlText w:val="%6."/>
      <w:lvlJc w:val="right"/>
      <w:pPr>
        <w:ind w:left="6048" w:hanging="180"/>
      </w:pPr>
    </w:lvl>
    <w:lvl w:ilvl="6" w:tplc="0409000F" w:tentative="1">
      <w:start w:val="1"/>
      <w:numFmt w:val="decimal"/>
      <w:lvlText w:val="%7."/>
      <w:lvlJc w:val="left"/>
      <w:pPr>
        <w:ind w:left="6768" w:hanging="360"/>
      </w:pPr>
    </w:lvl>
    <w:lvl w:ilvl="7" w:tplc="04090019" w:tentative="1">
      <w:start w:val="1"/>
      <w:numFmt w:val="lowerLetter"/>
      <w:lvlText w:val="%8."/>
      <w:lvlJc w:val="left"/>
      <w:pPr>
        <w:ind w:left="7488" w:hanging="360"/>
      </w:pPr>
    </w:lvl>
    <w:lvl w:ilvl="8" w:tplc="0409001B" w:tentative="1">
      <w:start w:val="1"/>
      <w:numFmt w:val="lowerRoman"/>
      <w:lvlText w:val="%9."/>
      <w:lvlJc w:val="right"/>
      <w:pPr>
        <w:ind w:left="8208" w:hanging="180"/>
      </w:pPr>
    </w:lvl>
  </w:abstractNum>
  <w:abstractNum w:abstractNumId="55" w15:restartNumberingAfterBreak="0">
    <w:nsid w:val="56DC058F"/>
    <w:multiLevelType w:val="hybridMultilevel"/>
    <w:tmpl w:val="E640B064"/>
    <w:lvl w:ilvl="0" w:tplc="20605632">
      <w:start w:val="1"/>
      <w:numFmt w:val="upperLetter"/>
      <w:lvlText w:val="%1."/>
      <w:lvlJc w:val="left"/>
      <w:pPr>
        <w:ind w:left="720" w:hanging="360"/>
      </w:pPr>
      <w:rPr>
        <w:b w:val="0"/>
      </w:rPr>
    </w:lvl>
    <w:lvl w:ilvl="1" w:tplc="87F65246">
      <w:start w:val="1"/>
      <w:numFmt w:val="lowerRoman"/>
      <w:lvlText w:val="%2."/>
      <w:lvlJc w:val="left"/>
      <w:pPr>
        <w:ind w:left="1440" w:hanging="360"/>
      </w:pPr>
      <w:rPr>
        <w:rFonts w:hint="default"/>
        <w:b w:val="0"/>
      </w:rPr>
    </w:lvl>
    <w:lvl w:ilvl="2" w:tplc="2D7C7ABE">
      <w:start w:val="1"/>
      <w:numFmt w:val="lowerLetter"/>
      <w:lvlText w:val="%3."/>
      <w:lvlJc w:val="left"/>
      <w:pPr>
        <w:ind w:left="2340" w:hanging="360"/>
      </w:pPr>
      <w:rPr>
        <w:rFonts w:hint="default"/>
      </w:rPr>
    </w:lvl>
    <w:lvl w:ilvl="3" w:tplc="70C6CCD2">
      <w:start w:val="2"/>
      <w:numFmt w:val="bullet"/>
      <w:lvlText w:val="•"/>
      <w:lvlJc w:val="left"/>
      <w:pPr>
        <w:ind w:left="2880" w:hanging="360"/>
      </w:pPr>
      <w:rPr>
        <w:rFonts w:ascii="Arial" w:eastAsia="Times New Roman" w:hAnsi="Arial" w:cs="Arial" w:hint="default"/>
      </w:r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7175BBB"/>
    <w:multiLevelType w:val="hybridMultilevel"/>
    <w:tmpl w:val="9FBC5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7" w15:restartNumberingAfterBreak="0">
    <w:nsid w:val="58F33CF9"/>
    <w:multiLevelType w:val="hybridMultilevel"/>
    <w:tmpl w:val="57A6E8F4"/>
    <w:lvl w:ilvl="0" w:tplc="81C4A7E6">
      <w:start w:val="1"/>
      <w:numFmt w:val="decimal"/>
      <w:lvlText w:val="%1."/>
      <w:lvlJc w:val="left"/>
      <w:pPr>
        <w:ind w:left="1170" w:hanging="360"/>
      </w:pPr>
      <w:rPr>
        <w:rFonts w:ascii="Arial" w:hAnsi="Arial" w:cs="Arial" w:hint="default"/>
        <w:b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9E57091"/>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ED14591"/>
    <w:multiLevelType w:val="hybridMultilevel"/>
    <w:tmpl w:val="05560660"/>
    <w:lvl w:ilvl="0" w:tplc="B5945C3A">
      <w:start w:val="1"/>
      <w:numFmt w:val="lowerLetter"/>
      <w:lvlText w:val="(%1)"/>
      <w:lvlJc w:val="left"/>
      <w:pPr>
        <w:ind w:left="8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5F5C0B6E"/>
    <w:multiLevelType w:val="hybridMultilevel"/>
    <w:tmpl w:val="51AA67FA"/>
    <w:lvl w:ilvl="0" w:tplc="04090017">
      <w:start w:val="1"/>
      <w:numFmt w:val="decimal"/>
      <w:lvlText w:val="%1."/>
      <w:lvlJc w:val="left"/>
      <w:pPr>
        <w:ind w:left="2438" w:hanging="360"/>
      </w:pPr>
      <w:rPr>
        <w:rFonts w:cs="Times New Roman" w:hint="default"/>
      </w:rPr>
    </w:lvl>
    <w:lvl w:ilvl="1" w:tplc="04090019" w:tentative="1">
      <w:start w:val="1"/>
      <w:numFmt w:val="lowerLetter"/>
      <w:lvlText w:val="%2."/>
      <w:lvlJc w:val="left"/>
      <w:pPr>
        <w:ind w:left="3158" w:hanging="360"/>
      </w:pPr>
    </w:lvl>
    <w:lvl w:ilvl="2" w:tplc="0409001B" w:tentative="1">
      <w:start w:val="1"/>
      <w:numFmt w:val="lowerRoman"/>
      <w:lvlText w:val="%3."/>
      <w:lvlJc w:val="right"/>
      <w:pPr>
        <w:ind w:left="3878" w:hanging="180"/>
      </w:pPr>
    </w:lvl>
    <w:lvl w:ilvl="3" w:tplc="0409000F" w:tentative="1">
      <w:start w:val="1"/>
      <w:numFmt w:val="decimal"/>
      <w:lvlText w:val="%4."/>
      <w:lvlJc w:val="left"/>
      <w:pPr>
        <w:ind w:left="4598" w:hanging="360"/>
      </w:pPr>
    </w:lvl>
    <w:lvl w:ilvl="4" w:tplc="04090019" w:tentative="1">
      <w:start w:val="1"/>
      <w:numFmt w:val="lowerLetter"/>
      <w:lvlText w:val="%5."/>
      <w:lvlJc w:val="left"/>
      <w:pPr>
        <w:ind w:left="5318" w:hanging="360"/>
      </w:pPr>
    </w:lvl>
    <w:lvl w:ilvl="5" w:tplc="0409001B" w:tentative="1">
      <w:start w:val="1"/>
      <w:numFmt w:val="lowerRoman"/>
      <w:lvlText w:val="%6."/>
      <w:lvlJc w:val="right"/>
      <w:pPr>
        <w:ind w:left="6038" w:hanging="180"/>
      </w:pPr>
    </w:lvl>
    <w:lvl w:ilvl="6" w:tplc="0409000F" w:tentative="1">
      <w:start w:val="1"/>
      <w:numFmt w:val="decimal"/>
      <w:lvlText w:val="%7."/>
      <w:lvlJc w:val="left"/>
      <w:pPr>
        <w:ind w:left="6758" w:hanging="360"/>
      </w:pPr>
    </w:lvl>
    <w:lvl w:ilvl="7" w:tplc="04090019" w:tentative="1">
      <w:start w:val="1"/>
      <w:numFmt w:val="lowerLetter"/>
      <w:lvlText w:val="%8."/>
      <w:lvlJc w:val="left"/>
      <w:pPr>
        <w:ind w:left="7478" w:hanging="360"/>
      </w:pPr>
    </w:lvl>
    <w:lvl w:ilvl="8" w:tplc="0409001B" w:tentative="1">
      <w:start w:val="1"/>
      <w:numFmt w:val="lowerRoman"/>
      <w:lvlText w:val="%9."/>
      <w:lvlJc w:val="right"/>
      <w:pPr>
        <w:ind w:left="8198" w:hanging="180"/>
      </w:pPr>
    </w:lvl>
  </w:abstractNum>
  <w:abstractNum w:abstractNumId="61" w15:restartNumberingAfterBreak="0">
    <w:nsid w:val="65F1226A"/>
    <w:multiLevelType w:val="hybridMultilevel"/>
    <w:tmpl w:val="F9109C14"/>
    <w:lvl w:ilvl="0" w:tplc="3A486564">
      <w:start w:val="1"/>
      <w:numFmt w:val="decimal"/>
      <w:lvlText w:val="%1."/>
      <w:lvlJc w:val="right"/>
      <w:pPr>
        <w:ind w:left="1696" w:hanging="412"/>
      </w:pPr>
      <w:rPr>
        <w:rFonts w:hint="default"/>
        <w:b w:val="0"/>
        <w:color w:val="auto"/>
        <w:w w:val="99"/>
        <w:sz w:val="20"/>
        <w:szCs w:val="20"/>
      </w:rPr>
    </w:lvl>
    <w:lvl w:ilvl="1" w:tplc="04090019" w:tentative="1">
      <w:start w:val="1"/>
      <w:numFmt w:val="lowerLetter"/>
      <w:lvlText w:val="%2."/>
      <w:lvlJc w:val="left"/>
      <w:pPr>
        <w:ind w:left="2625" w:hanging="360"/>
      </w:pPr>
    </w:lvl>
    <w:lvl w:ilvl="2" w:tplc="0409001B" w:tentative="1">
      <w:start w:val="1"/>
      <w:numFmt w:val="lowerRoman"/>
      <w:lvlText w:val="%3."/>
      <w:lvlJc w:val="right"/>
      <w:pPr>
        <w:ind w:left="3345" w:hanging="180"/>
      </w:pPr>
    </w:lvl>
    <w:lvl w:ilvl="3" w:tplc="0409000F" w:tentative="1">
      <w:start w:val="1"/>
      <w:numFmt w:val="decimal"/>
      <w:lvlText w:val="%4."/>
      <w:lvlJc w:val="left"/>
      <w:pPr>
        <w:ind w:left="4065" w:hanging="360"/>
      </w:pPr>
    </w:lvl>
    <w:lvl w:ilvl="4" w:tplc="04090019" w:tentative="1">
      <w:start w:val="1"/>
      <w:numFmt w:val="lowerLetter"/>
      <w:lvlText w:val="%5."/>
      <w:lvlJc w:val="left"/>
      <w:pPr>
        <w:ind w:left="4785" w:hanging="360"/>
      </w:pPr>
    </w:lvl>
    <w:lvl w:ilvl="5" w:tplc="0409001B" w:tentative="1">
      <w:start w:val="1"/>
      <w:numFmt w:val="lowerRoman"/>
      <w:lvlText w:val="%6."/>
      <w:lvlJc w:val="right"/>
      <w:pPr>
        <w:ind w:left="5505" w:hanging="180"/>
      </w:pPr>
    </w:lvl>
    <w:lvl w:ilvl="6" w:tplc="0409000F" w:tentative="1">
      <w:start w:val="1"/>
      <w:numFmt w:val="decimal"/>
      <w:lvlText w:val="%7."/>
      <w:lvlJc w:val="left"/>
      <w:pPr>
        <w:ind w:left="6225" w:hanging="360"/>
      </w:pPr>
    </w:lvl>
    <w:lvl w:ilvl="7" w:tplc="04090019" w:tentative="1">
      <w:start w:val="1"/>
      <w:numFmt w:val="lowerLetter"/>
      <w:lvlText w:val="%8."/>
      <w:lvlJc w:val="left"/>
      <w:pPr>
        <w:ind w:left="6945" w:hanging="360"/>
      </w:pPr>
    </w:lvl>
    <w:lvl w:ilvl="8" w:tplc="0409001B" w:tentative="1">
      <w:start w:val="1"/>
      <w:numFmt w:val="lowerRoman"/>
      <w:lvlText w:val="%9."/>
      <w:lvlJc w:val="right"/>
      <w:pPr>
        <w:ind w:left="7665" w:hanging="180"/>
      </w:pPr>
    </w:lvl>
  </w:abstractNum>
  <w:abstractNum w:abstractNumId="62" w15:restartNumberingAfterBreak="0">
    <w:nsid w:val="691D5C96"/>
    <w:multiLevelType w:val="hybridMultilevel"/>
    <w:tmpl w:val="DA3CD1EC"/>
    <w:lvl w:ilvl="0" w:tplc="EF60C544">
      <w:start w:val="1"/>
      <w:numFmt w:val="lowerLetter"/>
      <w:lvlText w:val="%1."/>
      <w:lvlJc w:val="left"/>
      <w:pPr>
        <w:ind w:left="1080" w:hanging="360"/>
      </w:pPr>
      <w:rPr>
        <w:rFonts w:hint="default"/>
        <w:b w:val="0"/>
        <w:color w:val="3D3D3D"/>
        <w:w w:val="106"/>
        <w:sz w:val="20"/>
        <w:szCs w:val="20"/>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3" w15:restartNumberingAfterBreak="0">
    <w:nsid w:val="695A6956"/>
    <w:multiLevelType w:val="hybridMultilevel"/>
    <w:tmpl w:val="F82418AE"/>
    <w:lvl w:ilvl="0" w:tplc="04090015">
      <w:start w:val="1"/>
      <w:numFmt w:val="upp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BAC6C0E"/>
    <w:multiLevelType w:val="hybridMultilevel"/>
    <w:tmpl w:val="6646F420"/>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5" w15:restartNumberingAfterBreak="0">
    <w:nsid w:val="6BBE390F"/>
    <w:multiLevelType w:val="multilevel"/>
    <w:tmpl w:val="89388CDE"/>
    <w:lvl w:ilvl="0">
      <w:start w:val="1"/>
      <w:numFmt w:val="decimal"/>
      <w:lvlText w:val="%1."/>
      <w:lvlJc w:val="left"/>
      <w:pPr>
        <w:ind w:left="432" w:hanging="432"/>
      </w:pPr>
      <w:rPr>
        <w:rFonts w:hint="default"/>
        <w:b/>
        <w:bCs w:val="0"/>
        <w:i w:val="0"/>
        <w:iCs w:val="0"/>
        <w:caps w:val="0"/>
        <w:smallCaps w:val="0"/>
        <w:strike w:val="0"/>
        <w:dstrike w:val="0"/>
        <w:noProof w:val="0"/>
        <w:vanish w:val="0"/>
        <w:color w:val="000000"/>
        <w:spacing w:val="0"/>
        <w:kern w:val="0"/>
        <w:position w:val="0"/>
        <w:sz w:val="22"/>
        <w:szCs w:val="22"/>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1"/>
      <w:numFmt w:val="upperLetter"/>
      <w:pStyle w:val="Heading2"/>
      <w:lvlText w:val="%2."/>
      <w:lvlJc w:val="left"/>
      <w:pPr>
        <w:ind w:left="1116" w:hanging="576"/>
      </w:pPr>
      <w:rPr>
        <w:rFonts w:hint="default"/>
        <w:b w:val="0"/>
        <w:bCs w:val="0"/>
        <w:i w:val="0"/>
        <w:iCs w:val="0"/>
        <w:caps w:val="0"/>
        <w:smallCaps w:val="0"/>
        <w:strike w:val="0"/>
        <w:dstrike w:val="0"/>
        <w:noProof w:val="0"/>
        <w:vanish w:val="0"/>
        <w:color w:val="auto"/>
        <w:spacing w:val="0"/>
        <w:w w:val="106"/>
        <w:kern w:val="0"/>
        <w:position w:val="0"/>
        <w:sz w:val="20"/>
        <w:szCs w:val="2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2">
      <w:start w:val="1"/>
      <w:numFmt w:val="decimal"/>
      <w:pStyle w:val="Heading3"/>
      <w:lvlText w:val="%1.%2.%3"/>
      <w:lvlJc w:val="left"/>
      <w:pPr>
        <w:ind w:left="1800" w:hanging="720"/>
      </w:pPr>
      <w:rPr>
        <w:rFonts w:ascii="Arial" w:hAnsi="Arial" w:cs="Arial" w:hint="default"/>
        <w:b w:val="0"/>
        <w:bCs w:val="0"/>
        <w:i w:val="0"/>
        <w:iCs w:val="0"/>
        <w:caps w:val="0"/>
        <w:smallCaps w:val="0"/>
        <w:strike w:val="0"/>
        <w:dstrike w:val="0"/>
        <w:noProof w:val="0"/>
        <w:vanish w:val="0"/>
        <w:color w:val="000000"/>
        <w:spacing w:val="0"/>
        <w:kern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3">
      <w:start w:val="1"/>
      <w:numFmt w:val="decimal"/>
      <w:pStyle w:val="Heading4"/>
      <w:lvlText w:val="%1.%2.%3.%4"/>
      <w:lvlJc w:val="left"/>
      <w:pPr>
        <w:ind w:left="684" w:hanging="864"/>
      </w:pPr>
      <w:rPr>
        <w:rFonts w:hint="default"/>
      </w:rPr>
    </w:lvl>
    <w:lvl w:ilvl="4">
      <w:start w:val="1"/>
      <w:numFmt w:val="decimal"/>
      <w:pStyle w:val="Heading5"/>
      <w:lvlText w:val="%1.%2.%3.%4.%5"/>
      <w:lvlJc w:val="left"/>
      <w:pPr>
        <w:ind w:left="828" w:hanging="1008"/>
      </w:pPr>
      <w:rPr>
        <w:rFonts w:hint="default"/>
      </w:rPr>
    </w:lvl>
    <w:lvl w:ilvl="5">
      <w:start w:val="1"/>
      <w:numFmt w:val="decimal"/>
      <w:pStyle w:val="Heading6"/>
      <w:lvlText w:val="%1.%2.%3.%4.%5.%6"/>
      <w:lvlJc w:val="left"/>
      <w:pPr>
        <w:ind w:left="972" w:hanging="1152"/>
      </w:pPr>
      <w:rPr>
        <w:rFonts w:hint="default"/>
      </w:rPr>
    </w:lvl>
    <w:lvl w:ilvl="6">
      <w:start w:val="1"/>
      <w:numFmt w:val="decimal"/>
      <w:pStyle w:val="Heading7"/>
      <w:lvlText w:val="%1.%2.%3.%4.%5.%6.%7"/>
      <w:lvlJc w:val="left"/>
      <w:pPr>
        <w:ind w:left="1116" w:hanging="1296"/>
      </w:pPr>
      <w:rPr>
        <w:rFonts w:hint="default"/>
      </w:rPr>
    </w:lvl>
    <w:lvl w:ilvl="7">
      <w:start w:val="1"/>
      <w:numFmt w:val="decimal"/>
      <w:pStyle w:val="Heading8"/>
      <w:lvlText w:val="%1.%2.%3.%4.%5.%6.%7.%8"/>
      <w:lvlJc w:val="left"/>
      <w:pPr>
        <w:ind w:left="1260" w:hanging="1440"/>
      </w:pPr>
      <w:rPr>
        <w:rFonts w:hint="default"/>
      </w:rPr>
    </w:lvl>
    <w:lvl w:ilvl="8">
      <w:start w:val="1"/>
      <w:numFmt w:val="decimal"/>
      <w:lvlText w:val="%1.%2.%3.%4.%5.%6.%7.%8.%9"/>
      <w:lvlJc w:val="left"/>
      <w:pPr>
        <w:ind w:left="1404" w:hanging="1584"/>
      </w:pPr>
      <w:rPr>
        <w:rFonts w:hint="default"/>
      </w:rPr>
    </w:lvl>
  </w:abstractNum>
  <w:abstractNum w:abstractNumId="66" w15:restartNumberingAfterBreak="0">
    <w:nsid w:val="6C833171"/>
    <w:multiLevelType w:val="hybridMultilevel"/>
    <w:tmpl w:val="DA28CFF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7" w15:restartNumberingAfterBreak="0">
    <w:nsid w:val="6F9462E2"/>
    <w:multiLevelType w:val="hybridMultilevel"/>
    <w:tmpl w:val="DA5A3086"/>
    <w:lvl w:ilvl="0" w:tplc="04090015">
      <w:start w:val="1"/>
      <w:numFmt w:val="upperLetter"/>
      <w:lvlText w:val="%1."/>
      <w:lvlJc w:val="left"/>
      <w:pPr>
        <w:ind w:left="720" w:hanging="360"/>
      </w:pPr>
      <w:rPr>
        <w:rFonts w:hint="default"/>
        <w:b w:val="0"/>
        <w:color w:val="3D3D3D"/>
        <w:w w:val="106"/>
        <w:sz w:val="20"/>
        <w:szCs w:val="20"/>
      </w:rPr>
    </w:lvl>
    <w:lvl w:ilvl="1" w:tplc="BDC60832">
      <w:start w:val="1"/>
      <w:numFmt w:val="decimal"/>
      <w:lvlText w:val="%2."/>
      <w:lvlJc w:val="left"/>
      <w:pPr>
        <w:ind w:left="1440"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4617E59"/>
    <w:multiLevelType w:val="hybridMultilevel"/>
    <w:tmpl w:val="DA5A3086"/>
    <w:lvl w:ilvl="0" w:tplc="04090015">
      <w:start w:val="1"/>
      <w:numFmt w:val="upperLetter"/>
      <w:lvlText w:val="%1."/>
      <w:lvlJc w:val="left"/>
      <w:pPr>
        <w:ind w:left="360" w:hanging="360"/>
      </w:pPr>
      <w:rPr>
        <w:rFonts w:hint="default"/>
        <w:b w:val="0"/>
        <w:color w:val="3D3D3D"/>
        <w:w w:val="106"/>
        <w:sz w:val="20"/>
        <w:szCs w:val="20"/>
      </w:rPr>
    </w:lvl>
    <w:lvl w:ilvl="1" w:tplc="BDC60832">
      <w:start w:val="1"/>
      <w:numFmt w:val="decimal"/>
      <w:lvlText w:val="%2."/>
      <w:lvlJc w:val="left"/>
      <w:pPr>
        <w:ind w:left="1080" w:hanging="360"/>
      </w:pPr>
      <w:rPr>
        <w:rFonts w:hint="default"/>
      </w:r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9" w15:restartNumberingAfterBreak="0">
    <w:nsid w:val="74E303BE"/>
    <w:multiLevelType w:val="hybridMultilevel"/>
    <w:tmpl w:val="9D02E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0" w15:restartNumberingAfterBreak="0">
    <w:nsid w:val="75B202A8"/>
    <w:multiLevelType w:val="hybridMultilevel"/>
    <w:tmpl w:val="474209A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1" w15:restartNumberingAfterBreak="0">
    <w:nsid w:val="776B19FB"/>
    <w:multiLevelType w:val="hybridMultilevel"/>
    <w:tmpl w:val="AA2CEA34"/>
    <w:lvl w:ilvl="0" w:tplc="8EDC22CE">
      <w:start w:val="1"/>
      <w:numFmt w:val="decimal"/>
      <w:lvlText w:val="%1."/>
      <w:lvlJc w:val="left"/>
      <w:pPr>
        <w:ind w:left="360" w:hanging="360"/>
      </w:pPr>
      <w:rPr>
        <w:rFonts w:hint="default"/>
        <w:b/>
        <w:color w:val="auto"/>
        <w:sz w:val="22"/>
        <w:szCs w:val="22"/>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2" w15:restartNumberingAfterBreak="0">
    <w:nsid w:val="7A241BFE"/>
    <w:multiLevelType w:val="hybridMultilevel"/>
    <w:tmpl w:val="DA28CFFE"/>
    <w:lvl w:ilvl="0" w:tplc="0409000F">
      <w:start w:val="1"/>
      <w:numFmt w:val="decimal"/>
      <w:lvlText w:val="%1."/>
      <w:lvlJc w:val="left"/>
      <w:pPr>
        <w:ind w:left="1080" w:hanging="360"/>
      </w:p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3" w15:restartNumberingAfterBreak="0">
    <w:nsid w:val="7BFD66D2"/>
    <w:multiLevelType w:val="hybridMultilevel"/>
    <w:tmpl w:val="AFD640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4" w15:restartNumberingAfterBreak="0">
    <w:nsid w:val="7ECA6F95"/>
    <w:multiLevelType w:val="multilevel"/>
    <w:tmpl w:val="C26C56C0"/>
    <w:lvl w:ilvl="0">
      <w:start w:val="1"/>
      <w:numFmt w:val="bullet"/>
      <w:pStyle w:val="aBodyBulletsList"/>
      <w:lvlText w:val=""/>
      <w:lvlJc w:val="left"/>
      <w:pPr>
        <w:tabs>
          <w:tab w:val="num" w:pos="360"/>
        </w:tabs>
        <w:ind w:left="360" w:hanging="360"/>
      </w:pPr>
      <w:rPr>
        <w:rFonts w:ascii="Symbol" w:hAnsi="Symbol" w:hint="default"/>
      </w:rPr>
    </w:lvl>
    <w:lvl w:ilvl="1">
      <w:start w:val="1"/>
      <w:numFmt w:val="bullet"/>
      <w:lvlText w:val="o"/>
      <w:lvlJc w:val="left"/>
      <w:pPr>
        <w:tabs>
          <w:tab w:val="num" w:pos="720"/>
        </w:tabs>
        <w:ind w:left="720" w:hanging="360"/>
      </w:pPr>
      <w:rPr>
        <w:rFonts w:ascii="Courier New" w:hAnsi="Courier New" w:hint="default"/>
      </w:rPr>
    </w:lvl>
    <w:lvl w:ilvl="2">
      <w:start w:val="1"/>
      <w:numFmt w:val="bullet"/>
      <w:lvlText w:val=""/>
      <w:lvlJc w:val="left"/>
      <w:pPr>
        <w:ind w:left="2146" w:hanging="360"/>
      </w:pPr>
      <w:rPr>
        <w:rFonts w:ascii="Wingdings" w:hAnsi="Wingdings" w:hint="default"/>
      </w:rPr>
    </w:lvl>
    <w:lvl w:ilvl="3">
      <w:start w:val="1"/>
      <w:numFmt w:val="bullet"/>
      <w:lvlText w:val=""/>
      <w:lvlJc w:val="left"/>
      <w:pPr>
        <w:ind w:left="2866" w:hanging="360"/>
      </w:pPr>
      <w:rPr>
        <w:rFonts w:ascii="Symbol" w:hAnsi="Symbol" w:hint="default"/>
      </w:rPr>
    </w:lvl>
    <w:lvl w:ilvl="4">
      <w:start w:val="1"/>
      <w:numFmt w:val="bullet"/>
      <w:lvlText w:val="o"/>
      <w:lvlJc w:val="left"/>
      <w:pPr>
        <w:ind w:left="3586" w:hanging="360"/>
      </w:pPr>
      <w:rPr>
        <w:rFonts w:ascii="Courier New" w:hAnsi="Courier New" w:hint="default"/>
      </w:rPr>
    </w:lvl>
    <w:lvl w:ilvl="5">
      <w:start w:val="1"/>
      <w:numFmt w:val="bullet"/>
      <w:lvlText w:val=""/>
      <w:lvlJc w:val="left"/>
      <w:pPr>
        <w:ind w:left="4306" w:hanging="360"/>
      </w:pPr>
      <w:rPr>
        <w:rFonts w:ascii="Wingdings" w:hAnsi="Wingdings" w:hint="default"/>
      </w:rPr>
    </w:lvl>
    <w:lvl w:ilvl="6">
      <w:start w:val="1"/>
      <w:numFmt w:val="bullet"/>
      <w:lvlText w:val=""/>
      <w:lvlJc w:val="left"/>
      <w:pPr>
        <w:ind w:left="5026" w:hanging="360"/>
      </w:pPr>
      <w:rPr>
        <w:rFonts w:ascii="Symbol" w:hAnsi="Symbol" w:hint="default"/>
      </w:rPr>
    </w:lvl>
    <w:lvl w:ilvl="7">
      <w:start w:val="1"/>
      <w:numFmt w:val="bullet"/>
      <w:lvlText w:val="o"/>
      <w:lvlJc w:val="left"/>
      <w:pPr>
        <w:ind w:left="5746" w:hanging="360"/>
      </w:pPr>
      <w:rPr>
        <w:rFonts w:ascii="Courier New" w:hAnsi="Courier New" w:hint="default"/>
      </w:rPr>
    </w:lvl>
    <w:lvl w:ilvl="8">
      <w:start w:val="1"/>
      <w:numFmt w:val="bullet"/>
      <w:lvlText w:val=""/>
      <w:lvlJc w:val="left"/>
      <w:pPr>
        <w:ind w:left="6466" w:hanging="360"/>
      </w:pPr>
      <w:rPr>
        <w:rFonts w:ascii="Wingdings" w:hAnsi="Wingdings" w:hint="default"/>
      </w:rPr>
    </w:lvl>
  </w:abstractNum>
  <w:abstractNum w:abstractNumId="75" w15:restartNumberingAfterBreak="0">
    <w:nsid w:val="7F07131A"/>
    <w:multiLevelType w:val="hybridMultilevel"/>
    <w:tmpl w:val="8F5E6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7"/>
  </w:num>
  <w:num w:numId="2">
    <w:abstractNumId w:val="8"/>
  </w:num>
  <w:num w:numId="3">
    <w:abstractNumId w:val="14"/>
  </w:num>
  <w:num w:numId="4">
    <w:abstractNumId w:val="20"/>
  </w:num>
  <w:num w:numId="5">
    <w:abstractNumId w:val="29"/>
  </w:num>
  <w:num w:numId="6">
    <w:abstractNumId w:val="22"/>
  </w:num>
  <w:num w:numId="7">
    <w:abstractNumId w:val="16"/>
  </w:num>
  <w:num w:numId="8">
    <w:abstractNumId w:val="60"/>
  </w:num>
  <w:num w:numId="9">
    <w:abstractNumId w:val="27"/>
  </w:num>
  <w:num w:numId="10">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abstractNumId w:val="54"/>
  </w:num>
  <w:num w:numId="14">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53"/>
  </w:num>
  <w:num w:numId="16">
    <w:abstractNumId w:val="59"/>
  </w:num>
  <w:num w:numId="17">
    <w:abstractNumId w:val="10"/>
  </w:num>
  <w:num w:numId="18">
    <w:abstractNumId w:val="13"/>
  </w:num>
  <w:num w:numId="19">
    <w:abstractNumId w:val="36"/>
  </w:num>
  <w:num w:numId="20">
    <w:abstractNumId w:val="57"/>
  </w:num>
  <w:num w:numId="21">
    <w:abstractNumId w:val="49"/>
  </w:num>
  <w:num w:numId="22">
    <w:abstractNumId w:val="25"/>
  </w:num>
  <w:num w:numId="23">
    <w:abstractNumId w:val="19"/>
  </w:num>
  <w:num w:numId="24">
    <w:abstractNumId w:val="64"/>
  </w:num>
  <w:num w:numId="25">
    <w:abstractNumId w:val="48"/>
  </w:num>
  <w:num w:numId="26">
    <w:abstractNumId w:val="23"/>
  </w:num>
  <w:num w:numId="27">
    <w:abstractNumId w:val="41"/>
  </w:num>
  <w:num w:numId="28">
    <w:abstractNumId w:val="55"/>
  </w:num>
  <w:num w:numId="29">
    <w:abstractNumId w:val="28"/>
  </w:num>
  <w:num w:numId="30">
    <w:abstractNumId w:val="65"/>
  </w:num>
  <w:num w:numId="31">
    <w:abstractNumId w:val="63"/>
  </w:num>
  <w:num w:numId="32">
    <w:abstractNumId w:val="1"/>
  </w:num>
  <w:num w:numId="33">
    <w:abstractNumId w:val="0"/>
  </w:num>
  <w:num w:numId="34">
    <w:abstractNumId w:val="30"/>
  </w:num>
  <w:num w:numId="35">
    <w:abstractNumId w:val="3"/>
  </w:num>
  <w:num w:numId="36">
    <w:abstractNumId w:val="74"/>
  </w:num>
  <w:num w:numId="37">
    <w:abstractNumId w:val="47"/>
  </w:num>
  <w:num w:numId="38">
    <w:abstractNumId w:val="21"/>
  </w:num>
  <w:num w:numId="39">
    <w:abstractNumId w:val="70"/>
  </w:num>
  <w:num w:numId="40">
    <w:abstractNumId w:val="38"/>
  </w:num>
  <w:num w:numId="41">
    <w:abstractNumId w:val="35"/>
  </w:num>
  <w:num w:numId="42">
    <w:abstractNumId w:val="73"/>
  </w:num>
  <w:num w:numId="43">
    <w:abstractNumId w:val="34"/>
  </w:num>
  <w:num w:numId="44">
    <w:abstractNumId w:val="9"/>
  </w:num>
  <w:num w:numId="45">
    <w:abstractNumId w:val="69"/>
  </w:num>
  <w:num w:numId="46">
    <w:abstractNumId w:val="6"/>
  </w:num>
  <w:num w:numId="47">
    <w:abstractNumId w:val="42"/>
  </w:num>
  <w:num w:numId="48">
    <w:abstractNumId w:val="68"/>
  </w:num>
  <w:num w:numId="49">
    <w:abstractNumId w:val="45"/>
  </w:num>
  <w:num w:numId="50">
    <w:abstractNumId w:val="62"/>
  </w:num>
  <w:num w:numId="51">
    <w:abstractNumId w:val="11"/>
  </w:num>
  <w:num w:numId="52">
    <w:abstractNumId w:val="67"/>
  </w:num>
  <w:num w:numId="53">
    <w:abstractNumId w:val="52"/>
  </w:num>
  <w:num w:numId="54">
    <w:abstractNumId w:val="66"/>
  </w:num>
  <w:num w:numId="55">
    <w:abstractNumId w:val="58"/>
  </w:num>
  <w:num w:numId="56">
    <w:abstractNumId w:val="40"/>
  </w:num>
  <w:num w:numId="57">
    <w:abstractNumId w:val="72"/>
  </w:num>
  <w:num w:numId="58">
    <w:abstractNumId w:val="4"/>
  </w:num>
  <w:num w:numId="59">
    <w:abstractNumId w:val="50"/>
  </w:num>
  <w:num w:numId="60">
    <w:abstractNumId w:val="24"/>
  </w:num>
  <w:num w:numId="61">
    <w:abstractNumId w:val="71"/>
  </w:num>
  <w:num w:numId="62">
    <w:abstractNumId w:val="26"/>
  </w:num>
  <w:num w:numId="63">
    <w:abstractNumId w:val="32"/>
  </w:num>
  <w:num w:numId="64">
    <w:abstractNumId w:val="18"/>
  </w:num>
  <w:num w:numId="65">
    <w:abstractNumId w:val="39"/>
  </w:num>
  <w:num w:numId="66">
    <w:abstractNumId w:val="61"/>
  </w:num>
  <w:num w:numId="67">
    <w:abstractNumId w:val="46"/>
  </w:num>
  <w:num w:numId="68">
    <w:abstractNumId w:val="2"/>
  </w:num>
  <w:num w:numId="69">
    <w:abstractNumId w:val="75"/>
  </w:num>
  <w:num w:numId="70">
    <w:abstractNumId w:val="56"/>
  </w:num>
  <w:num w:numId="71">
    <w:abstractNumId w:val="7"/>
  </w:num>
  <w:num w:numId="72">
    <w:abstractNumId w:val="17"/>
  </w:num>
  <w:num w:numId="73">
    <w:abstractNumId w:val="5"/>
  </w:num>
  <w:num w:numId="74">
    <w:abstractNumId w:val="33"/>
  </w:num>
  <w:num w:numId="75">
    <w:abstractNumId w:val="31"/>
  </w:num>
  <w:num w:numId="76">
    <w:abstractNumId w:val="43"/>
  </w:num>
  <w:num w:numId="77">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8">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9">
    <w:abstractNumId w:val="6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0">
    <w:abstractNumId w:val="12"/>
  </w:num>
  <w:num w:numId="81">
    <w:abstractNumId w:val="51"/>
  </w:num>
  <w:num w:numId="82">
    <w:abstractNumId w:val="15"/>
  </w:num>
  <w:numIdMacAtCleanup w:val="8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Elaine Williams">
    <w15:presenceInfo w15:providerId="Windows Live" w15:userId="300d69b63d303a98"/>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hideSpellingError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20"/>
  <w:hyphenationZone w:val="425"/>
  <w:noPunctuationKerning/>
  <w:characterSpacingControl w:val="doNotCompress"/>
  <w:savePreviewPicture/>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A0F18"/>
    <w:rsid w:val="00000066"/>
    <w:rsid w:val="00001263"/>
    <w:rsid w:val="00001B6E"/>
    <w:rsid w:val="00002230"/>
    <w:rsid w:val="000045B3"/>
    <w:rsid w:val="00004AB2"/>
    <w:rsid w:val="00004B9D"/>
    <w:rsid w:val="0000554D"/>
    <w:rsid w:val="00005CF3"/>
    <w:rsid w:val="00005DEA"/>
    <w:rsid w:val="000069BF"/>
    <w:rsid w:val="00007350"/>
    <w:rsid w:val="00007EEB"/>
    <w:rsid w:val="000113E1"/>
    <w:rsid w:val="000115CE"/>
    <w:rsid w:val="0001228C"/>
    <w:rsid w:val="000123B5"/>
    <w:rsid w:val="000127B9"/>
    <w:rsid w:val="00016530"/>
    <w:rsid w:val="00016950"/>
    <w:rsid w:val="00016A94"/>
    <w:rsid w:val="00017446"/>
    <w:rsid w:val="0001790C"/>
    <w:rsid w:val="00020586"/>
    <w:rsid w:val="00020A9B"/>
    <w:rsid w:val="00022CAF"/>
    <w:rsid w:val="00024D7C"/>
    <w:rsid w:val="00025146"/>
    <w:rsid w:val="0002655F"/>
    <w:rsid w:val="00027479"/>
    <w:rsid w:val="000303CC"/>
    <w:rsid w:val="0003157A"/>
    <w:rsid w:val="00034B18"/>
    <w:rsid w:val="000354FE"/>
    <w:rsid w:val="000358A0"/>
    <w:rsid w:val="00035906"/>
    <w:rsid w:val="000377AB"/>
    <w:rsid w:val="00037854"/>
    <w:rsid w:val="00040F4F"/>
    <w:rsid w:val="000419C0"/>
    <w:rsid w:val="00042D2D"/>
    <w:rsid w:val="00044371"/>
    <w:rsid w:val="00045B5D"/>
    <w:rsid w:val="000507AC"/>
    <w:rsid w:val="00051534"/>
    <w:rsid w:val="00053DB8"/>
    <w:rsid w:val="0005704D"/>
    <w:rsid w:val="0005796C"/>
    <w:rsid w:val="0006141E"/>
    <w:rsid w:val="00063A15"/>
    <w:rsid w:val="00065AE0"/>
    <w:rsid w:val="00067510"/>
    <w:rsid w:val="00070226"/>
    <w:rsid w:val="000705FF"/>
    <w:rsid w:val="000709A1"/>
    <w:rsid w:val="00070B3A"/>
    <w:rsid w:val="00071152"/>
    <w:rsid w:val="00072F3E"/>
    <w:rsid w:val="00074D29"/>
    <w:rsid w:val="00076782"/>
    <w:rsid w:val="00077D29"/>
    <w:rsid w:val="00081B95"/>
    <w:rsid w:val="000820A2"/>
    <w:rsid w:val="000869E1"/>
    <w:rsid w:val="00090FCA"/>
    <w:rsid w:val="000927C9"/>
    <w:rsid w:val="00093F49"/>
    <w:rsid w:val="00094059"/>
    <w:rsid w:val="00097FE8"/>
    <w:rsid w:val="000A2C3C"/>
    <w:rsid w:val="000A33C7"/>
    <w:rsid w:val="000A351B"/>
    <w:rsid w:val="000A35CB"/>
    <w:rsid w:val="000A3A72"/>
    <w:rsid w:val="000A6A46"/>
    <w:rsid w:val="000B040C"/>
    <w:rsid w:val="000B109F"/>
    <w:rsid w:val="000B12D3"/>
    <w:rsid w:val="000B2C2B"/>
    <w:rsid w:val="000B3725"/>
    <w:rsid w:val="000B42CB"/>
    <w:rsid w:val="000B76FA"/>
    <w:rsid w:val="000B7C2E"/>
    <w:rsid w:val="000C25A8"/>
    <w:rsid w:val="000C6235"/>
    <w:rsid w:val="000D06D8"/>
    <w:rsid w:val="000D1839"/>
    <w:rsid w:val="000D2D5A"/>
    <w:rsid w:val="000D375F"/>
    <w:rsid w:val="000D52E3"/>
    <w:rsid w:val="000D65D9"/>
    <w:rsid w:val="000D704E"/>
    <w:rsid w:val="000E4C1B"/>
    <w:rsid w:val="000E5795"/>
    <w:rsid w:val="000E5866"/>
    <w:rsid w:val="000E6F37"/>
    <w:rsid w:val="000E7A31"/>
    <w:rsid w:val="000F4234"/>
    <w:rsid w:val="000F440A"/>
    <w:rsid w:val="000F6317"/>
    <w:rsid w:val="001037E5"/>
    <w:rsid w:val="00104A32"/>
    <w:rsid w:val="00104D3A"/>
    <w:rsid w:val="00106335"/>
    <w:rsid w:val="00106A6A"/>
    <w:rsid w:val="00106AE4"/>
    <w:rsid w:val="001070C6"/>
    <w:rsid w:val="00107275"/>
    <w:rsid w:val="0010770A"/>
    <w:rsid w:val="00107ECE"/>
    <w:rsid w:val="00110845"/>
    <w:rsid w:val="001122D1"/>
    <w:rsid w:val="001124D6"/>
    <w:rsid w:val="00114A68"/>
    <w:rsid w:val="00116836"/>
    <w:rsid w:val="00116F89"/>
    <w:rsid w:val="001173DE"/>
    <w:rsid w:val="001174C5"/>
    <w:rsid w:val="0012396E"/>
    <w:rsid w:val="00126B3B"/>
    <w:rsid w:val="00126E7A"/>
    <w:rsid w:val="00127542"/>
    <w:rsid w:val="001279CB"/>
    <w:rsid w:val="001313B7"/>
    <w:rsid w:val="00133F4D"/>
    <w:rsid w:val="0013422F"/>
    <w:rsid w:val="0013552A"/>
    <w:rsid w:val="00141AC5"/>
    <w:rsid w:val="00141FB6"/>
    <w:rsid w:val="0014439B"/>
    <w:rsid w:val="001443DC"/>
    <w:rsid w:val="00144FBF"/>
    <w:rsid w:val="00145B56"/>
    <w:rsid w:val="00146262"/>
    <w:rsid w:val="001523DB"/>
    <w:rsid w:val="001534AF"/>
    <w:rsid w:val="00155A63"/>
    <w:rsid w:val="0015683D"/>
    <w:rsid w:val="00156EEA"/>
    <w:rsid w:val="0015757A"/>
    <w:rsid w:val="00162D5D"/>
    <w:rsid w:val="00164915"/>
    <w:rsid w:val="0016620D"/>
    <w:rsid w:val="001705BB"/>
    <w:rsid w:val="001716D2"/>
    <w:rsid w:val="00171E93"/>
    <w:rsid w:val="001722FE"/>
    <w:rsid w:val="001732CA"/>
    <w:rsid w:val="00173975"/>
    <w:rsid w:val="00173CCF"/>
    <w:rsid w:val="00176061"/>
    <w:rsid w:val="00177665"/>
    <w:rsid w:val="001778C5"/>
    <w:rsid w:val="00180156"/>
    <w:rsid w:val="00181388"/>
    <w:rsid w:val="0018170C"/>
    <w:rsid w:val="001819B9"/>
    <w:rsid w:val="00183072"/>
    <w:rsid w:val="00185A6A"/>
    <w:rsid w:val="00186C62"/>
    <w:rsid w:val="001917FC"/>
    <w:rsid w:val="00192768"/>
    <w:rsid w:val="00196F56"/>
    <w:rsid w:val="0019772B"/>
    <w:rsid w:val="001A0F18"/>
    <w:rsid w:val="001A190C"/>
    <w:rsid w:val="001A2EB6"/>
    <w:rsid w:val="001A3D61"/>
    <w:rsid w:val="001A41BF"/>
    <w:rsid w:val="001A586F"/>
    <w:rsid w:val="001A7D69"/>
    <w:rsid w:val="001B06CC"/>
    <w:rsid w:val="001B25BC"/>
    <w:rsid w:val="001B2D89"/>
    <w:rsid w:val="001B43D3"/>
    <w:rsid w:val="001B47A1"/>
    <w:rsid w:val="001B5351"/>
    <w:rsid w:val="001B5D83"/>
    <w:rsid w:val="001B64AC"/>
    <w:rsid w:val="001B672C"/>
    <w:rsid w:val="001B69C9"/>
    <w:rsid w:val="001C0B13"/>
    <w:rsid w:val="001C45F9"/>
    <w:rsid w:val="001C473D"/>
    <w:rsid w:val="001C5396"/>
    <w:rsid w:val="001C59F3"/>
    <w:rsid w:val="001C7088"/>
    <w:rsid w:val="001C769B"/>
    <w:rsid w:val="001C7A3A"/>
    <w:rsid w:val="001D1706"/>
    <w:rsid w:val="001D1B46"/>
    <w:rsid w:val="001D1D6F"/>
    <w:rsid w:val="001D1FC3"/>
    <w:rsid w:val="001D27C0"/>
    <w:rsid w:val="001D2A17"/>
    <w:rsid w:val="001D3399"/>
    <w:rsid w:val="001D3C97"/>
    <w:rsid w:val="001D57DE"/>
    <w:rsid w:val="001D5D6D"/>
    <w:rsid w:val="001D792E"/>
    <w:rsid w:val="001E047F"/>
    <w:rsid w:val="001E0EB3"/>
    <w:rsid w:val="001E18FF"/>
    <w:rsid w:val="001E2298"/>
    <w:rsid w:val="001E2AB7"/>
    <w:rsid w:val="001E2D5E"/>
    <w:rsid w:val="001E4297"/>
    <w:rsid w:val="001E4C2E"/>
    <w:rsid w:val="001E6B15"/>
    <w:rsid w:val="001E74D8"/>
    <w:rsid w:val="001F2A44"/>
    <w:rsid w:val="001F582C"/>
    <w:rsid w:val="001F6433"/>
    <w:rsid w:val="001F69D4"/>
    <w:rsid w:val="002003D4"/>
    <w:rsid w:val="00200517"/>
    <w:rsid w:val="00201391"/>
    <w:rsid w:val="00201AF8"/>
    <w:rsid w:val="0020348D"/>
    <w:rsid w:val="00204258"/>
    <w:rsid w:val="002050CC"/>
    <w:rsid w:val="00205158"/>
    <w:rsid w:val="0020531B"/>
    <w:rsid w:val="00206527"/>
    <w:rsid w:val="00206EF0"/>
    <w:rsid w:val="00210F21"/>
    <w:rsid w:val="00211D10"/>
    <w:rsid w:val="0021242A"/>
    <w:rsid w:val="00214985"/>
    <w:rsid w:val="00214F3E"/>
    <w:rsid w:val="00216623"/>
    <w:rsid w:val="00216A13"/>
    <w:rsid w:val="00216D5F"/>
    <w:rsid w:val="00217915"/>
    <w:rsid w:val="00221140"/>
    <w:rsid w:val="00222788"/>
    <w:rsid w:val="00227C32"/>
    <w:rsid w:val="00230D7E"/>
    <w:rsid w:val="00231040"/>
    <w:rsid w:val="00232E8E"/>
    <w:rsid w:val="00233BEA"/>
    <w:rsid w:val="0023434D"/>
    <w:rsid w:val="00235CF9"/>
    <w:rsid w:val="00241CD2"/>
    <w:rsid w:val="00243C0B"/>
    <w:rsid w:val="002440F5"/>
    <w:rsid w:val="00245B90"/>
    <w:rsid w:val="00245FE4"/>
    <w:rsid w:val="00250599"/>
    <w:rsid w:val="002509E4"/>
    <w:rsid w:val="002510D2"/>
    <w:rsid w:val="00253B7C"/>
    <w:rsid w:val="002551EE"/>
    <w:rsid w:val="00255C12"/>
    <w:rsid w:val="00257423"/>
    <w:rsid w:val="00260275"/>
    <w:rsid w:val="00260CE4"/>
    <w:rsid w:val="00260DC5"/>
    <w:rsid w:val="00260E9E"/>
    <w:rsid w:val="002622EF"/>
    <w:rsid w:val="00262C99"/>
    <w:rsid w:val="0026710D"/>
    <w:rsid w:val="00267E89"/>
    <w:rsid w:val="00270EE5"/>
    <w:rsid w:val="00271597"/>
    <w:rsid w:val="0027358C"/>
    <w:rsid w:val="00274B26"/>
    <w:rsid w:val="00276213"/>
    <w:rsid w:val="0027678D"/>
    <w:rsid w:val="0028052B"/>
    <w:rsid w:val="00280719"/>
    <w:rsid w:val="00282098"/>
    <w:rsid w:val="002831E8"/>
    <w:rsid w:val="00284325"/>
    <w:rsid w:val="00284B95"/>
    <w:rsid w:val="00285026"/>
    <w:rsid w:val="0028764D"/>
    <w:rsid w:val="00294FA4"/>
    <w:rsid w:val="0029517D"/>
    <w:rsid w:val="00296754"/>
    <w:rsid w:val="002A04D0"/>
    <w:rsid w:val="002A2D77"/>
    <w:rsid w:val="002A3781"/>
    <w:rsid w:val="002A3DC6"/>
    <w:rsid w:val="002A4441"/>
    <w:rsid w:val="002A447A"/>
    <w:rsid w:val="002A51CA"/>
    <w:rsid w:val="002A5E55"/>
    <w:rsid w:val="002A6338"/>
    <w:rsid w:val="002A6770"/>
    <w:rsid w:val="002B01DF"/>
    <w:rsid w:val="002B0D2A"/>
    <w:rsid w:val="002B117C"/>
    <w:rsid w:val="002B140B"/>
    <w:rsid w:val="002B4678"/>
    <w:rsid w:val="002B5E75"/>
    <w:rsid w:val="002B7052"/>
    <w:rsid w:val="002B7849"/>
    <w:rsid w:val="002C4B31"/>
    <w:rsid w:val="002C7C9C"/>
    <w:rsid w:val="002C7E9B"/>
    <w:rsid w:val="002D0F8F"/>
    <w:rsid w:val="002D14D7"/>
    <w:rsid w:val="002D1DC0"/>
    <w:rsid w:val="002D25CF"/>
    <w:rsid w:val="002D26BB"/>
    <w:rsid w:val="002D4003"/>
    <w:rsid w:val="002D46BF"/>
    <w:rsid w:val="002D4F9D"/>
    <w:rsid w:val="002D5872"/>
    <w:rsid w:val="002D7B21"/>
    <w:rsid w:val="002E02A6"/>
    <w:rsid w:val="002E0492"/>
    <w:rsid w:val="002E0B25"/>
    <w:rsid w:val="002E1EBC"/>
    <w:rsid w:val="002E229F"/>
    <w:rsid w:val="002E3BC2"/>
    <w:rsid w:val="002E4981"/>
    <w:rsid w:val="002E49A0"/>
    <w:rsid w:val="002E5D23"/>
    <w:rsid w:val="002E6CE5"/>
    <w:rsid w:val="002F4C16"/>
    <w:rsid w:val="002F51DE"/>
    <w:rsid w:val="002F68EB"/>
    <w:rsid w:val="002F76D4"/>
    <w:rsid w:val="002F76F6"/>
    <w:rsid w:val="00300F12"/>
    <w:rsid w:val="0030119B"/>
    <w:rsid w:val="00302522"/>
    <w:rsid w:val="00302FFB"/>
    <w:rsid w:val="0030353A"/>
    <w:rsid w:val="003036AF"/>
    <w:rsid w:val="00303D66"/>
    <w:rsid w:val="00310F42"/>
    <w:rsid w:val="003135F0"/>
    <w:rsid w:val="00314FC7"/>
    <w:rsid w:val="003153D0"/>
    <w:rsid w:val="00316D66"/>
    <w:rsid w:val="00321AA8"/>
    <w:rsid w:val="003224D7"/>
    <w:rsid w:val="00323581"/>
    <w:rsid w:val="003235DE"/>
    <w:rsid w:val="0032401A"/>
    <w:rsid w:val="00324496"/>
    <w:rsid w:val="00325260"/>
    <w:rsid w:val="00326099"/>
    <w:rsid w:val="0032676F"/>
    <w:rsid w:val="00327432"/>
    <w:rsid w:val="00330452"/>
    <w:rsid w:val="0033154D"/>
    <w:rsid w:val="00331D71"/>
    <w:rsid w:val="0033238F"/>
    <w:rsid w:val="003334F7"/>
    <w:rsid w:val="00344D05"/>
    <w:rsid w:val="0034600A"/>
    <w:rsid w:val="0034612D"/>
    <w:rsid w:val="003464A6"/>
    <w:rsid w:val="00347101"/>
    <w:rsid w:val="00347E72"/>
    <w:rsid w:val="00351C82"/>
    <w:rsid w:val="00351F72"/>
    <w:rsid w:val="0035220A"/>
    <w:rsid w:val="003536E4"/>
    <w:rsid w:val="0035417D"/>
    <w:rsid w:val="00354EEE"/>
    <w:rsid w:val="0035519B"/>
    <w:rsid w:val="00355256"/>
    <w:rsid w:val="0035655D"/>
    <w:rsid w:val="00357054"/>
    <w:rsid w:val="003579B6"/>
    <w:rsid w:val="00357C4B"/>
    <w:rsid w:val="003612A9"/>
    <w:rsid w:val="00362B9A"/>
    <w:rsid w:val="00363C62"/>
    <w:rsid w:val="00373CDE"/>
    <w:rsid w:val="003771DE"/>
    <w:rsid w:val="00377FF3"/>
    <w:rsid w:val="00380E54"/>
    <w:rsid w:val="00383916"/>
    <w:rsid w:val="00385E04"/>
    <w:rsid w:val="00386721"/>
    <w:rsid w:val="00387360"/>
    <w:rsid w:val="003937AC"/>
    <w:rsid w:val="00393F2D"/>
    <w:rsid w:val="00394FD4"/>
    <w:rsid w:val="003A17CA"/>
    <w:rsid w:val="003A202C"/>
    <w:rsid w:val="003A270A"/>
    <w:rsid w:val="003A270B"/>
    <w:rsid w:val="003A2A38"/>
    <w:rsid w:val="003A32E2"/>
    <w:rsid w:val="003A3878"/>
    <w:rsid w:val="003A3C4F"/>
    <w:rsid w:val="003A4793"/>
    <w:rsid w:val="003A47E3"/>
    <w:rsid w:val="003A653B"/>
    <w:rsid w:val="003A7264"/>
    <w:rsid w:val="003A74F8"/>
    <w:rsid w:val="003B3519"/>
    <w:rsid w:val="003B379E"/>
    <w:rsid w:val="003B389A"/>
    <w:rsid w:val="003B4555"/>
    <w:rsid w:val="003B5101"/>
    <w:rsid w:val="003B511C"/>
    <w:rsid w:val="003B76FA"/>
    <w:rsid w:val="003C1C45"/>
    <w:rsid w:val="003C2A17"/>
    <w:rsid w:val="003C2BD4"/>
    <w:rsid w:val="003C3312"/>
    <w:rsid w:val="003C377C"/>
    <w:rsid w:val="003C60B2"/>
    <w:rsid w:val="003C7672"/>
    <w:rsid w:val="003C7D1A"/>
    <w:rsid w:val="003D0272"/>
    <w:rsid w:val="003D0A04"/>
    <w:rsid w:val="003D154A"/>
    <w:rsid w:val="003D1A0B"/>
    <w:rsid w:val="003D1E30"/>
    <w:rsid w:val="003D429E"/>
    <w:rsid w:val="003D69C2"/>
    <w:rsid w:val="003D7A91"/>
    <w:rsid w:val="003E0311"/>
    <w:rsid w:val="003E1795"/>
    <w:rsid w:val="003E1FFB"/>
    <w:rsid w:val="003E3B52"/>
    <w:rsid w:val="003E6C63"/>
    <w:rsid w:val="003E7900"/>
    <w:rsid w:val="003F0258"/>
    <w:rsid w:val="003F22E8"/>
    <w:rsid w:val="003F2E90"/>
    <w:rsid w:val="003F3052"/>
    <w:rsid w:val="003F4564"/>
    <w:rsid w:val="003F467E"/>
    <w:rsid w:val="003F69CB"/>
    <w:rsid w:val="003F6D2C"/>
    <w:rsid w:val="003F7B22"/>
    <w:rsid w:val="00400788"/>
    <w:rsid w:val="00400CAB"/>
    <w:rsid w:val="0040418B"/>
    <w:rsid w:val="004049BF"/>
    <w:rsid w:val="00404EAC"/>
    <w:rsid w:val="004056F8"/>
    <w:rsid w:val="0040582D"/>
    <w:rsid w:val="00406B66"/>
    <w:rsid w:val="00406F1E"/>
    <w:rsid w:val="00407935"/>
    <w:rsid w:val="00407EB9"/>
    <w:rsid w:val="00411270"/>
    <w:rsid w:val="004116B3"/>
    <w:rsid w:val="004125AF"/>
    <w:rsid w:val="00414811"/>
    <w:rsid w:val="00415B11"/>
    <w:rsid w:val="00416234"/>
    <w:rsid w:val="004225C3"/>
    <w:rsid w:val="00422BA9"/>
    <w:rsid w:val="00423A94"/>
    <w:rsid w:val="00424C92"/>
    <w:rsid w:val="00425C0D"/>
    <w:rsid w:val="004275CB"/>
    <w:rsid w:val="00427687"/>
    <w:rsid w:val="004279E4"/>
    <w:rsid w:val="004319FC"/>
    <w:rsid w:val="00435446"/>
    <w:rsid w:val="0043603F"/>
    <w:rsid w:val="004360F6"/>
    <w:rsid w:val="00436D8F"/>
    <w:rsid w:val="00437299"/>
    <w:rsid w:val="004410E9"/>
    <w:rsid w:val="00441B01"/>
    <w:rsid w:val="00441B02"/>
    <w:rsid w:val="0044200B"/>
    <w:rsid w:val="00443576"/>
    <w:rsid w:val="00445072"/>
    <w:rsid w:val="00446FB1"/>
    <w:rsid w:val="004503B5"/>
    <w:rsid w:val="00450F40"/>
    <w:rsid w:val="0045106B"/>
    <w:rsid w:val="00451FCA"/>
    <w:rsid w:val="00452502"/>
    <w:rsid w:val="00452624"/>
    <w:rsid w:val="00454292"/>
    <w:rsid w:val="00454556"/>
    <w:rsid w:val="00457A86"/>
    <w:rsid w:val="00457D9B"/>
    <w:rsid w:val="004612D4"/>
    <w:rsid w:val="004614EE"/>
    <w:rsid w:val="00461990"/>
    <w:rsid w:val="00462406"/>
    <w:rsid w:val="00462ABD"/>
    <w:rsid w:val="00462B74"/>
    <w:rsid w:val="00462E25"/>
    <w:rsid w:val="0046306B"/>
    <w:rsid w:val="00463BEE"/>
    <w:rsid w:val="00465177"/>
    <w:rsid w:val="00465574"/>
    <w:rsid w:val="00466CCF"/>
    <w:rsid w:val="0046707D"/>
    <w:rsid w:val="0047140F"/>
    <w:rsid w:val="004718A1"/>
    <w:rsid w:val="0047235F"/>
    <w:rsid w:val="004729B8"/>
    <w:rsid w:val="0047303A"/>
    <w:rsid w:val="00473B57"/>
    <w:rsid w:val="00473B65"/>
    <w:rsid w:val="00473ED0"/>
    <w:rsid w:val="00474668"/>
    <w:rsid w:val="004768C0"/>
    <w:rsid w:val="004805E9"/>
    <w:rsid w:val="004819EE"/>
    <w:rsid w:val="00482017"/>
    <w:rsid w:val="0048228A"/>
    <w:rsid w:val="004827D2"/>
    <w:rsid w:val="004828A7"/>
    <w:rsid w:val="00482CAF"/>
    <w:rsid w:val="00484947"/>
    <w:rsid w:val="00485C12"/>
    <w:rsid w:val="004900DE"/>
    <w:rsid w:val="004903EC"/>
    <w:rsid w:val="004914DF"/>
    <w:rsid w:val="004914EC"/>
    <w:rsid w:val="00491C66"/>
    <w:rsid w:val="00493283"/>
    <w:rsid w:val="004936D7"/>
    <w:rsid w:val="00493FA3"/>
    <w:rsid w:val="00495CD6"/>
    <w:rsid w:val="004A14DD"/>
    <w:rsid w:val="004A1FEF"/>
    <w:rsid w:val="004A2330"/>
    <w:rsid w:val="004A2E60"/>
    <w:rsid w:val="004A43E0"/>
    <w:rsid w:val="004A44B5"/>
    <w:rsid w:val="004A48E7"/>
    <w:rsid w:val="004A5A1E"/>
    <w:rsid w:val="004A6FA1"/>
    <w:rsid w:val="004A73A8"/>
    <w:rsid w:val="004A78D3"/>
    <w:rsid w:val="004B0411"/>
    <w:rsid w:val="004B3861"/>
    <w:rsid w:val="004B49C0"/>
    <w:rsid w:val="004B4E4E"/>
    <w:rsid w:val="004B6AAA"/>
    <w:rsid w:val="004B7D2E"/>
    <w:rsid w:val="004C477A"/>
    <w:rsid w:val="004C481C"/>
    <w:rsid w:val="004C5236"/>
    <w:rsid w:val="004C6517"/>
    <w:rsid w:val="004C704E"/>
    <w:rsid w:val="004D0136"/>
    <w:rsid w:val="004D017D"/>
    <w:rsid w:val="004D0AF3"/>
    <w:rsid w:val="004D176D"/>
    <w:rsid w:val="004D17C2"/>
    <w:rsid w:val="004D6814"/>
    <w:rsid w:val="004D6846"/>
    <w:rsid w:val="004D722C"/>
    <w:rsid w:val="004E0628"/>
    <w:rsid w:val="004E1A66"/>
    <w:rsid w:val="004E2976"/>
    <w:rsid w:val="004E3B8C"/>
    <w:rsid w:val="004E40BB"/>
    <w:rsid w:val="004E42EF"/>
    <w:rsid w:val="004E44B3"/>
    <w:rsid w:val="004E46E5"/>
    <w:rsid w:val="004E7181"/>
    <w:rsid w:val="004E7954"/>
    <w:rsid w:val="004F1221"/>
    <w:rsid w:val="004F2025"/>
    <w:rsid w:val="004F281D"/>
    <w:rsid w:val="004F2C27"/>
    <w:rsid w:val="004F3ED2"/>
    <w:rsid w:val="004F4AEA"/>
    <w:rsid w:val="004F4B51"/>
    <w:rsid w:val="004F629B"/>
    <w:rsid w:val="004F639C"/>
    <w:rsid w:val="004F7CE4"/>
    <w:rsid w:val="00501393"/>
    <w:rsid w:val="00501545"/>
    <w:rsid w:val="00503054"/>
    <w:rsid w:val="00504416"/>
    <w:rsid w:val="005117E3"/>
    <w:rsid w:val="0051224F"/>
    <w:rsid w:val="0051257A"/>
    <w:rsid w:val="00513370"/>
    <w:rsid w:val="00513B4A"/>
    <w:rsid w:val="00513C8A"/>
    <w:rsid w:val="00514518"/>
    <w:rsid w:val="00516F58"/>
    <w:rsid w:val="0051713A"/>
    <w:rsid w:val="00517722"/>
    <w:rsid w:val="00521B95"/>
    <w:rsid w:val="005220B7"/>
    <w:rsid w:val="005241C6"/>
    <w:rsid w:val="0052574B"/>
    <w:rsid w:val="005315E4"/>
    <w:rsid w:val="00531A22"/>
    <w:rsid w:val="00532FD6"/>
    <w:rsid w:val="00533456"/>
    <w:rsid w:val="00533B29"/>
    <w:rsid w:val="00533F7D"/>
    <w:rsid w:val="0053462F"/>
    <w:rsid w:val="00534D7E"/>
    <w:rsid w:val="0053542C"/>
    <w:rsid w:val="005368AD"/>
    <w:rsid w:val="005411AE"/>
    <w:rsid w:val="00541829"/>
    <w:rsid w:val="00541B5F"/>
    <w:rsid w:val="005456E2"/>
    <w:rsid w:val="00547809"/>
    <w:rsid w:val="00547B67"/>
    <w:rsid w:val="00547EDC"/>
    <w:rsid w:val="0055045E"/>
    <w:rsid w:val="0055710E"/>
    <w:rsid w:val="0056169F"/>
    <w:rsid w:val="005622CD"/>
    <w:rsid w:val="00562A56"/>
    <w:rsid w:val="0056553A"/>
    <w:rsid w:val="00566AA0"/>
    <w:rsid w:val="00566AE1"/>
    <w:rsid w:val="005670FE"/>
    <w:rsid w:val="005719C4"/>
    <w:rsid w:val="005720D9"/>
    <w:rsid w:val="005725B4"/>
    <w:rsid w:val="005729C6"/>
    <w:rsid w:val="00575B6D"/>
    <w:rsid w:val="00577648"/>
    <w:rsid w:val="00577C5D"/>
    <w:rsid w:val="00580A1C"/>
    <w:rsid w:val="00582DB5"/>
    <w:rsid w:val="005830BA"/>
    <w:rsid w:val="00583574"/>
    <w:rsid w:val="005852C6"/>
    <w:rsid w:val="00585948"/>
    <w:rsid w:val="00592396"/>
    <w:rsid w:val="00592EFA"/>
    <w:rsid w:val="0059372E"/>
    <w:rsid w:val="00595942"/>
    <w:rsid w:val="0059635B"/>
    <w:rsid w:val="005970ED"/>
    <w:rsid w:val="00597862"/>
    <w:rsid w:val="00597D18"/>
    <w:rsid w:val="005A0689"/>
    <w:rsid w:val="005A0A09"/>
    <w:rsid w:val="005A3D08"/>
    <w:rsid w:val="005A45F8"/>
    <w:rsid w:val="005A567F"/>
    <w:rsid w:val="005A6D8F"/>
    <w:rsid w:val="005A71AA"/>
    <w:rsid w:val="005B09B9"/>
    <w:rsid w:val="005B258E"/>
    <w:rsid w:val="005B485D"/>
    <w:rsid w:val="005B48F7"/>
    <w:rsid w:val="005C12E3"/>
    <w:rsid w:val="005C1C07"/>
    <w:rsid w:val="005C27E6"/>
    <w:rsid w:val="005C3553"/>
    <w:rsid w:val="005C3CA4"/>
    <w:rsid w:val="005C5598"/>
    <w:rsid w:val="005C5633"/>
    <w:rsid w:val="005C5D9C"/>
    <w:rsid w:val="005C6566"/>
    <w:rsid w:val="005C6D5D"/>
    <w:rsid w:val="005C6D7D"/>
    <w:rsid w:val="005C7672"/>
    <w:rsid w:val="005C7B91"/>
    <w:rsid w:val="005D0D6F"/>
    <w:rsid w:val="005D1C39"/>
    <w:rsid w:val="005D2A76"/>
    <w:rsid w:val="005D2DCD"/>
    <w:rsid w:val="005D37A4"/>
    <w:rsid w:val="005D50A8"/>
    <w:rsid w:val="005D6F6D"/>
    <w:rsid w:val="005E0DFF"/>
    <w:rsid w:val="005E44C0"/>
    <w:rsid w:val="005E465F"/>
    <w:rsid w:val="005E60B4"/>
    <w:rsid w:val="005E61D3"/>
    <w:rsid w:val="005E7F4C"/>
    <w:rsid w:val="005F0A2C"/>
    <w:rsid w:val="005F3CE7"/>
    <w:rsid w:val="005F5016"/>
    <w:rsid w:val="005F5962"/>
    <w:rsid w:val="005F6AA9"/>
    <w:rsid w:val="00602535"/>
    <w:rsid w:val="0060268F"/>
    <w:rsid w:val="00602C1E"/>
    <w:rsid w:val="00604A36"/>
    <w:rsid w:val="00605078"/>
    <w:rsid w:val="006059FF"/>
    <w:rsid w:val="0060644D"/>
    <w:rsid w:val="0060698F"/>
    <w:rsid w:val="00606DD0"/>
    <w:rsid w:val="00607738"/>
    <w:rsid w:val="0060792A"/>
    <w:rsid w:val="00610632"/>
    <w:rsid w:val="00610EAB"/>
    <w:rsid w:val="00611311"/>
    <w:rsid w:val="00611683"/>
    <w:rsid w:val="006123F0"/>
    <w:rsid w:val="006134C6"/>
    <w:rsid w:val="006157D3"/>
    <w:rsid w:val="0061594F"/>
    <w:rsid w:val="006162CF"/>
    <w:rsid w:val="0061640C"/>
    <w:rsid w:val="006170AA"/>
    <w:rsid w:val="0061738C"/>
    <w:rsid w:val="0062039B"/>
    <w:rsid w:val="0062055B"/>
    <w:rsid w:val="00621576"/>
    <w:rsid w:val="00624932"/>
    <w:rsid w:val="00624AF1"/>
    <w:rsid w:val="0062509A"/>
    <w:rsid w:val="006252C2"/>
    <w:rsid w:val="00630435"/>
    <w:rsid w:val="00630B64"/>
    <w:rsid w:val="00631594"/>
    <w:rsid w:val="00631C67"/>
    <w:rsid w:val="00632226"/>
    <w:rsid w:val="0063383B"/>
    <w:rsid w:val="006369BF"/>
    <w:rsid w:val="00637325"/>
    <w:rsid w:val="0063764D"/>
    <w:rsid w:val="00641287"/>
    <w:rsid w:val="00641395"/>
    <w:rsid w:val="00641D69"/>
    <w:rsid w:val="0065240A"/>
    <w:rsid w:val="00652969"/>
    <w:rsid w:val="00652BEE"/>
    <w:rsid w:val="00653B34"/>
    <w:rsid w:val="00654D57"/>
    <w:rsid w:val="00655D8B"/>
    <w:rsid w:val="006563B8"/>
    <w:rsid w:val="00662B69"/>
    <w:rsid w:val="006647E1"/>
    <w:rsid w:val="00664C62"/>
    <w:rsid w:val="00665450"/>
    <w:rsid w:val="00665C3B"/>
    <w:rsid w:val="006673E4"/>
    <w:rsid w:val="00667499"/>
    <w:rsid w:val="006674C7"/>
    <w:rsid w:val="00667FA1"/>
    <w:rsid w:val="0067044D"/>
    <w:rsid w:val="00670B0A"/>
    <w:rsid w:val="00670F91"/>
    <w:rsid w:val="00671574"/>
    <w:rsid w:val="0067258A"/>
    <w:rsid w:val="00672853"/>
    <w:rsid w:val="006730F3"/>
    <w:rsid w:val="00673691"/>
    <w:rsid w:val="006743DB"/>
    <w:rsid w:val="00675F6C"/>
    <w:rsid w:val="00675FCC"/>
    <w:rsid w:val="00676D1B"/>
    <w:rsid w:val="006804DB"/>
    <w:rsid w:val="00681922"/>
    <w:rsid w:val="00681AC9"/>
    <w:rsid w:val="00681EC1"/>
    <w:rsid w:val="00682B5B"/>
    <w:rsid w:val="00682BE9"/>
    <w:rsid w:val="006833A9"/>
    <w:rsid w:val="00684BF7"/>
    <w:rsid w:val="00685515"/>
    <w:rsid w:val="00685FB2"/>
    <w:rsid w:val="00686B26"/>
    <w:rsid w:val="006912B0"/>
    <w:rsid w:val="00694059"/>
    <w:rsid w:val="0069415B"/>
    <w:rsid w:val="00695945"/>
    <w:rsid w:val="00695CCF"/>
    <w:rsid w:val="00696FAE"/>
    <w:rsid w:val="00697A31"/>
    <w:rsid w:val="006A06DF"/>
    <w:rsid w:val="006A238F"/>
    <w:rsid w:val="006A4501"/>
    <w:rsid w:val="006A5004"/>
    <w:rsid w:val="006A58C4"/>
    <w:rsid w:val="006B0664"/>
    <w:rsid w:val="006B1563"/>
    <w:rsid w:val="006B3E86"/>
    <w:rsid w:val="006B4635"/>
    <w:rsid w:val="006B6BEA"/>
    <w:rsid w:val="006B742A"/>
    <w:rsid w:val="006C045F"/>
    <w:rsid w:val="006C08E7"/>
    <w:rsid w:val="006C15DE"/>
    <w:rsid w:val="006C15E8"/>
    <w:rsid w:val="006C2F16"/>
    <w:rsid w:val="006C314D"/>
    <w:rsid w:val="006C4A2D"/>
    <w:rsid w:val="006C5F8C"/>
    <w:rsid w:val="006C74CE"/>
    <w:rsid w:val="006C78B4"/>
    <w:rsid w:val="006D3A7E"/>
    <w:rsid w:val="006D5E3E"/>
    <w:rsid w:val="006D68DB"/>
    <w:rsid w:val="006E01DF"/>
    <w:rsid w:val="006E3F0B"/>
    <w:rsid w:val="006E4E58"/>
    <w:rsid w:val="006E690E"/>
    <w:rsid w:val="006E710F"/>
    <w:rsid w:val="006F150C"/>
    <w:rsid w:val="006F2571"/>
    <w:rsid w:val="006F2ADB"/>
    <w:rsid w:val="006F2D19"/>
    <w:rsid w:val="006F4332"/>
    <w:rsid w:val="006F593B"/>
    <w:rsid w:val="006F5EA6"/>
    <w:rsid w:val="006F6E8F"/>
    <w:rsid w:val="0070218C"/>
    <w:rsid w:val="00702499"/>
    <w:rsid w:val="00703E58"/>
    <w:rsid w:val="00705267"/>
    <w:rsid w:val="0070560C"/>
    <w:rsid w:val="00705C12"/>
    <w:rsid w:val="007102B2"/>
    <w:rsid w:val="007105F8"/>
    <w:rsid w:val="00710FF9"/>
    <w:rsid w:val="00712604"/>
    <w:rsid w:val="0071463A"/>
    <w:rsid w:val="00715304"/>
    <w:rsid w:val="00715772"/>
    <w:rsid w:val="007159D2"/>
    <w:rsid w:val="00715A0B"/>
    <w:rsid w:val="00720565"/>
    <w:rsid w:val="00722722"/>
    <w:rsid w:val="007229D0"/>
    <w:rsid w:val="00730FAB"/>
    <w:rsid w:val="007332CB"/>
    <w:rsid w:val="0073448A"/>
    <w:rsid w:val="00735A0F"/>
    <w:rsid w:val="0073682D"/>
    <w:rsid w:val="007373D8"/>
    <w:rsid w:val="00740588"/>
    <w:rsid w:val="007415D9"/>
    <w:rsid w:val="007421C9"/>
    <w:rsid w:val="00742A00"/>
    <w:rsid w:val="00745187"/>
    <w:rsid w:val="00753853"/>
    <w:rsid w:val="00754EB5"/>
    <w:rsid w:val="0075610C"/>
    <w:rsid w:val="00756E47"/>
    <w:rsid w:val="007634E3"/>
    <w:rsid w:val="007634E5"/>
    <w:rsid w:val="0076503F"/>
    <w:rsid w:val="0076693A"/>
    <w:rsid w:val="00766AFD"/>
    <w:rsid w:val="0076712F"/>
    <w:rsid w:val="00767791"/>
    <w:rsid w:val="00770B20"/>
    <w:rsid w:val="00771654"/>
    <w:rsid w:val="0077173A"/>
    <w:rsid w:val="007740D9"/>
    <w:rsid w:val="00774B88"/>
    <w:rsid w:val="007752CB"/>
    <w:rsid w:val="00775859"/>
    <w:rsid w:val="007766C3"/>
    <w:rsid w:val="0077672E"/>
    <w:rsid w:val="00781428"/>
    <w:rsid w:val="00782099"/>
    <w:rsid w:val="00783C95"/>
    <w:rsid w:val="00784E2B"/>
    <w:rsid w:val="00784E43"/>
    <w:rsid w:val="00785AB3"/>
    <w:rsid w:val="007868E8"/>
    <w:rsid w:val="007869C4"/>
    <w:rsid w:val="00787530"/>
    <w:rsid w:val="007877D9"/>
    <w:rsid w:val="00790A50"/>
    <w:rsid w:val="007929CD"/>
    <w:rsid w:val="00794551"/>
    <w:rsid w:val="007955C9"/>
    <w:rsid w:val="00795EDE"/>
    <w:rsid w:val="007973C5"/>
    <w:rsid w:val="007A03ED"/>
    <w:rsid w:val="007A04E3"/>
    <w:rsid w:val="007A276B"/>
    <w:rsid w:val="007A27F2"/>
    <w:rsid w:val="007A42D0"/>
    <w:rsid w:val="007A7033"/>
    <w:rsid w:val="007A789B"/>
    <w:rsid w:val="007A78F8"/>
    <w:rsid w:val="007B0133"/>
    <w:rsid w:val="007B014C"/>
    <w:rsid w:val="007B298A"/>
    <w:rsid w:val="007B3780"/>
    <w:rsid w:val="007B5B94"/>
    <w:rsid w:val="007C0BD3"/>
    <w:rsid w:val="007C29BE"/>
    <w:rsid w:val="007C2E07"/>
    <w:rsid w:val="007C384B"/>
    <w:rsid w:val="007C4AA3"/>
    <w:rsid w:val="007D01AB"/>
    <w:rsid w:val="007D24E3"/>
    <w:rsid w:val="007D2E0F"/>
    <w:rsid w:val="007D2F70"/>
    <w:rsid w:val="007D4AEF"/>
    <w:rsid w:val="007D4E15"/>
    <w:rsid w:val="007D69B7"/>
    <w:rsid w:val="007E08ED"/>
    <w:rsid w:val="007E124B"/>
    <w:rsid w:val="007E22F8"/>
    <w:rsid w:val="007E4715"/>
    <w:rsid w:val="007E47B6"/>
    <w:rsid w:val="007E4D1E"/>
    <w:rsid w:val="007F0027"/>
    <w:rsid w:val="007F09A0"/>
    <w:rsid w:val="007F1238"/>
    <w:rsid w:val="007F247B"/>
    <w:rsid w:val="007F330D"/>
    <w:rsid w:val="007F3CBF"/>
    <w:rsid w:val="007F4AEA"/>
    <w:rsid w:val="007F578D"/>
    <w:rsid w:val="007F5913"/>
    <w:rsid w:val="007F70B5"/>
    <w:rsid w:val="007F754C"/>
    <w:rsid w:val="00801032"/>
    <w:rsid w:val="00803116"/>
    <w:rsid w:val="00805DAC"/>
    <w:rsid w:val="00806159"/>
    <w:rsid w:val="008074B2"/>
    <w:rsid w:val="00813370"/>
    <w:rsid w:val="00813885"/>
    <w:rsid w:val="00813A9A"/>
    <w:rsid w:val="0081499F"/>
    <w:rsid w:val="00815167"/>
    <w:rsid w:val="008170DA"/>
    <w:rsid w:val="0082076B"/>
    <w:rsid w:val="008234D9"/>
    <w:rsid w:val="00823758"/>
    <w:rsid w:val="008239C7"/>
    <w:rsid w:val="008257F8"/>
    <w:rsid w:val="00827604"/>
    <w:rsid w:val="00830C30"/>
    <w:rsid w:val="0083162E"/>
    <w:rsid w:val="008319C2"/>
    <w:rsid w:val="00831A8D"/>
    <w:rsid w:val="00832104"/>
    <w:rsid w:val="0083381F"/>
    <w:rsid w:val="00833AEA"/>
    <w:rsid w:val="008340C2"/>
    <w:rsid w:val="00834CEF"/>
    <w:rsid w:val="00835C8D"/>
    <w:rsid w:val="0083778F"/>
    <w:rsid w:val="00842A33"/>
    <w:rsid w:val="00844043"/>
    <w:rsid w:val="00845DC0"/>
    <w:rsid w:val="00845FC5"/>
    <w:rsid w:val="0084783A"/>
    <w:rsid w:val="00850F82"/>
    <w:rsid w:val="00851325"/>
    <w:rsid w:val="00852234"/>
    <w:rsid w:val="00853400"/>
    <w:rsid w:val="00856DD8"/>
    <w:rsid w:val="00861453"/>
    <w:rsid w:val="0086205A"/>
    <w:rsid w:val="0086299D"/>
    <w:rsid w:val="00863E94"/>
    <w:rsid w:val="00865E6E"/>
    <w:rsid w:val="00867A5D"/>
    <w:rsid w:val="0087058A"/>
    <w:rsid w:val="00870D01"/>
    <w:rsid w:val="00870D29"/>
    <w:rsid w:val="00872348"/>
    <w:rsid w:val="00872BF3"/>
    <w:rsid w:val="00873212"/>
    <w:rsid w:val="00874438"/>
    <w:rsid w:val="00875DCB"/>
    <w:rsid w:val="00876969"/>
    <w:rsid w:val="0087737D"/>
    <w:rsid w:val="008811C1"/>
    <w:rsid w:val="00881EFA"/>
    <w:rsid w:val="0088211C"/>
    <w:rsid w:val="00882319"/>
    <w:rsid w:val="00882E02"/>
    <w:rsid w:val="00890328"/>
    <w:rsid w:val="00891AFD"/>
    <w:rsid w:val="00892360"/>
    <w:rsid w:val="00893F56"/>
    <w:rsid w:val="00895218"/>
    <w:rsid w:val="00895573"/>
    <w:rsid w:val="008955C8"/>
    <w:rsid w:val="008956F6"/>
    <w:rsid w:val="008967A6"/>
    <w:rsid w:val="008A0AA3"/>
    <w:rsid w:val="008A25F0"/>
    <w:rsid w:val="008A49C2"/>
    <w:rsid w:val="008A655B"/>
    <w:rsid w:val="008B36E5"/>
    <w:rsid w:val="008B491F"/>
    <w:rsid w:val="008B5815"/>
    <w:rsid w:val="008B5BC3"/>
    <w:rsid w:val="008B5DD2"/>
    <w:rsid w:val="008B6AE0"/>
    <w:rsid w:val="008C073B"/>
    <w:rsid w:val="008C1197"/>
    <w:rsid w:val="008C3223"/>
    <w:rsid w:val="008C5535"/>
    <w:rsid w:val="008C559E"/>
    <w:rsid w:val="008D24F8"/>
    <w:rsid w:val="008D3601"/>
    <w:rsid w:val="008E00CD"/>
    <w:rsid w:val="008E0C31"/>
    <w:rsid w:val="008E257E"/>
    <w:rsid w:val="008E2A07"/>
    <w:rsid w:val="008E3110"/>
    <w:rsid w:val="008E3BD7"/>
    <w:rsid w:val="008E40CE"/>
    <w:rsid w:val="008E44FB"/>
    <w:rsid w:val="008E4AFD"/>
    <w:rsid w:val="008E50D7"/>
    <w:rsid w:val="008F00BE"/>
    <w:rsid w:val="008F0B36"/>
    <w:rsid w:val="008F119E"/>
    <w:rsid w:val="008F1CF1"/>
    <w:rsid w:val="008F1EF6"/>
    <w:rsid w:val="008F2846"/>
    <w:rsid w:val="008F317F"/>
    <w:rsid w:val="008F45B6"/>
    <w:rsid w:val="008F4B02"/>
    <w:rsid w:val="008F5F5D"/>
    <w:rsid w:val="00901594"/>
    <w:rsid w:val="00901597"/>
    <w:rsid w:val="009028A1"/>
    <w:rsid w:val="00902BB8"/>
    <w:rsid w:val="00902E46"/>
    <w:rsid w:val="009034E3"/>
    <w:rsid w:val="00903527"/>
    <w:rsid w:val="00903A42"/>
    <w:rsid w:val="00904060"/>
    <w:rsid w:val="00904B5C"/>
    <w:rsid w:val="0090580F"/>
    <w:rsid w:val="00907A25"/>
    <w:rsid w:val="00907E6B"/>
    <w:rsid w:val="00910B3D"/>
    <w:rsid w:val="0091211D"/>
    <w:rsid w:val="009121B0"/>
    <w:rsid w:val="00913FE6"/>
    <w:rsid w:val="0091424E"/>
    <w:rsid w:val="009176CB"/>
    <w:rsid w:val="009201C0"/>
    <w:rsid w:val="00921A3C"/>
    <w:rsid w:val="00921DF8"/>
    <w:rsid w:val="009221AE"/>
    <w:rsid w:val="00922F9D"/>
    <w:rsid w:val="009239BB"/>
    <w:rsid w:val="009247F0"/>
    <w:rsid w:val="00924E29"/>
    <w:rsid w:val="00927E07"/>
    <w:rsid w:val="00930355"/>
    <w:rsid w:val="00930DBC"/>
    <w:rsid w:val="00930EEF"/>
    <w:rsid w:val="00931457"/>
    <w:rsid w:val="009337AE"/>
    <w:rsid w:val="00933D9E"/>
    <w:rsid w:val="00933E92"/>
    <w:rsid w:val="00934EF7"/>
    <w:rsid w:val="0093578E"/>
    <w:rsid w:val="00935809"/>
    <w:rsid w:val="00937837"/>
    <w:rsid w:val="00941180"/>
    <w:rsid w:val="00942A49"/>
    <w:rsid w:val="00945860"/>
    <w:rsid w:val="00946FA6"/>
    <w:rsid w:val="0094744F"/>
    <w:rsid w:val="00951118"/>
    <w:rsid w:val="00951308"/>
    <w:rsid w:val="0095161C"/>
    <w:rsid w:val="0095204F"/>
    <w:rsid w:val="00952D95"/>
    <w:rsid w:val="00953F08"/>
    <w:rsid w:val="009547D2"/>
    <w:rsid w:val="00954DAA"/>
    <w:rsid w:val="00954EFE"/>
    <w:rsid w:val="009555D8"/>
    <w:rsid w:val="00955D2B"/>
    <w:rsid w:val="009560B8"/>
    <w:rsid w:val="009561BD"/>
    <w:rsid w:val="00956D34"/>
    <w:rsid w:val="009574B4"/>
    <w:rsid w:val="0096093E"/>
    <w:rsid w:val="00960D79"/>
    <w:rsid w:val="00961CEC"/>
    <w:rsid w:val="00962620"/>
    <w:rsid w:val="00963206"/>
    <w:rsid w:val="00964DA2"/>
    <w:rsid w:val="009652E5"/>
    <w:rsid w:val="009659A9"/>
    <w:rsid w:val="00966105"/>
    <w:rsid w:val="0096615C"/>
    <w:rsid w:val="009702C4"/>
    <w:rsid w:val="00970ABD"/>
    <w:rsid w:val="00972A52"/>
    <w:rsid w:val="00972CE8"/>
    <w:rsid w:val="009752A3"/>
    <w:rsid w:val="00975DB3"/>
    <w:rsid w:val="00976F2A"/>
    <w:rsid w:val="00980492"/>
    <w:rsid w:val="00981E14"/>
    <w:rsid w:val="00983C66"/>
    <w:rsid w:val="00984F44"/>
    <w:rsid w:val="009879A9"/>
    <w:rsid w:val="00987B7A"/>
    <w:rsid w:val="0099126D"/>
    <w:rsid w:val="00993369"/>
    <w:rsid w:val="00994BB5"/>
    <w:rsid w:val="00995474"/>
    <w:rsid w:val="00995ADE"/>
    <w:rsid w:val="00996081"/>
    <w:rsid w:val="009A1DD6"/>
    <w:rsid w:val="009A3A14"/>
    <w:rsid w:val="009A4C71"/>
    <w:rsid w:val="009A6CE4"/>
    <w:rsid w:val="009B03C5"/>
    <w:rsid w:val="009B04CB"/>
    <w:rsid w:val="009B0B47"/>
    <w:rsid w:val="009B105E"/>
    <w:rsid w:val="009B1CEA"/>
    <w:rsid w:val="009B320C"/>
    <w:rsid w:val="009B36B6"/>
    <w:rsid w:val="009B48F5"/>
    <w:rsid w:val="009B578B"/>
    <w:rsid w:val="009B5D55"/>
    <w:rsid w:val="009B6833"/>
    <w:rsid w:val="009C01F6"/>
    <w:rsid w:val="009C05C1"/>
    <w:rsid w:val="009C082C"/>
    <w:rsid w:val="009C0AAB"/>
    <w:rsid w:val="009C2AEC"/>
    <w:rsid w:val="009C37B6"/>
    <w:rsid w:val="009C4313"/>
    <w:rsid w:val="009C52FE"/>
    <w:rsid w:val="009C5A4C"/>
    <w:rsid w:val="009C64D2"/>
    <w:rsid w:val="009D04ED"/>
    <w:rsid w:val="009D12EB"/>
    <w:rsid w:val="009D12FF"/>
    <w:rsid w:val="009D14B9"/>
    <w:rsid w:val="009D2FAF"/>
    <w:rsid w:val="009D58B0"/>
    <w:rsid w:val="009D59ED"/>
    <w:rsid w:val="009F00F1"/>
    <w:rsid w:val="009F16DA"/>
    <w:rsid w:val="009F1A4A"/>
    <w:rsid w:val="009F2B2F"/>
    <w:rsid w:val="009F2F35"/>
    <w:rsid w:val="009F500A"/>
    <w:rsid w:val="009F72E2"/>
    <w:rsid w:val="009F74EF"/>
    <w:rsid w:val="009F766F"/>
    <w:rsid w:val="00A01D0B"/>
    <w:rsid w:val="00A03077"/>
    <w:rsid w:val="00A03163"/>
    <w:rsid w:val="00A03277"/>
    <w:rsid w:val="00A03896"/>
    <w:rsid w:val="00A050CD"/>
    <w:rsid w:val="00A10B36"/>
    <w:rsid w:val="00A1152E"/>
    <w:rsid w:val="00A12EF8"/>
    <w:rsid w:val="00A132B4"/>
    <w:rsid w:val="00A13C56"/>
    <w:rsid w:val="00A14484"/>
    <w:rsid w:val="00A15BD2"/>
    <w:rsid w:val="00A16214"/>
    <w:rsid w:val="00A16833"/>
    <w:rsid w:val="00A16B3B"/>
    <w:rsid w:val="00A16F26"/>
    <w:rsid w:val="00A16F3C"/>
    <w:rsid w:val="00A1708C"/>
    <w:rsid w:val="00A22B24"/>
    <w:rsid w:val="00A2348E"/>
    <w:rsid w:val="00A24BB4"/>
    <w:rsid w:val="00A25977"/>
    <w:rsid w:val="00A26B4A"/>
    <w:rsid w:val="00A2753F"/>
    <w:rsid w:val="00A30054"/>
    <w:rsid w:val="00A30D99"/>
    <w:rsid w:val="00A31816"/>
    <w:rsid w:val="00A31EE8"/>
    <w:rsid w:val="00A31F2A"/>
    <w:rsid w:val="00A3217C"/>
    <w:rsid w:val="00A33D34"/>
    <w:rsid w:val="00A40CA7"/>
    <w:rsid w:val="00A41C9C"/>
    <w:rsid w:val="00A42749"/>
    <w:rsid w:val="00A435AA"/>
    <w:rsid w:val="00A44F6E"/>
    <w:rsid w:val="00A46E28"/>
    <w:rsid w:val="00A47EC5"/>
    <w:rsid w:val="00A501A2"/>
    <w:rsid w:val="00A504A3"/>
    <w:rsid w:val="00A52032"/>
    <w:rsid w:val="00A5245D"/>
    <w:rsid w:val="00A53148"/>
    <w:rsid w:val="00A55D5A"/>
    <w:rsid w:val="00A5618D"/>
    <w:rsid w:val="00A57BEE"/>
    <w:rsid w:val="00A63F0F"/>
    <w:rsid w:val="00A640A0"/>
    <w:rsid w:val="00A64338"/>
    <w:rsid w:val="00A70F98"/>
    <w:rsid w:val="00A726D7"/>
    <w:rsid w:val="00A7323E"/>
    <w:rsid w:val="00A737BA"/>
    <w:rsid w:val="00A74A34"/>
    <w:rsid w:val="00A75A95"/>
    <w:rsid w:val="00A76322"/>
    <w:rsid w:val="00A838E6"/>
    <w:rsid w:val="00A86744"/>
    <w:rsid w:val="00A905B1"/>
    <w:rsid w:val="00A9227D"/>
    <w:rsid w:val="00A93FD7"/>
    <w:rsid w:val="00A95A5D"/>
    <w:rsid w:val="00A968BF"/>
    <w:rsid w:val="00AA2152"/>
    <w:rsid w:val="00AA2AE6"/>
    <w:rsid w:val="00AA37DA"/>
    <w:rsid w:val="00AA3AED"/>
    <w:rsid w:val="00AA4CC4"/>
    <w:rsid w:val="00AB0853"/>
    <w:rsid w:val="00AB1646"/>
    <w:rsid w:val="00AB1CE2"/>
    <w:rsid w:val="00AB1D28"/>
    <w:rsid w:val="00AB38C1"/>
    <w:rsid w:val="00AB39FC"/>
    <w:rsid w:val="00AB488E"/>
    <w:rsid w:val="00AB73C5"/>
    <w:rsid w:val="00AC02B4"/>
    <w:rsid w:val="00AC1440"/>
    <w:rsid w:val="00AC147D"/>
    <w:rsid w:val="00AC43FC"/>
    <w:rsid w:val="00AC5799"/>
    <w:rsid w:val="00AC59AE"/>
    <w:rsid w:val="00AC5CCF"/>
    <w:rsid w:val="00AC714F"/>
    <w:rsid w:val="00AC7502"/>
    <w:rsid w:val="00AD1695"/>
    <w:rsid w:val="00AD1B1A"/>
    <w:rsid w:val="00AD27D9"/>
    <w:rsid w:val="00AD2BD9"/>
    <w:rsid w:val="00AD2DEB"/>
    <w:rsid w:val="00AD3EDF"/>
    <w:rsid w:val="00AD40BF"/>
    <w:rsid w:val="00AD4FAF"/>
    <w:rsid w:val="00AD5248"/>
    <w:rsid w:val="00AE10E7"/>
    <w:rsid w:val="00AE1512"/>
    <w:rsid w:val="00AE1B68"/>
    <w:rsid w:val="00AE27C9"/>
    <w:rsid w:val="00AE3D10"/>
    <w:rsid w:val="00AE3F38"/>
    <w:rsid w:val="00AE416A"/>
    <w:rsid w:val="00AE64CB"/>
    <w:rsid w:val="00AE66E5"/>
    <w:rsid w:val="00AE6731"/>
    <w:rsid w:val="00AE685D"/>
    <w:rsid w:val="00AF0DDD"/>
    <w:rsid w:val="00AF2C12"/>
    <w:rsid w:val="00AF2FCD"/>
    <w:rsid w:val="00AF37CC"/>
    <w:rsid w:val="00AF3849"/>
    <w:rsid w:val="00AF57B8"/>
    <w:rsid w:val="00AF5A52"/>
    <w:rsid w:val="00AF65B4"/>
    <w:rsid w:val="00AF6AF7"/>
    <w:rsid w:val="00AF7857"/>
    <w:rsid w:val="00AF7A0A"/>
    <w:rsid w:val="00B013ED"/>
    <w:rsid w:val="00B01811"/>
    <w:rsid w:val="00B02970"/>
    <w:rsid w:val="00B03CA3"/>
    <w:rsid w:val="00B04CD8"/>
    <w:rsid w:val="00B07FAB"/>
    <w:rsid w:val="00B113B8"/>
    <w:rsid w:val="00B11E08"/>
    <w:rsid w:val="00B1310C"/>
    <w:rsid w:val="00B133C5"/>
    <w:rsid w:val="00B13665"/>
    <w:rsid w:val="00B14C18"/>
    <w:rsid w:val="00B14E12"/>
    <w:rsid w:val="00B163A1"/>
    <w:rsid w:val="00B20249"/>
    <w:rsid w:val="00B213BF"/>
    <w:rsid w:val="00B21678"/>
    <w:rsid w:val="00B21B0B"/>
    <w:rsid w:val="00B235AE"/>
    <w:rsid w:val="00B25DC7"/>
    <w:rsid w:val="00B32521"/>
    <w:rsid w:val="00B343CA"/>
    <w:rsid w:val="00B34669"/>
    <w:rsid w:val="00B34ABA"/>
    <w:rsid w:val="00B34F98"/>
    <w:rsid w:val="00B37294"/>
    <w:rsid w:val="00B404F2"/>
    <w:rsid w:val="00B42C9C"/>
    <w:rsid w:val="00B432F6"/>
    <w:rsid w:val="00B43EB4"/>
    <w:rsid w:val="00B45337"/>
    <w:rsid w:val="00B45F45"/>
    <w:rsid w:val="00B46161"/>
    <w:rsid w:val="00B46443"/>
    <w:rsid w:val="00B50D07"/>
    <w:rsid w:val="00B5251B"/>
    <w:rsid w:val="00B5369B"/>
    <w:rsid w:val="00B53C5D"/>
    <w:rsid w:val="00B542B7"/>
    <w:rsid w:val="00B56636"/>
    <w:rsid w:val="00B56CC1"/>
    <w:rsid w:val="00B573A3"/>
    <w:rsid w:val="00B60A1A"/>
    <w:rsid w:val="00B6139C"/>
    <w:rsid w:val="00B632E3"/>
    <w:rsid w:val="00B6417C"/>
    <w:rsid w:val="00B650EC"/>
    <w:rsid w:val="00B65287"/>
    <w:rsid w:val="00B6530F"/>
    <w:rsid w:val="00B65931"/>
    <w:rsid w:val="00B661B1"/>
    <w:rsid w:val="00B663AA"/>
    <w:rsid w:val="00B67E13"/>
    <w:rsid w:val="00B734B5"/>
    <w:rsid w:val="00B738A1"/>
    <w:rsid w:val="00B745DE"/>
    <w:rsid w:val="00B76744"/>
    <w:rsid w:val="00B76CF4"/>
    <w:rsid w:val="00B8038E"/>
    <w:rsid w:val="00B83575"/>
    <w:rsid w:val="00B83664"/>
    <w:rsid w:val="00B8409C"/>
    <w:rsid w:val="00B86F27"/>
    <w:rsid w:val="00B87506"/>
    <w:rsid w:val="00B87DAE"/>
    <w:rsid w:val="00B87E95"/>
    <w:rsid w:val="00B87EAA"/>
    <w:rsid w:val="00B92C73"/>
    <w:rsid w:val="00B93E03"/>
    <w:rsid w:val="00B94CDE"/>
    <w:rsid w:val="00B95423"/>
    <w:rsid w:val="00B96005"/>
    <w:rsid w:val="00B97DDE"/>
    <w:rsid w:val="00BA0FBC"/>
    <w:rsid w:val="00BA1006"/>
    <w:rsid w:val="00BA1019"/>
    <w:rsid w:val="00BA1403"/>
    <w:rsid w:val="00BA1F03"/>
    <w:rsid w:val="00BA2D10"/>
    <w:rsid w:val="00BA2FF8"/>
    <w:rsid w:val="00BA540E"/>
    <w:rsid w:val="00BA55B8"/>
    <w:rsid w:val="00BA5B72"/>
    <w:rsid w:val="00BA5EE5"/>
    <w:rsid w:val="00BA7158"/>
    <w:rsid w:val="00BA7A42"/>
    <w:rsid w:val="00BB11BE"/>
    <w:rsid w:val="00BB1842"/>
    <w:rsid w:val="00BB1B64"/>
    <w:rsid w:val="00BB228F"/>
    <w:rsid w:val="00BB22EA"/>
    <w:rsid w:val="00BB500E"/>
    <w:rsid w:val="00BB6261"/>
    <w:rsid w:val="00BB6B15"/>
    <w:rsid w:val="00BC0EF9"/>
    <w:rsid w:val="00BC138D"/>
    <w:rsid w:val="00BC266A"/>
    <w:rsid w:val="00BC2CF0"/>
    <w:rsid w:val="00BC33C7"/>
    <w:rsid w:val="00BC38E7"/>
    <w:rsid w:val="00BC7060"/>
    <w:rsid w:val="00BD1528"/>
    <w:rsid w:val="00BD162F"/>
    <w:rsid w:val="00BD2208"/>
    <w:rsid w:val="00BD270C"/>
    <w:rsid w:val="00BD45A4"/>
    <w:rsid w:val="00BD472B"/>
    <w:rsid w:val="00BD5E3D"/>
    <w:rsid w:val="00BD720D"/>
    <w:rsid w:val="00BD75F8"/>
    <w:rsid w:val="00BE19EB"/>
    <w:rsid w:val="00BE1E4A"/>
    <w:rsid w:val="00BE4F3A"/>
    <w:rsid w:val="00BE66D7"/>
    <w:rsid w:val="00BF25A0"/>
    <w:rsid w:val="00BF27AA"/>
    <w:rsid w:val="00BF6BB9"/>
    <w:rsid w:val="00BF7757"/>
    <w:rsid w:val="00C009F9"/>
    <w:rsid w:val="00C012B8"/>
    <w:rsid w:val="00C01F4E"/>
    <w:rsid w:val="00C03425"/>
    <w:rsid w:val="00C0376E"/>
    <w:rsid w:val="00C04612"/>
    <w:rsid w:val="00C04A02"/>
    <w:rsid w:val="00C061B2"/>
    <w:rsid w:val="00C0625C"/>
    <w:rsid w:val="00C06723"/>
    <w:rsid w:val="00C105BD"/>
    <w:rsid w:val="00C119B5"/>
    <w:rsid w:val="00C14AA0"/>
    <w:rsid w:val="00C157E1"/>
    <w:rsid w:val="00C15963"/>
    <w:rsid w:val="00C16116"/>
    <w:rsid w:val="00C16E1F"/>
    <w:rsid w:val="00C20561"/>
    <w:rsid w:val="00C2214A"/>
    <w:rsid w:val="00C2215C"/>
    <w:rsid w:val="00C23027"/>
    <w:rsid w:val="00C2389B"/>
    <w:rsid w:val="00C272E4"/>
    <w:rsid w:val="00C27DA5"/>
    <w:rsid w:val="00C3164E"/>
    <w:rsid w:val="00C33AB1"/>
    <w:rsid w:val="00C3466C"/>
    <w:rsid w:val="00C34E47"/>
    <w:rsid w:val="00C37D20"/>
    <w:rsid w:val="00C37EC7"/>
    <w:rsid w:val="00C41600"/>
    <w:rsid w:val="00C4204A"/>
    <w:rsid w:val="00C44A25"/>
    <w:rsid w:val="00C46446"/>
    <w:rsid w:val="00C46500"/>
    <w:rsid w:val="00C4705C"/>
    <w:rsid w:val="00C519BC"/>
    <w:rsid w:val="00C52308"/>
    <w:rsid w:val="00C52910"/>
    <w:rsid w:val="00C5308D"/>
    <w:rsid w:val="00C54D89"/>
    <w:rsid w:val="00C5529D"/>
    <w:rsid w:val="00C62018"/>
    <w:rsid w:val="00C645E2"/>
    <w:rsid w:val="00C65631"/>
    <w:rsid w:val="00C66778"/>
    <w:rsid w:val="00C6700A"/>
    <w:rsid w:val="00C67530"/>
    <w:rsid w:val="00C67B84"/>
    <w:rsid w:val="00C70233"/>
    <w:rsid w:val="00C7051F"/>
    <w:rsid w:val="00C711A3"/>
    <w:rsid w:val="00C72B60"/>
    <w:rsid w:val="00C735A2"/>
    <w:rsid w:val="00C752E1"/>
    <w:rsid w:val="00C756CA"/>
    <w:rsid w:val="00C764D8"/>
    <w:rsid w:val="00C76DB7"/>
    <w:rsid w:val="00C81140"/>
    <w:rsid w:val="00C84BF1"/>
    <w:rsid w:val="00C903DF"/>
    <w:rsid w:val="00C90506"/>
    <w:rsid w:val="00C928A7"/>
    <w:rsid w:val="00C928FD"/>
    <w:rsid w:val="00C929E5"/>
    <w:rsid w:val="00C976D3"/>
    <w:rsid w:val="00C97989"/>
    <w:rsid w:val="00CA0B7F"/>
    <w:rsid w:val="00CA15A5"/>
    <w:rsid w:val="00CA2BA5"/>
    <w:rsid w:val="00CA3DD2"/>
    <w:rsid w:val="00CA4816"/>
    <w:rsid w:val="00CA4DC2"/>
    <w:rsid w:val="00CA60B7"/>
    <w:rsid w:val="00CA6278"/>
    <w:rsid w:val="00CB0BD1"/>
    <w:rsid w:val="00CB4D86"/>
    <w:rsid w:val="00CB56A9"/>
    <w:rsid w:val="00CB6014"/>
    <w:rsid w:val="00CB6884"/>
    <w:rsid w:val="00CC03DF"/>
    <w:rsid w:val="00CC13CD"/>
    <w:rsid w:val="00CC2794"/>
    <w:rsid w:val="00CC3D40"/>
    <w:rsid w:val="00CC4233"/>
    <w:rsid w:val="00CC4FA5"/>
    <w:rsid w:val="00CC7FE8"/>
    <w:rsid w:val="00CD3F9E"/>
    <w:rsid w:val="00CD42E6"/>
    <w:rsid w:val="00CD620F"/>
    <w:rsid w:val="00CD6AA6"/>
    <w:rsid w:val="00CD6C79"/>
    <w:rsid w:val="00CD7395"/>
    <w:rsid w:val="00CE24B1"/>
    <w:rsid w:val="00CE53F0"/>
    <w:rsid w:val="00CE5FBD"/>
    <w:rsid w:val="00CE6659"/>
    <w:rsid w:val="00CF02A1"/>
    <w:rsid w:val="00CF19B0"/>
    <w:rsid w:val="00CF30A9"/>
    <w:rsid w:val="00CF341F"/>
    <w:rsid w:val="00CF406D"/>
    <w:rsid w:val="00CF4585"/>
    <w:rsid w:val="00CF5F04"/>
    <w:rsid w:val="00CF62D2"/>
    <w:rsid w:val="00CF7AA2"/>
    <w:rsid w:val="00D002C6"/>
    <w:rsid w:val="00D006EE"/>
    <w:rsid w:val="00D0084F"/>
    <w:rsid w:val="00D019BE"/>
    <w:rsid w:val="00D04806"/>
    <w:rsid w:val="00D0485A"/>
    <w:rsid w:val="00D06125"/>
    <w:rsid w:val="00D0692B"/>
    <w:rsid w:val="00D06CC3"/>
    <w:rsid w:val="00D11842"/>
    <w:rsid w:val="00D1298A"/>
    <w:rsid w:val="00D12A43"/>
    <w:rsid w:val="00D14CC8"/>
    <w:rsid w:val="00D204EA"/>
    <w:rsid w:val="00D20EA6"/>
    <w:rsid w:val="00D2111D"/>
    <w:rsid w:val="00D21B1F"/>
    <w:rsid w:val="00D22269"/>
    <w:rsid w:val="00D22602"/>
    <w:rsid w:val="00D227F5"/>
    <w:rsid w:val="00D23C12"/>
    <w:rsid w:val="00D2421F"/>
    <w:rsid w:val="00D244C0"/>
    <w:rsid w:val="00D24A4F"/>
    <w:rsid w:val="00D252B2"/>
    <w:rsid w:val="00D26A1E"/>
    <w:rsid w:val="00D3269D"/>
    <w:rsid w:val="00D35F53"/>
    <w:rsid w:val="00D361BE"/>
    <w:rsid w:val="00D36223"/>
    <w:rsid w:val="00D36BA8"/>
    <w:rsid w:val="00D40BF2"/>
    <w:rsid w:val="00D425DB"/>
    <w:rsid w:val="00D42EA7"/>
    <w:rsid w:val="00D4305D"/>
    <w:rsid w:val="00D43618"/>
    <w:rsid w:val="00D43722"/>
    <w:rsid w:val="00D43D37"/>
    <w:rsid w:val="00D46091"/>
    <w:rsid w:val="00D46108"/>
    <w:rsid w:val="00D46672"/>
    <w:rsid w:val="00D47694"/>
    <w:rsid w:val="00D50D21"/>
    <w:rsid w:val="00D51843"/>
    <w:rsid w:val="00D52AAD"/>
    <w:rsid w:val="00D56B14"/>
    <w:rsid w:val="00D56C4B"/>
    <w:rsid w:val="00D572B2"/>
    <w:rsid w:val="00D600E6"/>
    <w:rsid w:val="00D610B1"/>
    <w:rsid w:val="00D61288"/>
    <w:rsid w:val="00D616E2"/>
    <w:rsid w:val="00D627A5"/>
    <w:rsid w:val="00D62880"/>
    <w:rsid w:val="00D630E7"/>
    <w:rsid w:val="00D63DF5"/>
    <w:rsid w:val="00D642E4"/>
    <w:rsid w:val="00D64340"/>
    <w:rsid w:val="00D65173"/>
    <w:rsid w:val="00D663BA"/>
    <w:rsid w:val="00D66511"/>
    <w:rsid w:val="00D70515"/>
    <w:rsid w:val="00D70945"/>
    <w:rsid w:val="00D7328B"/>
    <w:rsid w:val="00D73A4C"/>
    <w:rsid w:val="00D7419E"/>
    <w:rsid w:val="00D74A22"/>
    <w:rsid w:val="00D74C7A"/>
    <w:rsid w:val="00D7577F"/>
    <w:rsid w:val="00D80CEF"/>
    <w:rsid w:val="00D8104E"/>
    <w:rsid w:val="00D8127F"/>
    <w:rsid w:val="00D84D97"/>
    <w:rsid w:val="00D869AA"/>
    <w:rsid w:val="00D86B0A"/>
    <w:rsid w:val="00D87E48"/>
    <w:rsid w:val="00D908CC"/>
    <w:rsid w:val="00D9159F"/>
    <w:rsid w:val="00D91D7F"/>
    <w:rsid w:val="00D93F43"/>
    <w:rsid w:val="00D95347"/>
    <w:rsid w:val="00D96878"/>
    <w:rsid w:val="00D972EA"/>
    <w:rsid w:val="00DA0392"/>
    <w:rsid w:val="00DA242A"/>
    <w:rsid w:val="00DA2C0E"/>
    <w:rsid w:val="00DA365C"/>
    <w:rsid w:val="00DA6219"/>
    <w:rsid w:val="00DA726C"/>
    <w:rsid w:val="00DA7EB8"/>
    <w:rsid w:val="00DB1E97"/>
    <w:rsid w:val="00DB2248"/>
    <w:rsid w:val="00DB344A"/>
    <w:rsid w:val="00DB47DD"/>
    <w:rsid w:val="00DB47FB"/>
    <w:rsid w:val="00DB5F1D"/>
    <w:rsid w:val="00DC04F0"/>
    <w:rsid w:val="00DC1249"/>
    <w:rsid w:val="00DC20A5"/>
    <w:rsid w:val="00DC6688"/>
    <w:rsid w:val="00DC6E85"/>
    <w:rsid w:val="00DC782E"/>
    <w:rsid w:val="00DC7B2B"/>
    <w:rsid w:val="00DD34AF"/>
    <w:rsid w:val="00DD512F"/>
    <w:rsid w:val="00DD5F78"/>
    <w:rsid w:val="00DE059A"/>
    <w:rsid w:val="00DE1592"/>
    <w:rsid w:val="00DE1EAE"/>
    <w:rsid w:val="00DE2F21"/>
    <w:rsid w:val="00DE30CD"/>
    <w:rsid w:val="00DE381F"/>
    <w:rsid w:val="00DF0BFD"/>
    <w:rsid w:val="00DF1E72"/>
    <w:rsid w:val="00DF32F9"/>
    <w:rsid w:val="00DF3CA7"/>
    <w:rsid w:val="00DF4ADD"/>
    <w:rsid w:val="00DF55E4"/>
    <w:rsid w:val="00E0124F"/>
    <w:rsid w:val="00E01527"/>
    <w:rsid w:val="00E07226"/>
    <w:rsid w:val="00E07FF5"/>
    <w:rsid w:val="00E1084E"/>
    <w:rsid w:val="00E12D92"/>
    <w:rsid w:val="00E14CD7"/>
    <w:rsid w:val="00E1582B"/>
    <w:rsid w:val="00E175C4"/>
    <w:rsid w:val="00E20454"/>
    <w:rsid w:val="00E21AAC"/>
    <w:rsid w:val="00E2400F"/>
    <w:rsid w:val="00E272CE"/>
    <w:rsid w:val="00E27515"/>
    <w:rsid w:val="00E305F5"/>
    <w:rsid w:val="00E308AE"/>
    <w:rsid w:val="00E31993"/>
    <w:rsid w:val="00E34694"/>
    <w:rsid w:val="00E34A7F"/>
    <w:rsid w:val="00E35050"/>
    <w:rsid w:val="00E37ED0"/>
    <w:rsid w:val="00E4026A"/>
    <w:rsid w:val="00E40929"/>
    <w:rsid w:val="00E4376F"/>
    <w:rsid w:val="00E43BE9"/>
    <w:rsid w:val="00E43F1D"/>
    <w:rsid w:val="00E443AA"/>
    <w:rsid w:val="00E44673"/>
    <w:rsid w:val="00E50318"/>
    <w:rsid w:val="00E50741"/>
    <w:rsid w:val="00E51A14"/>
    <w:rsid w:val="00E51AEE"/>
    <w:rsid w:val="00E51AF4"/>
    <w:rsid w:val="00E5214F"/>
    <w:rsid w:val="00E53442"/>
    <w:rsid w:val="00E535A8"/>
    <w:rsid w:val="00E54EDB"/>
    <w:rsid w:val="00E56785"/>
    <w:rsid w:val="00E601D2"/>
    <w:rsid w:val="00E6030F"/>
    <w:rsid w:val="00E6116C"/>
    <w:rsid w:val="00E6222E"/>
    <w:rsid w:val="00E624D7"/>
    <w:rsid w:val="00E62C93"/>
    <w:rsid w:val="00E6314B"/>
    <w:rsid w:val="00E6565B"/>
    <w:rsid w:val="00E665AF"/>
    <w:rsid w:val="00E70EEA"/>
    <w:rsid w:val="00E72B22"/>
    <w:rsid w:val="00E73A06"/>
    <w:rsid w:val="00E7430B"/>
    <w:rsid w:val="00E74B9A"/>
    <w:rsid w:val="00E764C2"/>
    <w:rsid w:val="00E77648"/>
    <w:rsid w:val="00E77B10"/>
    <w:rsid w:val="00E77B45"/>
    <w:rsid w:val="00E825FE"/>
    <w:rsid w:val="00E830FC"/>
    <w:rsid w:val="00E841AD"/>
    <w:rsid w:val="00E85A49"/>
    <w:rsid w:val="00E921DD"/>
    <w:rsid w:val="00E9291C"/>
    <w:rsid w:val="00E92D05"/>
    <w:rsid w:val="00E93354"/>
    <w:rsid w:val="00E93F08"/>
    <w:rsid w:val="00E954AE"/>
    <w:rsid w:val="00E95832"/>
    <w:rsid w:val="00E95A4E"/>
    <w:rsid w:val="00E95B89"/>
    <w:rsid w:val="00E95D1E"/>
    <w:rsid w:val="00EA05BC"/>
    <w:rsid w:val="00EA1DC0"/>
    <w:rsid w:val="00EA2439"/>
    <w:rsid w:val="00EA3455"/>
    <w:rsid w:val="00EA4191"/>
    <w:rsid w:val="00EA41C6"/>
    <w:rsid w:val="00EA7DD9"/>
    <w:rsid w:val="00EB12B2"/>
    <w:rsid w:val="00EB1BA7"/>
    <w:rsid w:val="00EB2659"/>
    <w:rsid w:val="00EB301A"/>
    <w:rsid w:val="00EB3639"/>
    <w:rsid w:val="00EB6308"/>
    <w:rsid w:val="00EB65BD"/>
    <w:rsid w:val="00EB6BCE"/>
    <w:rsid w:val="00EB7BB8"/>
    <w:rsid w:val="00EC0F5B"/>
    <w:rsid w:val="00EC11E4"/>
    <w:rsid w:val="00EC2073"/>
    <w:rsid w:val="00EC257C"/>
    <w:rsid w:val="00EC32C1"/>
    <w:rsid w:val="00EC4D91"/>
    <w:rsid w:val="00EC4E8E"/>
    <w:rsid w:val="00EC65CA"/>
    <w:rsid w:val="00ED02C9"/>
    <w:rsid w:val="00ED0E05"/>
    <w:rsid w:val="00ED2361"/>
    <w:rsid w:val="00ED5BEC"/>
    <w:rsid w:val="00ED60EB"/>
    <w:rsid w:val="00EE142D"/>
    <w:rsid w:val="00EE1953"/>
    <w:rsid w:val="00EE19F8"/>
    <w:rsid w:val="00EE2BD1"/>
    <w:rsid w:val="00EE5942"/>
    <w:rsid w:val="00EE5CB3"/>
    <w:rsid w:val="00EE621B"/>
    <w:rsid w:val="00EF1367"/>
    <w:rsid w:val="00EF17B2"/>
    <w:rsid w:val="00EF5C8D"/>
    <w:rsid w:val="00EF731B"/>
    <w:rsid w:val="00F0065E"/>
    <w:rsid w:val="00F00E4E"/>
    <w:rsid w:val="00F00F75"/>
    <w:rsid w:val="00F01CCF"/>
    <w:rsid w:val="00F0224A"/>
    <w:rsid w:val="00F040A1"/>
    <w:rsid w:val="00F05B74"/>
    <w:rsid w:val="00F0665B"/>
    <w:rsid w:val="00F1160A"/>
    <w:rsid w:val="00F1170F"/>
    <w:rsid w:val="00F12565"/>
    <w:rsid w:val="00F13A19"/>
    <w:rsid w:val="00F13DB6"/>
    <w:rsid w:val="00F17110"/>
    <w:rsid w:val="00F1735B"/>
    <w:rsid w:val="00F21869"/>
    <w:rsid w:val="00F23D37"/>
    <w:rsid w:val="00F24BAD"/>
    <w:rsid w:val="00F2559C"/>
    <w:rsid w:val="00F25E42"/>
    <w:rsid w:val="00F25EE7"/>
    <w:rsid w:val="00F26D71"/>
    <w:rsid w:val="00F30319"/>
    <w:rsid w:val="00F3135E"/>
    <w:rsid w:val="00F32672"/>
    <w:rsid w:val="00F333F0"/>
    <w:rsid w:val="00F343E7"/>
    <w:rsid w:val="00F346F9"/>
    <w:rsid w:val="00F375E3"/>
    <w:rsid w:val="00F378FC"/>
    <w:rsid w:val="00F37A6B"/>
    <w:rsid w:val="00F419ED"/>
    <w:rsid w:val="00F424F5"/>
    <w:rsid w:val="00F42D80"/>
    <w:rsid w:val="00F42DCD"/>
    <w:rsid w:val="00F445F6"/>
    <w:rsid w:val="00F450FD"/>
    <w:rsid w:val="00F45938"/>
    <w:rsid w:val="00F45AE4"/>
    <w:rsid w:val="00F4650D"/>
    <w:rsid w:val="00F467C5"/>
    <w:rsid w:val="00F46B8E"/>
    <w:rsid w:val="00F471CC"/>
    <w:rsid w:val="00F47965"/>
    <w:rsid w:val="00F51468"/>
    <w:rsid w:val="00F517A1"/>
    <w:rsid w:val="00F529BC"/>
    <w:rsid w:val="00F5347D"/>
    <w:rsid w:val="00F54DAA"/>
    <w:rsid w:val="00F54F77"/>
    <w:rsid w:val="00F55591"/>
    <w:rsid w:val="00F55CF8"/>
    <w:rsid w:val="00F56643"/>
    <w:rsid w:val="00F57761"/>
    <w:rsid w:val="00F57DED"/>
    <w:rsid w:val="00F60B0E"/>
    <w:rsid w:val="00F60FDA"/>
    <w:rsid w:val="00F61459"/>
    <w:rsid w:val="00F6382A"/>
    <w:rsid w:val="00F63B29"/>
    <w:rsid w:val="00F63E51"/>
    <w:rsid w:val="00F65B77"/>
    <w:rsid w:val="00F667C7"/>
    <w:rsid w:val="00F67B7C"/>
    <w:rsid w:val="00F72B3F"/>
    <w:rsid w:val="00F73E2F"/>
    <w:rsid w:val="00F742F2"/>
    <w:rsid w:val="00F74466"/>
    <w:rsid w:val="00F8080A"/>
    <w:rsid w:val="00F81B1C"/>
    <w:rsid w:val="00F82FE2"/>
    <w:rsid w:val="00F83E64"/>
    <w:rsid w:val="00F83EB4"/>
    <w:rsid w:val="00F86CFC"/>
    <w:rsid w:val="00F9355E"/>
    <w:rsid w:val="00F93DD4"/>
    <w:rsid w:val="00F94210"/>
    <w:rsid w:val="00F95AEF"/>
    <w:rsid w:val="00F96A0D"/>
    <w:rsid w:val="00F97ED9"/>
    <w:rsid w:val="00FA43C9"/>
    <w:rsid w:val="00FA5414"/>
    <w:rsid w:val="00FA5E4C"/>
    <w:rsid w:val="00FA6645"/>
    <w:rsid w:val="00FB0356"/>
    <w:rsid w:val="00FB2DB2"/>
    <w:rsid w:val="00FB2DBC"/>
    <w:rsid w:val="00FB3E9A"/>
    <w:rsid w:val="00FB4568"/>
    <w:rsid w:val="00FC12AC"/>
    <w:rsid w:val="00FC2A31"/>
    <w:rsid w:val="00FC34A2"/>
    <w:rsid w:val="00FC3EB9"/>
    <w:rsid w:val="00FC4CC6"/>
    <w:rsid w:val="00FC4D34"/>
    <w:rsid w:val="00FC5038"/>
    <w:rsid w:val="00FC5AB9"/>
    <w:rsid w:val="00FD1966"/>
    <w:rsid w:val="00FD1C23"/>
    <w:rsid w:val="00FD250F"/>
    <w:rsid w:val="00FD33B6"/>
    <w:rsid w:val="00FD38E6"/>
    <w:rsid w:val="00FD6F6C"/>
    <w:rsid w:val="00FD7570"/>
    <w:rsid w:val="00FE0CE1"/>
    <w:rsid w:val="00FE2946"/>
    <w:rsid w:val="00FE2D21"/>
    <w:rsid w:val="00FE34FC"/>
    <w:rsid w:val="00FE450A"/>
    <w:rsid w:val="00FE54EB"/>
    <w:rsid w:val="00FE636A"/>
    <w:rsid w:val="00FE6A85"/>
    <w:rsid w:val="00FE7412"/>
    <w:rsid w:val="00FF023E"/>
    <w:rsid w:val="00FF0E90"/>
    <w:rsid w:val="00FF1449"/>
    <w:rsid w:val="00FF45DB"/>
    <w:rsid w:val="00FF66F9"/>
    <w:rsid w:val="00FF677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hapeDefaults>
    <o:shapedefaults v:ext="edit" spidmax="2049"/>
    <o:shapelayout v:ext="edit">
      <o:idmap v:ext="edit" data="1"/>
    </o:shapelayout>
  </w:shapeDefaults>
  <w:decimalSymbol w:val="."/>
  <w:listSeparator w:val=","/>
  <w14:docId w14:val="7B8B96DD"/>
  <w15:docId w15:val="{18ABBBEB-5408-495A-95C1-CCE582BCF41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2"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2"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iPriority="0"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B37294"/>
    <w:rPr>
      <w:rFonts w:ascii="Arial" w:hAnsi="Arial"/>
      <w:sz w:val="22"/>
      <w:szCs w:val="24"/>
    </w:rPr>
  </w:style>
  <w:style w:type="paragraph" w:styleId="Heading1">
    <w:name w:val="heading 1"/>
    <w:aliases w:val="h1"/>
    <w:basedOn w:val="Normal"/>
    <w:next w:val="Normal"/>
    <w:link w:val="Heading1Char"/>
    <w:uiPriority w:val="9"/>
    <w:qFormat/>
    <w:rsid w:val="00233BEA"/>
    <w:pPr>
      <w:keepNext/>
      <w:spacing w:before="240" w:after="60"/>
      <w:outlineLvl w:val="0"/>
    </w:pPr>
    <w:rPr>
      <w:rFonts w:eastAsiaTheme="majorEastAsia" w:cs="Arial"/>
      <w:b/>
      <w:bCs/>
      <w:kern w:val="32"/>
      <w:sz w:val="24"/>
      <w:szCs w:val="32"/>
    </w:rPr>
  </w:style>
  <w:style w:type="paragraph" w:styleId="Heading2">
    <w:name w:val="heading 2"/>
    <w:aliases w:val="h2"/>
    <w:basedOn w:val="Normal"/>
    <w:next w:val="Normal"/>
    <w:link w:val="Heading2Char"/>
    <w:uiPriority w:val="9"/>
    <w:qFormat/>
    <w:rsid w:val="00F32672"/>
    <w:pPr>
      <w:keepNext/>
      <w:numPr>
        <w:ilvl w:val="1"/>
        <w:numId w:val="30"/>
      </w:numPr>
      <w:spacing w:before="240" w:after="240"/>
      <w:outlineLvl w:val="1"/>
    </w:pPr>
    <w:rPr>
      <w:rFonts w:ascii="Arial Bold" w:eastAsiaTheme="majorEastAsia" w:hAnsi="Arial Bold" w:cs="Arial"/>
      <w:b/>
      <w:bCs/>
      <w:iCs/>
      <w:sz w:val="24"/>
      <w:szCs w:val="28"/>
    </w:rPr>
  </w:style>
  <w:style w:type="paragraph" w:styleId="Heading3">
    <w:name w:val="heading 3"/>
    <w:aliases w:val="h3"/>
    <w:basedOn w:val="Normal"/>
    <w:next w:val="Normal"/>
    <w:link w:val="Heading3Char"/>
    <w:uiPriority w:val="9"/>
    <w:qFormat/>
    <w:rsid w:val="00E4376F"/>
    <w:pPr>
      <w:keepNext/>
      <w:numPr>
        <w:ilvl w:val="2"/>
        <w:numId w:val="30"/>
      </w:numPr>
      <w:spacing w:before="240" w:after="60"/>
      <w:outlineLvl w:val="2"/>
    </w:pPr>
    <w:rPr>
      <w:rFonts w:ascii="Arial Bold" w:eastAsiaTheme="majorEastAsia" w:hAnsi="Arial Bold" w:cs="Arial"/>
      <w:b/>
      <w:bCs/>
      <w:szCs w:val="26"/>
    </w:rPr>
  </w:style>
  <w:style w:type="paragraph" w:styleId="Heading4">
    <w:name w:val="heading 4"/>
    <w:aliases w:val="h4"/>
    <w:basedOn w:val="Normal"/>
    <w:next w:val="Normal"/>
    <w:link w:val="Heading4Char"/>
    <w:uiPriority w:val="9"/>
    <w:qFormat/>
    <w:rsid w:val="00EB12B2"/>
    <w:pPr>
      <w:keepNext/>
      <w:numPr>
        <w:ilvl w:val="3"/>
        <w:numId w:val="30"/>
      </w:numPr>
      <w:spacing w:before="240" w:after="60"/>
      <w:outlineLvl w:val="3"/>
    </w:pPr>
    <w:rPr>
      <w:rFonts w:eastAsiaTheme="majorEastAsia" w:cstheme="majorBidi"/>
      <w:b/>
      <w:bCs/>
      <w:sz w:val="28"/>
      <w:szCs w:val="28"/>
    </w:rPr>
  </w:style>
  <w:style w:type="paragraph" w:styleId="Heading5">
    <w:name w:val="heading 5"/>
    <w:aliases w:val="h5"/>
    <w:basedOn w:val="Normal"/>
    <w:next w:val="Normal"/>
    <w:link w:val="Heading5Char"/>
    <w:uiPriority w:val="9"/>
    <w:qFormat/>
    <w:rsid w:val="00EB12B2"/>
    <w:pPr>
      <w:numPr>
        <w:ilvl w:val="4"/>
        <w:numId w:val="30"/>
      </w:numPr>
      <w:spacing w:before="240" w:after="60"/>
      <w:outlineLvl w:val="4"/>
    </w:pPr>
    <w:rPr>
      <w:rFonts w:eastAsiaTheme="majorEastAsia" w:cstheme="majorBidi"/>
      <w:b/>
      <w:bCs/>
      <w:i/>
      <w:iCs/>
      <w:sz w:val="26"/>
      <w:szCs w:val="26"/>
    </w:rPr>
  </w:style>
  <w:style w:type="paragraph" w:styleId="Heading6">
    <w:name w:val="heading 6"/>
    <w:aliases w:val="h6"/>
    <w:basedOn w:val="Normal"/>
    <w:next w:val="Normal"/>
    <w:link w:val="Heading6Char"/>
    <w:uiPriority w:val="9"/>
    <w:qFormat/>
    <w:rsid w:val="00EB12B2"/>
    <w:pPr>
      <w:numPr>
        <w:ilvl w:val="5"/>
        <w:numId w:val="30"/>
      </w:numPr>
      <w:spacing w:before="240" w:after="60"/>
      <w:outlineLvl w:val="5"/>
    </w:pPr>
    <w:rPr>
      <w:rFonts w:eastAsiaTheme="majorEastAsia" w:cstheme="majorBidi"/>
      <w:b/>
      <w:bCs/>
      <w:szCs w:val="22"/>
    </w:rPr>
  </w:style>
  <w:style w:type="paragraph" w:styleId="Heading7">
    <w:name w:val="heading 7"/>
    <w:aliases w:val="h7"/>
    <w:basedOn w:val="Normal"/>
    <w:next w:val="Normal"/>
    <w:link w:val="Heading7Char"/>
    <w:uiPriority w:val="9"/>
    <w:qFormat/>
    <w:rsid w:val="00EB12B2"/>
    <w:pPr>
      <w:numPr>
        <w:ilvl w:val="6"/>
        <w:numId w:val="30"/>
      </w:numPr>
      <w:spacing w:before="240" w:after="60"/>
      <w:outlineLvl w:val="6"/>
    </w:pPr>
    <w:rPr>
      <w:rFonts w:eastAsiaTheme="majorEastAsia" w:cstheme="majorBidi"/>
    </w:rPr>
  </w:style>
  <w:style w:type="paragraph" w:styleId="Heading8">
    <w:name w:val="heading 8"/>
    <w:basedOn w:val="Normal"/>
    <w:next w:val="Normal"/>
    <w:link w:val="Heading8Char"/>
    <w:uiPriority w:val="9"/>
    <w:qFormat/>
    <w:rsid w:val="00EB12B2"/>
    <w:pPr>
      <w:numPr>
        <w:ilvl w:val="7"/>
        <w:numId w:val="30"/>
      </w:numPr>
      <w:spacing w:before="240" w:after="60"/>
      <w:outlineLvl w:val="7"/>
    </w:pPr>
    <w:rPr>
      <w:rFonts w:eastAsiaTheme="majorEastAsia" w:cstheme="majorBidi"/>
      <w:i/>
      <w:iCs/>
    </w:rPr>
  </w:style>
  <w:style w:type="paragraph" w:styleId="Heading9">
    <w:name w:val="heading 9"/>
    <w:aliases w:val="Exhibit Heading"/>
    <w:next w:val="Normal"/>
    <w:link w:val="Heading9Char"/>
    <w:uiPriority w:val="9"/>
    <w:qFormat/>
    <w:rsid w:val="002D7B21"/>
    <w:pPr>
      <w:numPr>
        <w:numId w:val="4"/>
      </w:numPr>
      <w:jc w:val="center"/>
      <w:outlineLvl w:val="8"/>
    </w:pPr>
    <w:rPr>
      <w:rFonts w:ascii="Arial Bold" w:eastAsiaTheme="majorEastAsia" w:hAnsi="Arial Bold" w:cs="Arial"/>
      <w:b/>
      <w:bCs/>
      <w:kern w:val="32"/>
      <w:sz w:val="24"/>
      <w:szCs w:val="22"/>
      <w:lang w:val="es-P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1 Char"/>
    <w:basedOn w:val="DefaultParagraphFont"/>
    <w:link w:val="Heading1"/>
    <w:uiPriority w:val="9"/>
    <w:rsid w:val="00233BEA"/>
    <w:rPr>
      <w:rFonts w:ascii="Arial" w:eastAsiaTheme="majorEastAsia" w:hAnsi="Arial" w:cs="Arial"/>
      <w:b/>
      <w:bCs/>
      <w:kern w:val="32"/>
      <w:sz w:val="24"/>
      <w:szCs w:val="32"/>
    </w:rPr>
  </w:style>
  <w:style w:type="character" w:customStyle="1" w:styleId="Heading2Char">
    <w:name w:val="Heading 2 Char"/>
    <w:aliases w:val="h2 Char"/>
    <w:basedOn w:val="DefaultParagraphFont"/>
    <w:link w:val="Heading2"/>
    <w:uiPriority w:val="9"/>
    <w:rsid w:val="00F32672"/>
    <w:rPr>
      <w:rFonts w:ascii="Arial Bold" w:eastAsiaTheme="majorEastAsia" w:hAnsi="Arial Bold" w:cs="Arial"/>
      <w:b/>
      <w:bCs/>
      <w:iCs/>
      <w:sz w:val="24"/>
      <w:szCs w:val="28"/>
    </w:rPr>
  </w:style>
  <w:style w:type="character" w:customStyle="1" w:styleId="Heading3Char">
    <w:name w:val="Heading 3 Char"/>
    <w:aliases w:val="h3 Char"/>
    <w:basedOn w:val="DefaultParagraphFont"/>
    <w:link w:val="Heading3"/>
    <w:uiPriority w:val="9"/>
    <w:rsid w:val="00E4376F"/>
    <w:rPr>
      <w:rFonts w:ascii="Arial Bold" w:eastAsiaTheme="majorEastAsia" w:hAnsi="Arial Bold" w:cs="Arial"/>
      <w:b/>
      <w:bCs/>
      <w:sz w:val="22"/>
      <w:szCs w:val="26"/>
    </w:rPr>
  </w:style>
  <w:style w:type="character" w:customStyle="1" w:styleId="Heading4Char">
    <w:name w:val="Heading 4 Char"/>
    <w:aliases w:val="h4 Char"/>
    <w:basedOn w:val="DefaultParagraphFont"/>
    <w:link w:val="Heading4"/>
    <w:uiPriority w:val="9"/>
    <w:rsid w:val="0052574B"/>
    <w:rPr>
      <w:rFonts w:ascii="Arial" w:eastAsiaTheme="majorEastAsia" w:hAnsi="Arial" w:cstheme="majorBidi"/>
      <w:b/>
      <w:bCs/>
      <w:sz w:val="28"/>
      <w:szCs w:val="28"/>
    </w:rPr>
  </w:style>
  <w:style w:type="character" w:customStyle="1" w:styleId="Heading5Char">
    <w:name w:val="Heading 5 Char"/>
    <w:aliases w:val="h5 Char"/>
    <w:basedOn w:val="DefaultParagraphFont"/>
    <w:link w:val="Heading5"/>
    <w:uiPriority w:val="9"/>
    <w:rsid w:val="0052574B"/>
    <w:rPr>
      <w:rFonts w:ascii="Arial" w:eastAsiaTheme="majorEastAsia" w:hAnsi="Arial" w:cstheme="majorBidi"/>
      <w:b/>
      <w:bCs/>
      <w:i/>
      <w:iCs/>
      <w:sz w:val="26"/>
      <w:szCs w:val="26"/>
    </w:rPr>
  </w:style>
  <w:style w:type="character" w:customStyle="1" w:styleId="Heading6Char">
    <w:name w:val="Heading 6 Char"/>
    <w:aliases w:val="h6 Char"/>
    <w:basedOn w:val="DefaultParagraphFont"/>
    <w:link w:val="Heading6"/>
    <w:uiPriority w:val="9"/>
    <w:rsid w:val="0052574B"/>
    <w:rPr>
      <w:rFonts w:ascii="Arial" w:eastAsiaTheme="majorEastAsia" w:hAnsi="Arial" w:cstheme="majorBidi"/>
      <w:b/>
      <w:bCs/>
      <w:sz w:val="22"/>
      <w:szCs w:val="22"/>
    </w:rPr>
  </w:style>
  <w:style w:type="character" w:customStyle="1" w:styleId="Heading7Char">
    <w:name w:val="Heading 7 Char"/>
    <w:aliases w:val="h7 Char"/>
    <w:basedOn w:val="DefaultParagraphFont"/>
    <w:link w:val="Heading7"/>
    <w:uiPriority w:val="9"/>
    <w:rsid w:val="0052574B"/>
    <w:rPr>
      <w:rFonts w:ascii="Arial" w:eastAsiaTheme="majorEastAsia" w:hAnsi="Arial" w:cstheme="majorBidi"/>
      <w:sz w:val="22"/>
      <w:szCs w:val="24"/>
    </w:rPr>
  </w:style>
  <w:style w:type="character" w:customStyle="1" w:styleId="Heading8Char">
    <w:name w:val="Heading 8 Char"/>
    <w:basedOn w:val="DefaultParagraphFont"/>
    <w:link w:val="Heading8"/>
    <w:uiPriority w:val="9"/>
    <w:rsid w:val="0052574B"/>
    <w:rPr>
      <w:rFonts w:ascii="Arial" w:eastAsiaTheme="majorEastAsia" w:hAnsi="Arial" w:cstheme="majorBidi"/>
      <w:i/>
      <w:iCs/>
      <w:sz w:val="22"/>
      <w:szCs w:val="24"/>
    </w:rPr>
  </w:style>
  <w:style w:type="character" w:customStyle="1" w:styleId="Heading9Char">
    <w:name w:val="Heading 9 Char"/>
    <w:aliases w:val="Exhibit Heading Char"/>
    <w:basedOn w:val="DefaultParagraphFont"/>
    <w:link w:val="Heading9"/>
    <w:uiPriority w:val="9"/>
    <w:rsid w:val="002D7B21"/>
    <w:rPr>
      <w:rFonts w:ascii="Arial Bold" w:eastAsiaTheme="majorEastAsia" w:hAnsi="Arial Bold" w:cs="Arial"/>
      <w:b/>
      <w:bCs/>
      <w:kern w:val="32"/>
      <w:sz w:val="24"/>
      <w:szCs w:val="22"/>
      <w:lang w:val="es-PR"/>
    </w:rPr>
  </w:style>
  <w:style w:type="paragraph" w:styleId="Header">
    <w:name w:val="header"/>
    <w:aliases w:val="hd"/>
    <w:basedOn w:val="Normal"/>
    <w:link w:val="HeaderChar"/>
    <w:uiPriority w:val="99"/>
    <w:qFormat/>
    <w:pPr>
      <w:tabs>
        <w:tab w:val="center" w:pos="4320"/>
        <w:tab w:val="right" w:pos="8640"/>
      </w:tabs>
    </w:pPr>
  </w:style>
  <w:style w:type="character" w:customStyle="1" w:styleId="HeaderChar">
    <w:name w:val="Header Char"/>
    <w:aliases w:val="hd Char"/>
    <w:basedOn w:val="DefaultParagraphFont"/>
    <w:link w:val="Header"/>
    <w:uiPriority w:val="99"/>
    <w:rsid w:val="0052574B"/>
    <w:rPr>
      <w:rFonts w:ascii="Arial" w:hAnsi="Arial"/>
      <w:sz w:val="22"/>
      <w:szCs w:val="24"/>
    </w:rPr>
  </w:style>
  <w:style w:type="paragraph" w:customStyle="1" w:styleId="Box">
    <w:name w:val="Box"/>
    <w:aliases w:val="x"/>
    <w:basedOn w:val="Normal"/>
    <w:pPr>
      <w:overflowPunct w:val="0"/>
      <w:autoSpaceDE w:val="0"/>
      <w:autoSpaceDN w:val="0"/>
      <w:adjustRightInd w:val="0"/>
      <w:spacing w:after="240" w:line="240" w:lineRule="atLeast"/>
      <w:ind w:left="1080" w:hanging="360"/>
      <w:textAlignment w:val="baseline"/>
    </w:pPr>
    <w:rPr>
      <w:rFonts w:ascii="Times" w:hAnsi="Times"/>
      <w:szCs w:val="20"/>
    </w:rPr>
  </w:style>
  <w:style w:type="paragraph" w:styleId="BodyText">
    <w:name w:val="Body Text"/>
    <w:basedOn w:val="Normal"/>
    <w:link w:val="BodyTextChar"/>
    <w:pPr>
      <w:jc w:val="both"/>
    </w:pPr>
  </w:style>
  <w:style w:type="paragraph" w:styleId="Caption">
    <w:name w:val="caption"/>
    <w:basedOn w:val="Normal"/>
    <w:next w:val="Normal"/>
    <w:uiPriority w:val="35"/>
    <w:qFormat/>
    <w:rsid w:val="00EB12B2"/>
    <w:pPr>
      <w:spacing w:before="120" w:after="120"/>
    </w:pPr>
    <w:rPr>
      <w:b/>
      <w:bCs/>
      <w:sz w:val="20"/>
      <w:szCs w:val="20"/>
    </w:rPr>
  </w:style>
  <w:style w:type="paragraph" w:styleId="BodyTextIndent2">
    <w:name w:val="Body Text Indent 2"/>
    <w:basedOn w:val="Normal"/>
    <w:pPr>
      <w:ind w:left="720"/>
    </w:pPr>
    <w:rPr>
      <w:rFonts w:cs="Arial"/>
    </w:rPr>
  </w:style>
  <w:style w:type="paragraph" w:styleId="BodyText2">
    <w:name w:val="Body Text 2"/>
    <w:basedOn w:val="Normal"/>
    <w:link w:val="BodyText2Char"/>
    <w:pPr>
      <w:jc w:val="both"/>
    </w:pPr>
    <w:rPr>
      <w:rFonts w:cs="Arial"/>
    </w:rPr>
  </w:style>
  <w:style w:type="character" w:customStyle="1" w:styleId="BodyText2Char">
    <w:name w:val="Body Text 2 Char"/>
    <w:basedOn w:val="DefaultParagraphFont"/>
    <w:link w:val="BodyText2"/>
    <w:rsid w:val="00D64340"/>
    <w:rPr>
      <w:rFonts w:ascii="Arial" w:hAnsi="Arial" w:cs="Arial"/>
      <w:sz w:val="22"/>
      <w:szCs w:val="24"/>
    </w:rPr>
  </w:style>
  <w:style w:type="paragraph" w:styleId="NormalWeb">
    <w:name w:val="Normal (Web)"/>
    <w:basedOn w:val="Normal"/>
    <w:uiPriority w:val="99"/>
    <w:pPr>
      <w:spacing w:before="100" w:beforeAutospacing="1" w:after="100" w:afterAutospacing="1"/>
      <w:jc w:val="both"/>
    </w:pPr>
    <w:rPr>
      <w:color w:val="000000"/>
    </w:rPr>
  </w:style>
  <w:style w:type="paragraph" w:styleId="BodyTextIndent3">
    <w:name w:val="Body Text Indent 3"/>
    <w:basedOn w:val="Normal"/>
    <w:pPr>
      <w:ind w:left="1080"/>
      <w:jc w:val="both"/>
    </w:pPr>
  </w:style>
  <w:style w:type="paragraph" w:styleId="BodyTextIndent">
    <w:name w:val="Body Text Indent"/>
    <w:basedOn w:val="Normal"/>
    <w:link w:val="BodyTextIndentChar"/>
    <w:pPr>
      <w:ind w:left="1080"/>
    </w:pPr>
  </w:style>
  <w:style w:type="character" w:customStyle="1" w:styleId="BodyTextIndentChar">
    <w:name w:val="Body Text Indent Char"/>
    <w:basedOn w:val="DefaultParagraphFont"/>
    <w:link w:val="BodyTextIndent"/>
    <w:rsid w:val="00D64340"/>
    <w:rPr>
      <w:rFonts w:ascii="Arial" w:hAnsi="Arial"/>
      <w:sz w:val="22"/>
      <w:szCs w:val="24"/>
    </w:rPr>
  </w:style>
  <w:style w:type="paragraph" w:customStyle="1" w:styleId="Box-Indent">
    <w:name w:val="Box-Indent"/>
    <w:aliases w:val="xi,Box-indent,Box-i"/>
    <w:basedOn w:val="Box"/>
    <w:pPr>
      <w:ind w:left="1440"/>
    </w:pPr>
  </w:style>
  <w:style w:type="paragraph" w:styleId="Title">
    <w:name w:val="Title"/>
    <w:basedOn w:val="Normal"/>
    <w:link w:val="TitleChar"/>
    <w:uiPriority w:val="2"/>
    <w:qFormat/>
    <w:rsid w:val="00EB12B2"/>
    <w:pPr>
      <w:jc w:val="center"/>
    </w:pPr>
    <w:rPr>
      <w:rFonts w:eastAsiaTheme="majorEastAsia" w:cs="Arial"/>
      <w:b/>
      <w:bCs/>
      <w:sz w:val="32"/>
    </w:rPr>
  </w:style>
  <w:style w:type="character" w:customStyle="1" w:styleId="TitleChar">
    <w:name w:val="Title Char"/>
    <w:basedOn w:val="DefaultParagraphFont"/>
    <w:link w:val="Title"/>
    <w:uiPriority w:val="2"/>
    <w:rsid w:val="0052574B"/>
    <w:rPr>
      <w:rFonts w:ascii="Arial" w:eastAsiaTheme="majorEastAsia" w:hAnsi="Arial" w:cs="Arial"/>
      <w:b/>
      <w:bCs/>
      <w:sz w:val="32"/>
      <w:szCs w:val="24"/>
    </w:rPr>
  </w:style>
  <w:style w:type="paragraph" w:styleId="TOC2">
    <w:name w:val="toc 2"/>
    <w:basedOn w:val="PMNormal"/>
    <w:next w:val="PMNormal"/>
    <w:autoRedefine/>
    <w:uiPriority w:val="39"/>
    <w:rsid w:val="00042D2D"/>
    <w:pPr>
      <w:keepLines w:val="0"/>
      <w:tabs>
        <w:tab w:val="left" w:pos="2160"/>
        <w:tab w:val="right" w:leader="dot" w:pos="9360"/>
      </w:tabs>
      <w:spacing w:before="0"/>
      <w:ind w:left="1166" w:hanging="720"/>
    </w:pPr>
  </w:style>
  <w:style w:type="paragraph" w:customStyle="1" w:styleId="PMNormal">
    <w:name w:val="PM Normal"/>
    <w:basedOn w:val="Normal"/>
    <w:pPr>
      <w:keepLines/>
      <w:suppressAutoHyphens/>
      <w:spacing w:before="240"/>
      <w:jc w:val="both"/>
    </w:pPr>
    <w:rPr>
      <w:rFonts w:ascii="Arial Narrow" w:hAnsi="Arial Narrow"/>
      <w:lang w:val="es-PR"/>
    </w:rPr>
  </w:style>
  <w:style w:type="paragraph" w:styleId="TOC1">
    <w:name w:val="toc 1"/>
    <w:basedOn w:val="PMNormal"/>
    <w:next w:val="PMNormal"/>
    <w:autoRedefine/>
    <w:uiPriority w:val="39"/>
    <w:rsid w:val="00400788"/>
    <w:pPr>
      <w:keepLines w:val="0"/>
      <w:tabs>
        <w:tab w:val="left" w:pos="90"/>
        <w:tab w:val="left" w:pos="450"/>
        <w:tab w:val="left" w:pos="540"/>
        <w:tab w:val="left" w:pos="1080"/>
        <w:tab w:val="right" w:leader="dot" w:pos="9360"/>
      </w:tabs>
      <w:spacing w:after="240"/>
      <w:ind w:left="720" w:hanging="720"/>
    </w:pPr>
    <w:rPr>
      <w:b/>
    </w:rPr>
  </w:style>
  <w:style w:type="paragraph" w:styleId="TOC3">
    <w:name w:val="toc 3"/>
    <w:basedOn w:val="PMNormal"/>
    <w:next w:val="PMNormal"/>
    <w:autoRedefine/>
    <w:uiPriority w:val="39"/>
    <w:pPr>
      <w:ind w:left="480"/>
    </w:pPr>
  </w:style>
  <w:style w:type="paragraph" w:styleId="TOC4">
    <w:name w:val="toc 4"/>
    <w:basedOn w:val="Normal"/>
    <w:next w:val="Normal"/>
    <w:autoRedefine/>
    <w:uiPriority w:val="39"/>
    <w:pPr>
      <w:ind w:left="720"/>
    </w:pPr>
  </w:style>
  <w:style w:type="paragraph" w:styleId="TOC5">
    <w:name w:val="toc 5"/>
    <w:basedOn w:val="Normal"/>
    <w:next w:val="Normal"/>
    <w:autoRedefine/>
    <w:uiPriority w:val="39"/>
    <w:pPr>
      <w:ind w:left="960"/>
    </w:pPr>
  </w:style>
  <w:style w:type="paragraph" w:styleId="TOC6">
    <w:name w:val="toc 6"/>
    <w:basedOn w:val="Normal"/>
    <w:next w:val="Normal"/>
    <w:autoRedefine/>
    <w:uiPriority w:val="39"/>
    <w:pPr>
      <w:ind w:left="1200"/>
    </w:pPr>
  </w:style>
  <w:style w:type="paragraph" w:styleId="TOC7">
    <w:name w:val="toc 7"/>
    <w:basedOn w:val="Normal"/>
    <w:next w:val="Normal"/>
    <w:autoRedefine/>
    <w:uiPriority w:val="39"/>
    <w:pPr>
      <w:ind w:left="1440"/>
    </w:pPr>
  </w:style>
  <w:style w:type="paragraph" w:styleId="TOC8">
    <w:name w:val="toc 8"/>
    <w:basedOn w:val="Normal"/>
    <w:next w:val="Normal"/>
    <w:autoRedefine/>
    <w:uiPriority w:val="39"/>
    <w:pPr>
      <w:ind w:left="1680"/>
    </w:pPr>
  </w:style>
  <w:style w:type="paragraph" w:styleId="TOC9">
    <w:name w:val="toc 9"/>
    <w:basedOn w:val="Normal"/>
    <w:next w:val="Normal"/>
    <w:autoRedefine/>
    <w:uiPriority w:val="39"/>
    <w:pPr>
      <w:ind w:left="1920"/>
    </w:pPr>
  </w:style>
  <w:style w:type="paragraph" w:styleId="Footer">
    <w:name w:val="footer"/>
    <w:aliases w:val="ft"/>
    <w:basedOn w:val="Normal"/>
    <w:link w:val="FooterChar"/>
    <w:uiPriority w:val="99"/>
    <w:qFormat/>
    <w:pPr>
      <w:tabs>
        <w:tab w:val="center" w:pos="4320"/>
        <w:tab w:val="right" w:pos="8640"/>
      </w:tabs>
    </w:pPr>
  </w:style>
  <w:style w:type="character" w:customStyle="1" w:styleId="FooterChar">
    <w:name w:val="Footer Char"/>
    <w:aliases w:val="ft Char"/>
    <w:basedOn w:val="DefaultParagraphFont"/>
    <w:link w:val="Footer"/>
    <w:uiPriority w:val="99"/>
    <w:rsid w:val="0052574B"/>
    <w:rPr>
      <w:rFonts w:ascii="Arial" w:hAnsi="Arial"/>
      <w:sz w:val="22"/>
      <w:szCs w:val="24"/>
    </w:rPr>
  </w:style>
  <w:style w:type="character" w:styleId="PageNumber">
    <w:name w:val="page number"/>
    <w:basedOn w:val="DefaultParagraphFont"/>
  </w:style>
  <w:style w:type="character" w:styleId="Hyperlink">
    <w:name w:val="Hyperlink"/>
    <w:basedOn w:val="DefaultParagraphFont"/>
    <w:uiPriority w:val="99"/>
    <w:rPr>
      <w:color w:val="0000FF"/>
      <w:u w:val="single"/>
    </w:rPr>
  </w:style>
  <w:style w:type="paragraph" w:styleId="BodyText3">
    <w:name w:val="Body Text 3"/>
    <w:basedOn w:val="Normal"/>
    <w:pPr>
      <w:jc w:val="center"/>
    </w:pPr>
    <w:rPr>
      <w:rFonts w:cs="Arial"/>
      <w:b/>
      <w:bCs/>
    </w:rPr>
  </w:style>
  <w:style w:type="paragraph" w:customStyle="1" w:styleId="Tabletext">
    <w:name w:val="Table text"/>
    <w:basedOn w:val="Normal"/>
    <w:pPr>
      <w:tabs>
        <w:tab w:val="left" w:pos="-720"/>
        <w:tab w:val="right" w:leader="hyphen" w:pos="9360"/>
      </w:tabs>
      <w:overflowPunct w:val="0"/>
      <w:autoSpaceDE w:val="0"/>
      <w:autoSpaceDN w:val="0"/>
      <w:adjustRightInd w:val="0"/>
      <w:spacing w:before="40" w:after="40" w:line="480" w:lineRule="atLeast"/>
      <w:jc w:val="both"/>
      <w:textAlignment w:val="baseline"/>
    </w:pPr>
    <w:rPr>
      <w:rFonts w:ascii="Times" w:hAnsi="Times"/>
      <w:szCs w:val="20"/>
    </w:rPr>
  </w:style>
  <w:style w:type="paragraph" w:customStyle="1" w:styleId="Box-last">
    <w:name w:val="Box-last"/>
    <w:aliases w:val="xl"/>
    <w:basedOn w:val="Box"/>
    <w:pPr>
      <w:tabs>
        <w:tab w:val="left" w:pos="-720"/>
        <w:tab w:val="left" w:pos="1440"/>
        <w:tab w:val="left" w:pos="1800"/>
        <w:tab w:val="right" w:leader="hyphen" w:pos="9360"/>
      </w:tabs>
      <w:spacing w:line="0" w:lineRule="atLeast"/>
    </w:pPr>
  </w:style>
  <w:style w:type="paragraph" w:customStyle="1" w:styleId="bullet">
    <w:name w:val="bullet"/>
    <w:basedOn w:val="Normal"/>
    <w:pPr>
      <w:tabs>
        <w:tab w:val="left" w:pos="-720"/>
        <w:tab w:val="left" w:pos="2160"/>
        <w:tab w:val="left" w:pos="2880"/>
        <w:tab w:val="left" w:pos="4032"/>
        <w:tab w:val="right" w:leader="hyphen" w:pos="9360"/>
      </w:tabs>
      <w:overflowPunct w:val="0"/>
      <w:autoSpaceDE w:val="0"/>
      <w:autoSpaceDN w:val="0"/>
      <w:adjustRightInd w:val="0"/>
      <w:spacing w:after="240" w:line="240" w:lineRule="atLeast"/>
      <w:ind w:left="1440" w:hanging="720"/>
      <w:jc w:val="both"/>
      <w:textAlignment w:val="baseline"/>
    </w:pPr>
    <w:rPr>
      <w:rFonts w:ascii="Times" w:hAnsi="Times"/>
      <w:szCs w:val="20"/>
    </w:rPr>
  </w:style>
  <w:style w:type="character" w:customStyle="1" w:styleId="cssregulartabletext1">
    <w:name w:val="cssregulartabletext1"/>
    <w:basedOn w:val="DefaultParagraphFont"/>
    <w:rPr>
      <w:rFonts w:ascii="Arial" w:hAnsi="Arial" w:cs="Arial" w:hint="default"/>
      <w:b w:val="0"/>
      <w:bCs w:val="0"/>
      <w:color w:val="000000"/>
      <w:sz w:val="18"/>
      <w:szCs w:val="18"/>
    </w:rPr>
  </w:style>
  <w:style w:type="paragraph" w:customStyle="1" w:styleId="PMHeading1">
    <w:name w:val="PM Heading 1"/>
    <w:basedOn w:val="Normal"/>
    <w:next w:val="PMNormal"/>
    <w:link w:val="PMHeading1Char"/>
    <w:pPr>
      <w:keepNext/>
      <w:keepLines/>
      <w:pageBreakBefore/>
      <w:suppressAutoHyphens/>
    </w:pPr>
    <w:rPr>
      <w:rFonts w:ascii="Arial Narrow" w:hAnsi="Arial Narrow"/>
      <w:b/>
      <w:sz w:val="28"/>
      <w:lang w:val="es-PR"/>
    </w:rPr>
  </w:style>
  <w:style w:type="character" w:customStyle="1" w:styleId="PMHeading1Char">
    <w:name w:val="PM Heading 1 Char"/>
    <w:basedOn w:val="DefaultParagraphFont"/>
    <w:link w:val="PMHeading1"/>
    <w:rsid w:val="00233BEA"/>
    <w:rPr>
      <w:rFonts w:ascii="Arial Narrow" w:hAnsi="Arial Narrow"/>
      <w:b/>
      <w:sz w:val="28"/>
      <w:szCs w:val="24"/>
      <w:lang w:val="es-PR"/>
    </w:rPr>
  </w:style>
  <w:style w:type="paragraph" w:customStyle="1" w:styleId="PMHeading2">
    <w:name w:val="PM Heading 2"/>
    <w:basedOn w:val="PMNormal"/>
    <w:pPr>
      <w:keepNext/>
      <w:jc w:val="left"/>
    </w:pPr>
    <w:rPr>
      <w:b/>
    </w:rPr>
  </w:style>
  <w:style w:type="paragraph" w:customStyle="1" w:styleId="PMHeading3">
    <w:name w:val="PM Heading 3"/>
    <w:basedOn w:val="PMHeading2"/>
    <w:next w:val="PMNormal"/>
    <w:rPr>
      <w:i/>
      <w:lang w:val="en-US"/>
    </w:rPr>
  </w:style>
  <w:style w:type="character" w:styleId="FollowedHyperlink">
    <w:name w:val="FollowedHyperlink"/>
    <w:basedOn w:val="DefaultParagraphFont"/>
    <w:uiPriority w:val="99"/>
    <w:rPr>
      <w:color w:val="800080"/>
      <w:u w:val="single"/>
    </w:rPr>
  </w:style>
  <w:style w:type="table" w:styleId="TableGrid">
    <w:name w:val="Table Grid"/>
    <w:basedOn w:val="TableNormal"/>
    <w:uiPriority w:val="5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9337AE"/>
    <w:rPr>
      <w:rFonts w:ascii="Tahoma" w:hAnsi="Tahoma" w:cs="Tahoma"/>
      <w:sz w:val="16"/>
      <w:szCs w:val="16"/>
    </w:rPr>
  </w:style>
  <w:style w:type="character" w:customStyle="1" w:styleId="BalloonTextChar">
    <w:name w:val="Balloon Text Char"/>
    <w:basedOn w:val="DefaultParagraphFont"/>
    <w:link w:val="BalloonText"/>
    <w:uiPriority w:val="99"/>
    <w:semiHidden/>
    <w:rsid w:val="009337AE"/>
    <w:rPr>
      <w:rFonts w:ascii="Tahoma" w:hAnsi="Tahoma" w:cs="Tahoma"/>
      <w:sz w:val="16"/>
      <w:szCs w:val="16"/>
    </w:rPr>
  </w:style>
  <w:style w:type="paragraph" w:styleId="ListParagraph">
    <w:name w:val="List Paragraph"/>
    <w:aliases w:val="Texto,TIT 2 IND"/>
    <w:basedOn w:val="Normal"/>
    <w:link w:val="ListParagraphChar"/>
    <w:uiPriority w:val="34"/>
    <w:qFormat/>
    <w:rsid w:val="00196F56"/>
    <w:pPr>
      <w:ind w:left="720"/>
      <w:contextualSpacing/>
    </w:pPr>
  </w:style>
  <w:style w:type="character" w:customStyle="1" w:styleId="ListParagraphChar">
    <w:name w:val="List Paragraph Char"/>
    <w:aliases w:val="Texto Char,TIT 2 IND Char"/>
    <w:link w:val="ListParagraph"/>
    <w:uiPriority w:val="1"/>
    <w:rsid w:val="00610632"/>
    <w:rPr>
      <w:rFonts w:ascii="Arial" w:hAnsi="Arial"/>
      <w:sz w:val="22"/>
      <w:szCs w:val="24"/>
    </w:rPr>
  </w:style>
  <w:style w:type="paragraph" w:styleId="TOCHeading">
    <w:name w:val="TOC Heading"/>
    <w:basedOn w:val="Heading1"/>
    <w:next w:val="Normal"/>
    <w:uiPriority w:val="39"/>
    <w:semiHidden/>
    <w:unhideWhenUsed/>
    <w:qFormat/>
    <w:rsid w:val="00853400"/>
    <w:pPr>
      <w:keepLines/>
      <w:spacing w:before="480" w:after="0"/>
      <w:outlineLvl w:val="9"/>
    </w:pPr>
    <w:rPr>
      <w:rFonts w:asciiTheme="majorHAnsi" w:hAnsiTheme="majorHAnsi" w:cstheme="majorBidi"/>
      <w:color w:val="365F91" w:themeColor="accent1" w:themeShade="BF"/>
      <w:kern w:val="0"/>
      <w:sz w:val="28"/>
      <w:szCs w:val="28"/>
    </w:rPr>
  </w:style>
  <w:style w:type="paragraph" w:customStyle="1" w:styleId="Style1">
    <w:name w:val="Style1"/>
    <w:basedOn w:val="Normal"/>
    <w:qFormat/>
    <w:rsid w:val="00B6139C"/>
    <w:pPr>
      <w:ind w:left="1170"/>
      <w:jc w:val="both"/>
    </w:pPr>
    <w:rPr>
      <w:rFonts w:eastAsia="Arial" w:cs="Arial"/>
      <w:b/>
      <w:szCs w:val="22"/>
    </w:rPr>
  </w:style>
  <w:style w:type="paragraph" w:styleId="CommentText">
    <w:name w:val="annotation text"/>
    <w:basedOn w:val="Normal"/>
    <w:link w:val="CommentTextChar"/>
    <w:unhideWhenUsed/>
    <w:rsid w:val="003D154A"/>
    <w:rPr>
      <w:sz w:val="20"/>
      <w:szCs w:val="20"/>
    </w:rPr>
  </w:style>
  <w:style w:type="character" w:customStyle="1" w:styleId="CommentTextChar">
    <w:name w:val="Comment Text Char"/>
    <w:basedOn w:val="DefaultParagraphFont"/>
    <w:link w:val="CommentText"/>
    <w:rsid w:val="003D154A"/>
    <w:rPr>
      <w:rFonts w:ascii="Arial" w:hAnsi="Arial"/>
    </w:rPr>
  </w:style>
  <w:style w:type="paragraph" w:styleId="CommentSubject">
    <w:name w:val="annotation subject"/>
    <w:basedOn w:val="CommentText"/>
    <w:next w:val="CommentText"/>
    <w:link w:val="CommentSubjectChar"/>
    <w:semiHidden/>
    <w:unhideWhenUsed/>
    <w:rsid w:val="003D154A"/>
    <w:rPr>
      <w:rFonts w:ascii="Times New Roman" w:eastAsia="Cambria" w:hAnsi="Times New Roman"/>
      <w:b/>
      <w:bCs/>
    </w:rPr>
  </w:style>
  <w:style w:type="character" w:customStyle="1" w:styleId="CommentSubjectChar">
    <w:name w:val="Comment Subject Char"/>
    <w:basedOn w:val="CommentTextChar"/>
    <w:link w:val="CommentSubject"/>
    <w:semiHidden/>
    <w:rsid w:val="003D154A"/>
    <w:rPr>
      <w:rFonts w:ascii="Arial" w:eastAsia="Cambria" w:hAnsi="Arial"/>
      <w:b/>
      <w:bCs/>
    </w:rPr>
  </w:style>
  <w:style w:type="paragraph" w:customStyle="1" w:styleId="BodyChar">
    <w:name w:val="Body Char"/>
    <w:basedOn w:val="Normal"/>
    <w:link w:val="BodyCharChar"/>
    <w:autoRedefine/>
    <w:rsid w:val="00CF7AA2"/>
    <w:pPr>
      <w:suppressAutoHyphens/>
      <w:ind w:left="720"/>
      <w:jc w:val="both"/>
    </w:pPr>
    <w:rPr>
      <w:rFonts w:eastAsia="Cambria" w:cs="Arial"/>
      <w:sz w:val="20"/>
      <w:szCs w:val="20"/>
    </w:rPr>
  </w:style>
  <w:style w:type="character" w:customStyle="1" w:styleId="BodyCharChar">
    <w:name w:val="Body Char Char"/>
    <w:basedOn w:val="DefaultParagraphFont"/>
    <w:link w:val="BodyChar"/>
    <w:locked/>
    <w:rsid w:val="00CF7AA2"/>
    <w:rPr>
      <w:rFonts w:ascii="Arial" w:eastAsia="Cambria" w:hAnsi="Arial" w:cs="Arial"/>
    </w:rPr>
  </w:style>
  <w:style w:type="paragraph" w:customStyle="1" w:styleId="listparagraphcxspmiddle">
    <w:name w:val="listparagraphcxspmiddle"/>
    <w:basedOn w:val="Normal"/>
    <w:rsid w:val="00CE53F0"/>
    <w:pPr>
      <w:spacing w:before="100" w:beforeAutospacing="1" w:after="100" w:afterAutospacing="1"/>
    </w:pPr>
    <w:rPr>
      <w:rFonts w:ascii="Times New Roman" w:hAnsi="Times New Roman"/>
      <w:sz w:val="24"/>
    </w:rPr>
  </w:style>
  <w:style w:type="paragraph" w:customStyle="1" w:styleId="listparagraphcxsplast">
    <w:name w:val="listparagraphcxsplast"/>
    <w:basedOn w:val="Normal"/>
    <w:rsid w:val="00CE53F0"/>
    <w:pPr>
      <w:spacing w:before="100" w:beforeAutospacing="1" w:after="100" w:afterAutospacing="1"/>
    </w:pPr>
    <w:rPr>
      <w:rFonts w:ascii="Times New Roman" w:hAnsi="Times New Roman"/>
      <w:sz w:val="24"/>
    </w:rPr>
  </w:style>
  <w:style w:type="paragraph" w:customStyle="1" w:styleId="Default">
    <w:name w:val="Default"/>
    <w:rsid w:val="00DA726C"/>
    <w:pPr>
      <w:autoSpaceDE w:val="0"/>
      <w:autoSpaceDN w:val="0"/>
      <w:adjustRightInd w:val="0"/>
    </w:pPr>
    <w:rPr>
      <w:rFonts w:ascii="Arial" w:hAnsi="Arial" w:cs="Arial"/>
      <w:color w:val="000000"/>
      <w:sz w:val="24"/>
      <w:szCs w:val="24"/>
    </w:rPr>
  </w:style>
  <w:style w:type="paragraph" w:customStyle="1" w:styleId="Style2">
    <w:name w:val="Style2"/>
    <w:basedOn w:val="Normal"/>
    <w:qFormat/>
    <w:rsid w:val="00B37294"/>
    <w:rPr>
      <w:rFonts w:asciiTheme="majorHAnsi" w:eastAsia="Arial" w:hAnsiTheme="majorHAnsi"/>
    </w:rPr>
  </w:style>
  <w:style w:type="paragraph" w:customStyle="1" w:styleId="Level1">
    <w:name w:val="Level 1"/>
    <w:basedOn w:val="Normal"/>
    <w:rsid w:val="00D64340"/>
    <w:pPr>
      <w:widowControl w:val="0"/>
      <w:tabs>
        <w:tab w:val="num" w:pos="360"/>
      </w:tabs>
      <w:autoSpaceDE w:val="0"/>
      <w:autoSpaceDN w:val="0"/>
      <w:adjustRightInd w:val="0"/>
      <w:ind w:left="720" w:hanging="720"/>
      <w:outlineLvl w:val="0"/>
    </w:pPr>
    <w:rPr>
      <w:rFonts w:ascii="Times New Roman" w:eastAsia="Cambria" w:hAnsi="Times New Roman"/>
      <w:sz w:val="20"/>
    </w:rPr>
  </w:style>
  <w:style w:type="character" w:customStyle="1" w:styleId="term1">
    <w:name w:val="term1"/>
    <w:basedOn w:val="DefaultParagraphFont"/>
    <w:rsid w:val="00D64340"/>
    <w:rPr>
      <w:rFonts w:cs="Times New Roman"/>
      <w:b/>
      <w:bCs/>
    </w:rPr>
  </w:style>
  <w:style w:type="character" w:styleId="HTMLCode">
    <w:name w:val="HTML Code"/>
    <w:basedOn w:val="DefaultParagraphFont"/>
    <w:rsid w:val="00D64340"/>
    <w:rPr>
      <w:rFonts w:ascii="Courier New" w:hAnsi="Courier New" w:cs="Courier New"/>
      <w:sz w:val="20"/>
      <w:szCs w:val="20"/>
    </w:rPr>
  </w:style>
  <w:style w:type="character" w:customStyle="1" w:styleId="CPSBoldUnderlineCharChar">
    <w:name w:val="CPS_Bold_Underline Char Char"/>
    <w:basedOn w:val="DefaultParagraphFont"/>
    <w:rsid w:val="00D64340"/>
    <w:rPr>
      <w:rFonts w:ascii="Arial" w:hAnsi="Arial" w:cs="Times New Roman"/>
      <w:b/>
      <w:bCs/>
      <w:sz w:val="24"/>
      <w:szCs w:val="24"/>
      <w:u w:val="single"/>
      <w:lang w:val="en-US" w:eastAsia="en-US" w:bidi="ar-SA"/>
    </w:rPr>
  </w:style>
  <w:style w:type="paragraph" w:customStyle="1" w:styleId="CPSRightJustified5">
    <w:name w:val="CPS_Right_Justified_.5"/>
    <w:basedOn w:val="Normal"/>
    <w:next w:val="Normal"/>
    <w:rsid w:val="00D64340"/>
    <w:pPr>
      <w:ind w:left="720"/>
    </w:pPr>
    <w:rPr>
      <w:rFonts w:eastAsia="Cambria"/>
      <w:sz w:val="20"/>
    </w:rPr>
  </w:style>
  <w:style w:type="paragraph" w:customStyle="1" w:styleId="Style0">
    <w:name w:val="Style0"/>
    <w:rsid w:val="00D64340"/>
    <w:rPr>
      <w:rFonts w:ascii="Arial" w:eastAsia="Cambria" w:hAnsi="Arial"/>
      <w:sz w:val="24"/>
    </w:rPr>
  </w:style>
  <w:style w:type="paragraph" w:customStyle="1" w:styleId="Style3">
    <w:name w:val="Style3"/>
    <w:basedOn w:val="Heading6"/>
    <w:link w:val="Style3Char"/>
    <w:qFormat/>
    <w:rsid w:val="007B3780"/>
    <w:rPr>
      <w:sz w:val="24"/>
      <w:szCs w:val="24"/>
    </w:rPr>
  </w:style>
  <w:style w:type="character" w:customStyle="1" w:styleId="Style3Char">
    <w:name w:val="Style3 Char"/>
    <w:basedOn w:val="Heading6Char"/>
    <w:link w:val="Style3"/>
    <w:rsid w:val="007B3780"/>
    <w:rPr>
      <w:rFonts w:ascii="Arial" w:eastAsiaTheme="majorEastAsia" w:hAnsi="Arial" w:cstheme="majorBidi"/>
      <w:b/>
      <w:bCs/>
      <w:sz w:val="24"/>
      <w:szCs w:val="24"/>
    </w:rPr>
  </w:style>
  <w:style w:type="paragraph" w:customStyle="1" w:styleId="Style4">
    <w:name w:val="Style4"/>
    <w:basedOn w:val="PMHeading1"/>
    <w:link w:val="Style4Char"/>
    <w:qFormat/>
    <w:rsid w:val="00233BEA"/>
    <w:pPr>
      <w:keepNext w:val="0"/>
      <w:keepLines w:val="0"/>
      <w:pageBreakBefore w:val="0"/>
      <w:numPr>
        <w:numId w:val="3"/>
      </w:numPr>
      <w:outlineLvl w:val="0"/>
    </w:pPr>
    <w:rPr>
      <w:rFonts w:ascii="Arial Bold" w:hAnsi="Arial Bold" w:cs="Arial"/>
      <w:sz w:val="24"/>
      <w:lang w:val="en-US"/>
    </w:rPr>
  </w:style>
  <w:style w:type="character" w:customStyle="1" w:styleId="Style4Char">
    <w:name w:val="Style4 Char"/>
    <w:basedOn w:val="PMHeading1Char"/>
    <w:link w:val="Style4"/>
    <w:rsid w:val="00233BEA"/>
    <w:rPr>
      <w:rFonts w:ascii="Arial Bold" w:hAnsi="Arial Bold" w:cs="Arial"/>
      <w:b/>
      <w:sz w:val="24"/>
      <w:szCs w:val="24"/>
      <w:lang w:val="es-PR"/>
    </w:rPr>
  </w:style>
  <w:style w:type="paragraph" w:customStyle="1" w:styleId="Style5">
    <w:name w:val="Style5"/>
    <w:basedOn w:val="Style4"/>
    <w:link w:val="Style5Char"/>
    <w:qFormat/>
    <w:rsid w:val="00233BEA"/>
  </w:style>
  <w:style w:type="character" w:customStyle="1" w:styleId="Style5Char">
    <w:name w:val="Style5 Char"/>
    <w:basedOn w:val="Style4Char"/>
    <w:link w:val="Style5"/>
    <w:rsid w:val="00233BEA"/>
    <w:rPr>
      <w:rFonts w:ascii="Arial Bold" w:hAnsi="Arial Bold" w:cs="Arial"/>
      <w:b/>
      <w:sz w:val="24"/>
      <w:szCs w:val="24"/>
      <w:lang w:val="es-PR"/>
    </w:rPr>
  </w:style>
  <w:style w:type="paragraph" w:customStyle="1" w:styleId="Style6">
    <w:name w:val="Style6"/>
    <w:basedOn w:val="Heading2"/>
    <w:link w:val="Style6Char"/>
    <w:qFormat/>
    <w:rsid w:val="00233BEA"/>
    <w:rPr>
      <w:b w:val="0"/>
      <w:szCs w:val="24"/>
    </w:rPr>
  </w:style>
  <w:style w:type="character" w:customStyle="1" w:styleId="Style6Char">
    <w:name w:val="Style6 Char"/>
    <w:basedOn w:val="Heading2Char"/>
    <w:link w:val="Style6"/>
    <w:rsid w:val="00233BEA"/>
    <w:rPr>
      <w:rFonts w:ascii="Arial Bold" w:eastAsiaTheme="majorEastAsia" w:hAnsi="Arial Bold" w:cs="Arial"/>
      <w:b w:val="0"/>
      <w:bCs/>
      <w:iCs/>
      <w:sz w:val="24"/>
      <w:szCs w:val="24"/>
    </w:rPr>
  </w:style>
  <w:style w:type="paragraph" w:customStyle="1" w:styleId="Style7">
    <w:name w:val="Style7"/>
    <w:basedOn w:val="Heading2"/>
    <w:link w:val="Style7Char"/>
    <w:qFormat/>
    <w:rsid w:val="009B48F5"/>
    <w:pPr>
      <w:spacing w:before="0" w:after="0"/>
      <w:ind w:left="993" w:hanging="547"/>
    </w:pPr>
    <w:rPr>
      <w:i/>
    </w:rPr>
  </w:style>
  <w:style w:type="character" w:customStyle="1" w:styleId="Style7Char">
    <w:name w:val="Style7 Char"/>
    <w:basedOn w:val="Heading2Char"/>
    <w:link w:val="Style7"/>
    <w:rsid w:val="009B48F5"/>
    <w:rPr>
      <w:rFonts w:ascii="Arial Bold" w:eastAsiaTheme="majorEastAsia" w:hAnsi="Arial Bold" w:cs="Arial"/>
      <w:b/>
      <w:bCs/>
      <w:i/>
      <w:iCs/>
      <w:sz w:val="24"/>
      <w:szCs w:val="28"/>
    </w:rPr>
  </w:style>
  <w:style w:type="paragraph" w:customStyle="1" w:styleId="Style8">
    <w:name w:val="Style8"/>
    <w:basedOn w:val="Heading2"/>
    <w:link w:val="Style8Char"/>
    <w:qFormat/>
    <w:rsid w:val="009B48F5"/>
    <w:pPr>
      <w:spacing w:before="0" w:after="0"/>
      <w:ind w:left="993" w:hanging="547"/>
    </w:pPr>
    <w:rPr>
      <w:i/>
    </w:rPr>
  </w:style>
  <w:style w:type="character" w:customStyle="1" w:styleId="Style8Char">
    <w:name w:val="Style8 Char"/>
    <w:basedOn w:val="Heading2Char"/>
    <w:link w:val="Style8"/>
    <w:rsid w:val="009B48F5"/>
    <w:rPr>
      <w:rFonts w:ascii="Arial Bold" w:eastAsiaTheme="majorEastAsia" w:hAnsi="Arial Bold" w:cs="Arial"/>
      <w:b/>
      <w:bCs/>
      <w:i/>
      <w:iCs/>
      <w:sz w:val="24"/>
      <w:szCs w:val="28"/>
    </w:rPr>
  </w:style>
  <w:style w:type="paragraph" w:styleId="PlainText">
    <w:name w:val="Plain Text"/>
    <w:basedOn w:val="Normal"/>
    <w:link w:val="PlainTextChar"/>
    <w:rsid w:val="009034E3"/>
    <w:rPr>
      <w:rFonts w:ascii="Courier New" w:eastAsia="Cambria" w:hAnsi="Courier New"/>
      <w:sz w:val="20"/>
      <w:szCs w:val="20"/>
    </w:rPr>
  </w:style>
  <w:style w:type="character" w:customStyle="1" w:styleId="PlainTextChar">
    <w:name w:val="Plain Text Char"/>
    <w:basedOn w:val="DefaultParagraphFont"/>
    <w:link w:val="PlainText"/>
    <w:rsid w:val="009034E3"/>
    <w:rPr>
      <w:rFonts w:ascii="Courier New" w:eastAsia="Cambria" w:hAnsi="Courier New"/>
    </w:rPr>
  </w:style>
  <w:style w:type="paragraph" w:customStyle="1" w:styleId="Style9">
    <w:name w:val="Style9"/>
    <w:basedOn w:val="Heading9"/>
    <w:link w:val="Style9Char"/>
    <w:rsid w:val="00D26A1E"/>
    <w:rPr>
      <w:rFonts w:ascii="Arial" w:eastAsia="Arial" w:hAnsi="Arial"/>
    </w:rPr>
  </w:style>
  <w:style w:type="character" w:customStyle="1" w:styleId="Style9Char">
    <w:name w:val="Style9 Char"/>
    <w:basedOn w:val="Heading9Char"/>
    <w:link w:val="Style9"/>
    <w:rsid w:val="00D26A1E"/>
    <w:rPr>
      <w:rFonts w:ascii="Arial" w:eastAsia="Arial" w:hAnsi="Arial" w:cs="Arial"/>
      <w:b/>
      <w:bCs/>
      <w:kern w:val="32"/>
      <w:sz w:val="24"/>
      <w:szCs w:val="22"/>
      <w:lang w:val="es-PR"/>
    </w:rPr>
  </w:style>
  <w:style w:type="paragraph" w:customStyle="1" w:styleId="Style10">
    <w:name w:val="Style10"/>
    <w:basedOn w:val="Heading9"/>
    <w:link w:val="Style10Char"/>
    <w:qFormat/>
    <w:rsid w:val="003D69C2"/>
    <w:pPr>
      <w:pageBreakBefore/>
      <w:numPr>
        <w:numId w:val="5"/>
      </w:numPr>
      <w:outlineLvl w:val="0"/>
    </w:pPr>
  </w:style>
  <w:style w:type="character" w:customStyle="1" w:styleId="Style10Char">
    <w:name w:val="Style10 Char"/>
    <w:basedOn w:val="Heading9Char"/>
    <w:link w:val="Style10"/>
    <w:rsid w:val="003D69C2"/>
    <w:rPr>
      <w:rFonts w:ascii="Arial Bold" w:eastAsiaTheme="majorEastAsia" w:hAnsi="Arial Bold" w:cs="Arial"/>
      <w:b/>
      <w:bCs/>
      <w:kern w:val="32"/>
      <w:sz w:val="24"/>
      <w:szCs w:val="22"/>
      <w:lang w:val="es-PR"/>
    </w:rPr>
  </w:style>
  <w:style w:type="character" w:customStyle="1" w:styleId="e">
    <w:name w:val="e"/>
    <w:basedOn w:val="DefaultParagraphFont"/>
    <w:rsid w:val="008F2846"/>
  </w:style>
  <w:style w:type="character" w:styleId="Strong">
    <w:name w:val="Strong"/>
    <w:basedOn w:val="DefaultParagraphFont"/>
    <w:uiPriority w:val="22"/>
    <w:qFormat/>
    <w:rsid w:val="00ED0E05"/>
    <w:rPr>
      <w:b/>
      <w:bCs/>
    </w:rPr>
  </w:style>
  <w:style w:type="paragraph" w:styleId="NoSpacing">
    <w:name w:val="No Spacing"/>
    <w:uiPriority w:val="1"/>
    <w:qFormat/>
    <w:rsid w:val="0063764D"/>
    <w:rPr>
      <w:rFonts w:asciiTheme="minorHAnsi" w:eastAsiaTheme="minorHAnsi" w:hAnsiTheme="minorHAnsi" w:cstheme="minorBidi"/>
      <w:sz w:val="22"/>
      <w:szCs w:val="22"/>
      <w:lang w:val="es-PR"/>
    </w:rPr>
  </w:style>
  <w:style w:type="paragraph" w:styleId="FootnoteText">
    <w:name w:val="footnote text"/>
    <w:basedOn w:val="Normal"/>
    <w:link w:val="FootnoteTextChar"/>
    <w:uiPriority w:val="99"/>
    <w:rsid w:val="00703E58"/>
    <w:pPr>
      <w:ind w:left="720" w:hanging="720"/>
    </w:pPr>
    <w:rPr>
      <w:rFonts w:ascii="Times New Roman" w:hAnsi="Times New Roman"/>
      <w:sz w:val="20"/>
      <w:szCs w:val="20"/>
    </w:rPr>
  </w:style>
  <w:style w:type="character" w:customStyle="1" w:styleId="FootnoteTextChar">
    <w:name w:val="Footnote Text Char"/>
    <w:basedOn w:val="DefaultParagraphFont"/>
    <w:link w:val="FootnoteText"/>
    <w:uiPriority w:val="99"/>
    <w:rsid w:val="00703E58"/>
  </w:style>
  <w:style w:type="character" w:styleId="FootnoteReference">
    <w:name w:val="footnote reference"/>
    <w:rsid w:val="00703E58"/>
    <w:rPr>
      <w:vertAlign w:val="superscript"/>
    </w:rPr>
  </w:style>
  <w:style w:type="character" w:customStyle="1" w:styleId="apple-converted-space">
    <w:name w:val="apple-converted-space"/>
    <w:basedOn w:val="DefaultParagraphFont"/>
    <w:rsid w:val="00611683"/>
  </w:style>
  <w:style w:type="character" w:styleId="CommentReference">
    <w:name w:val="annotation reference"/>
    <w:basedOn w:val="DefaultParagraphFont"/>
    <w:unhideWhenUsed/>
    <w:rsid w:val="002C7E9B"/>
    <w:rPr>
      <w:sz w:val="18"/>
      <w:szCs w:val="18"/>
    </w:rPr>
  </w:style>
  <w:style w:type="character" w:customStyle="1" w:styleId="il">
    <w:name w:val="il"/>
    <w:basedOn w:val="DefaultParagraphFont"/>
    <w:rsid w:val="00D0485A"/>
  </w:style>
  <w:style w:type="paragraph" w:styleId="DocumentMap">
    <w:name w:val="Document Map"/>
    <w:basedOn w:val="Normal"/>
    <w:link w:val="DocumentMapChar"/>
    <w:uiPriority w:val="99"/>
    <w:semiHidden/>
    <w:unhideWhenUsed/>
    <w:rsid w:val="002C4B31"/>
    <w:rPr>
      <w:rFonts w:ascii="Lucida Grande" w:hAnsi="Lucida Grande" w:cs="Lucida Grande"/>
      <w:sz w:val="24"/>
    </w:rPr>
  </w:style>
  <w:style w:type="character" w:customStyle="1" w:styleId="DocumentMapChar">
    <w:name w:val="Document Map Char"/>
    <w:basedOn w:val="DefaultParagraphFont"/>
    <w:link w:val="DocumentMap"/>
    <w:uiPriority w:val="99"/>
    <w:semiHidden/>
    <w:rsid w:val="002C4B31"/>
    <w:rPr>
      <w:rFonts w:ascii="Lucida Grande" w:hAnsi="Lucida Grande" w:cs="Lucida Grande"/>
      <w:sz w:val="24"/>
      <w:szCs w:val="24"/>
    </w:rPr>
  </w:style>
  <w:style w:type="paragraph" w:styleId="Revision">
    <w:name w:val="Revision"/>
    <w:hidden/>
    <w:uiPriority w:val="99"/>
    <w:semiHidden/>
    <w:rsid w:val="005D1C39"/>
    <w:rPr>
      <w:rFonts w:ascii="Arial" w:hAnsi="Arial"/>
      <w:sz w:val="22"/>
      <w:szCs w:val="24"/>
    </w:rPr>
  </w:style>
  <w:style w:type="paragraph" w:customStyle="1" w:styleId="DocTitle">
    <w:name w:val="Doc Title"/>
    <w:basedOn w:val="Normal"/>
    <w:qFormat/>
    <w:rsid w:val="00AE3D10"/>
    <w:pPr>
      <w:spacing w:after="120"/>
      <w:ind w:left="-187"/>
    </w:pPr>
    <w:rPr>
      <w:rFonts w:eastAsiaTheme="minorEastAsia" w:cs="Arial"/>
      <w:caps/>
      <w:color w:val="7F7F7F" w:themeColor="text1" w:themeTint="80"/>
      <w:sz w:val="60"/>
      <w:szCs w:val="60"/>
    </w:rPr>
  </w:style>
  <w:style w:type="paragraph" w:styleId="Subtitle">
    <w:name w:val="Subtitle"/>
    <w:basedOn w:val="Normal"/>
    <w:next w:val="Normal"/>
    <w:link w:val="SubtitleChar"/>
    <w:uiPriority w:val="11"/>
    <w:unhideWhenUsed/>
    <w:qFormat/>
    <w:rsid w:val="00610632"/>
    <w:pPr>
      <w:numPr>
        <w:ilvl w:val="1"/>
      </w:numPr>
      <w:spacing w:after="160" w:line="288" w:lineRule="auto"/>
      <w:ind w:left="360"/>
      <w:contextualSpacing/>
    </w:pPr>
    <w:rPr>
      <w:rFonts w:asciiTheme="minorHAnsi" w:eastAsiaTheme="minorEastAsia" w:hAnsiTheme="minorHAnsi" w:cstheme="minorBidi"/>
      <w:i/>
      <w:color w:val="4F81BD" w:themeColor="accent1"/>
      <w:spacing w:val="15"/>
      <w:sz w:val="32"/>
      <w:szCs w:val="22"/>
      <w:lang w:eastAsia="ja-JP"/>
    </w:rPr>
  </w:style>
  <w:style w:type="character" w:customStyle="1" w:styleId="SubtitleChar">
    <w:name w:val="Subtitle Char"/>
    <w:basedOn w:val="DefaultParagraphFont"/>
    <w:link w:val="Subtitle"/>
    <w:uiPriority w:val="11"/>
    <w:rsid w:val="00610632"/>
    <w:rPr>
      <w:rFonts w:asciiTheme="minorHAnsi" w:eastAsiaTheme="minorEastAsia" w:hAnsiTheme="minorHAnsi" w:cstheme="minorBidi"/>
      <w:i/>
      <w:color w:val="4F81BD" w:themeColor="accent1"/>
      <w:spacing w:val="15"/>
      <w:sz w:val="32"/>
      <w:szCs w:val="22"/>
      <w:lang w:eastAsia="ja-JP"/>
    </w:rPr>
  </w:style>
  <w:style w:type="paragraph" w:styleId="Date">
    <w:name w:val="Date"/>
    <w:basedOn w:val="Normal"/>
    <w:next w:val="Title"/>
    <w:link w:val="DateChar"/>
    <w:uiPriority w:val="2"/>
    <w:qFormat/>
    <w:rsid w:val="00610632"/>
    <w:pPr>
      <w:spacing w:after="360" w:line="288" w:lineRule="auto"/>
    </w:pPr>
    <w:rPr>
      <w:rFonts w:asciiTheme="minorHAnsi" w:eastAsiaTheme="minorHAnsi" w:hAnsiTheme="minorHAnsi" w:cstheme="minorBidi"/>
      <w:color w:val="4F81BD" w:themeColor="accent1"/>
      <w:sz w:val="28"/>
      <w:szCs w:val="22"/>
      <w:lang w:eastAsia="ja-JP"/>
    </w:rPr>
  </w:style>
  <w:style w:type="character" w:customStyle="1" w:styleId="DateChar">
    <w:name w:val="Date Char"/>
    <w:basedOn w:val="DefaultParagraphFont"/>
    <w:link w:val="Date"/>
    <w:uiPriority w:val="2"/>
    <w:rsid w:val="00610632"/>
    <w:rPr>
      <w:rFonts w:asciiTheme="minorHAnsi" w:eastAsiaTheme="minorHAnsi" w:hAnsiTheme="minorHAnsi" w:cstheme="minorBidi"/>
      <w:color w:val="4F81BD" w:themeColor="accent1"/>
      <w:sz w:val="28"/>
      <w:szCs w:val="22"/>
      <w:lang w:eastAsia="ja-JP"/>
    </w:rPr>
  </w:style>
  <w:style w:type="character" w:styleId="IntenseEmphasis">
    <w:name w:val="Intense Emphasis"/>
    <w:basedOn w:val="DefaultParagraphFont"/>
    <w:uiPriority w:val="21"/>
    <w:unhideWhenUsed/>
    <w:qFormat/>
    <w:rsid w:val="00610632"/>
    <w:rPr>
      <w:b/>
      <w:iCs/>
      <w:color w:val="C0504D" w:themeColor="accent2"/>
    </w:rPr>
  </w:style>
  <w:style w:type="paragraph" w:styleId="IntenseQuote">
    <w:name w:val="Intense Quote"/>
    <w:basedOn w:val="Normal"/>
    <w:next w:val="Normal"/>
    <w:link w:val="IntenseQuoteChar"/>
    <w:uiPriority w:val="30"/>
    <w:unhideWhenUsed/>
    <w:qFormat/>
    <w:rsid w:val="00610632"/>
    <w:pPr>
      <w:spacing w:before="240" w:after="120" w:line="288" w:lineRule="auto"/>
      <w:ind w:left="360"/>
    </w:pPr>
    <w:rPr>
      <w:rFonts w:asciiTheme="minorHAnsi" w:eastAsiaTheme="minorHAnsi" w:hAnsiTheme="minorHAnsi" w:cstheme="minorBidi"/>
      <w:b/>
      <w:i/>
      <w:iCs/>
      <w:color w:val="C0504D" w:themeColor="accent2"/>
      <w:szCs w:val="22"/>
      <w:lang w:eastAsia="ja-JP"/>
    </w:rPr>
  </w:style>
  <w:style w:type="character" w:customStyle="1" w:styleId="IntenseQuoteChar">
    <w:name w:val="Intense Quote Char"/>
    <w:basedOn w:val="DefaultParagraphFont"/>
    <w:link w:val="IntenseQuote"/>
    <w:uiPriority w:val="30"/>
    <w:rsid w:val="00610632"/>
    <w:rPr>
      <w:rFonts w:asciiTheme="minorHAnsi" w:eastAsiaTheme="minorHAnsi" w:hAnsiTheme="minorHAnsi" w:cstheme="minorBidi"/>
      <w:b/>
      <w:i/>
      <w:iCs/>
      <w:color w:val="C0504D" w:themeColor="accent2"/>
      <w:sz w:val="22"/>
      <w:szCs w:val="22"/>
      <w:lang w:eastAsia="ja-JP"/>
    </w:rPr>
  </w:style>
  <w:style w:type="character" w:styleId="IntenseReference">
    <w:name w:val="Intense Reference"/>
    <w:basedOn w:val="DefaultParagraphFont"/>
    <w:uiPriority w:val="32"/>
    <w:unhideWhenUsed/>
    <w:qFormat/>
    <w:rsid w:val="00610632"/>
    <w:rPr>
      <w:b/>
      <w:bCs/>
      <w:caps/>
      <w:smallCaps w:val="0"/>
      <w:color w:val="4F81BD" w:themeColor="accent1"/>
      <w:spacing w:val="0"/>
    </w:rPr>
  </w:style>
  <w:style w:type="paragraph" w:styleId="Quote">
    <w:name w:val="Quote"/>
    <w:basedOn w:val="Normal"/>
    <w:next w:val="Normal"/>
    <w:link w:val="QuoteChar"/>
    <w:uiPriority w:val="29"/>
    <w:unhideWhenUsed/>
    <w:qFormat/>
    <w:rsid w:val="00610632"/>
    <w:pPr>
      <w:spacing w:before="240" w:after="120" w:line="288" w:lineRule="auto"/>
      <w:ind w:left="360"/>
    </w:pPr>
    <w:rPr>
      <w:rFonts w:asciiTheme="minorHAnsi" w:eastAsiaTheme="minorHAnsi" w:hAnsiTheme="minorHAnsi" w:cstheme="minorBidi"/>
      <w:i/>
      <w:iCs/>
      <w:color w:val="4F81BD" w:themeColor="accent1"/>
      <w:szCs w:val="22"/>
      <w:lang w:eastAsia="ja-JP"/>
    </w:rPr>
  </w:style>
  <w:style w:type="character" w:customStyle="1" w:styleId="QuoteChar">
    <w:name w:val="Quote Char"/>
    <w:basedOn w:val="DefaultParagraphFont"/>
    <w:link w:val="Quote"/>
    <w:uiPriority w:val="29"/>
    <w:rsid w:val="00610632"/>
    <w:rPr>
      <w:rFonts w:asciiTheme="minorHAnsi" w:eastAsiaTheme="minorHAnsi" w:hAnsiTheme="minorHAnsi" w:cstheme="minorBidi"/>
      <w:i/>
      <w:iCs/>
      <w:color w:val="4F81BD" w:themeColor="accent1"/>
      <w:sz w:val="22"/>
      <w:szCs w:val="22"/>
      <w:lang w:eastAsia="ja-JP"/>
    </w:rPr>
  </w:style>
  <w:style w:type="character" w:styleId="SubtleEmphasis">
    <w:name w:val="Subtle Emphasis"/>
    <w:basedOn w:val="DefaultParagraphFont"/>
    <w:uiPriority w:val="19"/>
    <w:unhideWhenUsed/>
    <w:qFormat/>
    <w:rsid w:val="00610632"/>
    <w:rPr>
      <w:i/>
      <w:iCs/>
      <w:color w:val="4F81BD" w:themeColor="accent1"/>
    </w:rPr>
  </w:style>
  <w:style w:type="character" w:styleId="SubtleReference">
    <w:name w:val="Subtle Reference"/>
    <w:basedOn w:val="DefaultParagraphFont"/>
    <w:uiPriority w:val="31"/>
    <w:unhideWhenUsed/>
    <w:qFormat/>
    <w:rsid w:val="00610632"/>
    <w:rPr>
      <w:caps/>
      <w:smallCaps w:val="0"/>
      <w:color w:val="4F81BD" w:themeColor="accent1"/>
    </w:rPr>
  </w:style>
  <w:style w:type="character" w:styleId="PlaceholderText">
    <w:name w:val="Placeholder Text"/>
    <w:basedOn w:val="DefaultParagraphFont"/>
    <w:uiPriority w:val="99"/>
    <w:semiHidden/>
    <w:rsid w:val="00610632"/>
    <w:rPr>
      <w:color w:val="808080"/>
    </w:rPr>
  </w:style>
  <w:style w:type="paragraph" w:customStyle="1" w:styleId="TopFolio-title">
    <w:name w:val="Top Folio-title"/>
    <w:basedOn w:val="Normal"/>
    <w:qFormat/>
    <w:rsid w:val="00610632"/>
    <w:pPr>
      <w:jc w:val="right"/>
    </w:pPr>
    <w:rPr>
      <w:rFonts w:eastAsiaTheme="minorEastAsia" w:cs="Arial"/>
      <w:caps/>
      <w:color w:val="FFFFFF" w:themeColor="background1"/>
      <w:sz w:val="28"/>
      <w:szCs w:val="28"/>
    </w:rPr>
  </w:style>
  <w:style w:type="paragraph" w:customStyle="1" w:styleId="9aBOILERPALTE-HEAD">
    <w:name w:val="9a. BOILERPALTE-HEAD"/>
    <w:basedOn w:val="Normal"/>
    <w:uiPriority w:val="99"/>
    <w:rsid w:val="00610632"/>
    <w:pPr>
      <w:widowControl w:val="0"/>
      <w:tabs>
        <w:tab w:val="left" w:pos="1980"/>
      </w:tabs>
      <w:suppressAutoHyphens/>
      <w:autoSpaceDE w:val="0"/>
      <w:autoSpaceDN w:val="0"/>
      <w:adjustRightInd w:val="0"/>
      <w:spacing w:line="140" w:lineRule="atLeast"/>
      <w:textAlignment w:val="center"/>
    </w:pPr>
    <w:rPr>
      <w:rFonts w:ascii="Gotham-Book" w:eastAsiaTheme="minorEastAsia" w:hAnsi="Gotham-Book" w:cs="Gotham-Book"/>
      <w:color w:val="000000"/>
      <w:spacing w:val="-1"/>
      <w:sz w:val="12"/>
      <w:szCs w:val="12"/>
    </w:rPr>
  </w:style>
  <w:style w:type="paragraph" w:customStyle="1" w:styleId="9bBOILERPLATE-BODY">
    <w:name w:val="9b. BOILERPLATE-BODY"/>
    <w:basedOn w:val="Normal"/>
    <w:uiPriority w:val="99"/>
    <w:rsid w:val="00610632"/>
    <w:pPr>
      <w:widowControl w:val="0"/>
      <w:suppressAutoHyphens/>
      <w:autoSpaceDE w:val="0"/>
      <w:autoSpaceDN w:val="0"/>
      <w:adjustRightInd w:val="0"/>
      <w:spacing w:line="130" w:lineRule="atLeast"/>
      <w:textAlignment w:val="center"/>
    </w:pPr>
    <w:rPr>
      <w:rFonts w:ascii="Gotham-Light" w:eastAsiaTheme="minorEastAsia" w:hAnsi="Gotham-Light" w:cs="Gotham-Light"/>
      <w:color w:val="000000"/>
      <w:sz w:val="10"/>
      <w:szCs w:val="10"/>
    </w:rPr>
  </w:style>
  <w:style w:type="character" w:customStyle="1" w:styleId="BoilerplateCompanyname">
    <w:name w:val="Boilerplate_Company name"/>
    <w:uiPriority w:val="99"/>
    <w:rsid w:val="00610632"/>
    <w:rPr>
      <w:rFonts w:ascii="Gotham-Medium" w:hAnsi="Gotham-Medium" w:cs="Gotham-Medium"/>
      <w:color w:val="000000"/>
      <w:spacing w:val="0"/>
      <w:sz w:val="12"/>
      <w:szCs w:val="12"/>
    </w:rPr>
  </w:style>
  <w:style w:type="paragraph" w:customStyle="1" w:styleId="DocSubtitle">
    <w:name w:val="Doc Sub title"/>
    <w:basedOn w:val="Normal"/>
    <w:next w:val="Normal"/>
    <w:qFormat/>
    <w:rsid w:val="00610632"/>
    <w:pPr>
      <w:spacing w:after="120"/>
    </w:pPr>
    <w:rPr>
      <w:rFonts w:eastAsiaTheme="minorEastAsia" w:cs="Arial"/>
      <w:color w:val="7F7F7F" w:themeColor="text1" w:themeTint="80"/>
      <w:sz w:val="36"/>
      <w:szCs w:val="36"/>
    </w:rPr>
  </w:style>
  <w:style w:type="paragraph" w:customStyle="1" w:styleId="CoverTopFolio-WHT">
    <w:name w:val="Cover Top Folio-WHT"/>
    <w:basedOn w:val="Normal"/>
    <w:qFormat/>
    <w:rsid w:val="00610632"/>
    <w:pPr>
      <w:jc w:val="right"/>
    </w:pPr>
    <w:rPr>
      <w:rFonts w:eastAsiaTheme="minorEastAsia" w:cs="Arial"/>
      <w:caps/>
      <w:color w:val="FFFFFF" w:themeColor="background1"/>
      <w:sz w:val="20"/>
      <w:szCs w:val="20"/>
    </w:rPr>
  </w:style>
  <w:style w:type="paragraph" w:customStyle="1" w:styleId="BodyText1">
    <w:name w:val="Body Text1"/>
    <w:basedOn w:val="Normal"/>
    <w:next w:val="DocSubtitle"/>
    <w:qFormat/>
    <w:rsid w:val="00610632"/>
    <w:pPr>
      <w:spacing w:after="200"/>
      <w:ind w:right="-58"/>
    </w:pPr>
    <w:rPr>
      <w:rFonts w:ascii="Georgia" w:eastAsiaTheme="minorEastAsia" w:hAnsi="Georgia" w:cs="Arial"/>
      <w:sz w:val="24"/>
      <w:szCs w:val="19"/>
    </w:rPr>
  </w:style>
  <w:style w:type="paragraph" w:customStyle="1" w:styleId="BODY-subhead">
    <w:name w:val="BODY- subhead"/>
    <w:basedOn w:val="BodyText1"/>
    <w:qFormat/>
    <w:rsid w:val="00610632"/>
    <w:pPr>
      <w:spacing w:after="60"/>
    </w:pPr>
    <w:rPr>
      <w:b/>
      <w:bCs/>
      <w:sz w:val="20"/>
      <w:szCs w:val="20"/>
    </w:rPr>
  </w:style>
  <w:style w:type="paragraph" w:customStyle="1" w:styleId="Folio-Bottomtitlepage">
    <w:name w:val="Folio- Bottom/title/page"/>
    <w:basedOn w:val="Normal"/>
    <w:qFormat/>
    <w:rsid w:val="00610632"/>
    <w:pPr>
      <w:spacing w:line="150" w:lineRule="exact"/>
      <w:ind w:left="20"/>
      <w:jc w:val="both"/>
    </w:pPr>
    <w:rPr>
      <w:rFonts w:eastAsiaTheme="minorEastAsia" w:cstheme="minorBidi"/>
      <w:color w:val="000000" w:themeColor="text1"/>
      <w:sz w:val="14"/>
      <w:szCs w:val="14"/>
    </w:rPr>
  </w:style>
  <w:style w:type="paragraph" w:customStyle="1" w:styleId="5aSUBHEAD-1">
    <w:name w:val="5a. SUBHEAD-1"/>
    <w:basedOn w:val="Normal"/>
    <w:uiPriority w:val="99"/>
    <w:rsid w:val="00610632"/>
    <w:pPr>
      <w:widowControl w:val="0"/>
      <w:suppressAutoHyphens/>
      <w:autoSpaceDE w:val="0"/>
      <w:autoSpaceDN w:val="0"/>
      <w:adjustRightInd w:val="0"/>
      <w:spacing w:before="120" w:after="29" w:line="280" w:lineRule="atLeast"/>
      <w:textAlignment w:val="center"/>
    </w:pPr>
    <w:rPr>
      <w:rFonts w:ascii="Gotham-Light" w:eastAsiaTheme="minorHAnsi" w:hAnsi="Gotham-Light" w:cs="Gotham-Light"/>
      <w:color w:val="6CB344"/>
      <w:spacing w:val="-1"/>
      <w:szCs w:val="22"/>
      <w:lang w:eastAsia="ja-JP"/>
    </w:rPr>
  </w:style>
  <w:style w:type="paragraph" w:customStyle="1" w:styleId="7aTOCSUBHEAD1">
    <w:name w:val="7a. TOC SUBHEAD 1"/>
    <w:basedOn w:val="Normal"/>
    <w:uiPriority w:val="99"/>
    <w:rsid w:val="00610632"/>
    <w:pPr>
      <w:widowControl w:val="0"/>
      <w:tabs>
        <w:tab w:val="left" w:pos="340"/>
        <w:tab w:val="right" w:pos="7200"/>
        <w:tab w:val="right" w:leader="dot" w:pos="7720"/>
      </w:tabs>
      <w:suppressAutoHyphens/>
      <w:autoSpaceDE w:val="0"/>
      <w:autoSpaceDN w:val="0"/>
      <w:adjustRightInd w:val="0"/>
      <w:spacing w:before="43" w:after="72" w:line="280" w:lineRule="atLeast"/>
      <w:textAlignment w:val="center"/>
    </w:pPr>
    <w:rPr>
      <w:rFonts w:ascii="Gotham-Book" w:eastAsiaTheme="minorHAnsi" w:hAnsi="Gotham-Book" w:cs="Gotham-Book"/>
      <w:color w:val="000000"/>
      <w:spacing w:val="-1"/>
      <w:sz w:val="18"/>
      <w:szCs w:val="18"/>
      <w:lang w:eastAsia="ja-JP"/>
    </w:rPr>
  </w:style>
  <w:style w:type="paragraph" w:customStyle="1" w:styleId="7bTOCBODYTITLE">
    <w:name w:val="7b. TOC BODY TITLE"/>
    <w:basedOn w:val="Normal"/>
    <w:uiPriority w:val="99"/>
    <w:rsid w:val="00610632"/>
    <w:pPr>
      <w:widowControl w:val="0"/>
      <w:tabs>
        <w:tab w:val="left" w:pos="340"/>
        <w:tab w:val="right" w:leader="dot" w:pos="7200"/>
      </w:tabs>
      <w:suppressAutoHyphens/>
      <w:autoSpaceDE w:val="0"/>
      <w:autoSpaceDN w:val="0"/>
      <w:adjustRightInd w:val="0"/>
      <w:spacing w:after="72" w:line="280" w:lineRule="atLeast"/>
      <w:textAlignment w:val="center"/>
    </w:pPr>
    <w:rPr>
      <w:rFonts w:eastAsiaTheme="minorHAnsi" w:cs="Gotham-Light"/>
      <w:bCs/>
      <w:color w:val="000000"/>
      <w:spacing w:val="-1"/>
      <w:sz w:val="19"/>
      <w:szCs w:val="18"/>
      <w:lang w:eastAsia="ja-JP"/>
    </w:rPr>
  </w:style>
  <w:style w:type="paragraph" w:customStyle="1" w:styleId="7bTOCBODYTITLELASTLINE">
    <w:name w:val="7b. TOC BODY TITLE LAST LINE"/>
    <w:basedOn w:val="Normal"/>
    <w:uiPriority w:val="99"/>
    <w:rsid w:val="00610632"/>
    <w:pPr>
      <w:widowControl w:val="0"/>
      <w:tabs>
        <w:tab w:val="left" w:pos="340"/>
        <w:tab w:val="right" w:leader="dot" w:pos="7200"/>
      </w:tabs>
      <w:suppressAutoHyphens/>
      <w:autoSpaceDE w:val="0"/>
      <w:autoSpaceDN w:val="0"/>
      <w:adjustRightInd w:val="0"/>
      <w:spacing w:after="72" w:line="300" w:lineRule="atLeast"/>
      <w:textAlignment w:val="center"/>
    </w:pPr>
    <w:rPr>
      <w:rFonts w:ascii="Gotham-Light" w:eastAsiaTheme="minorHAnsi" w:hAnsi="Gotham-Light" w:cs="Gotham-Light"/>
      <w:color w:val="000000"/>
      <w:spacing w:val="-1"/>
      <w:sz w:val="18"/>
      <w:szCs w:val="18"/>
      <w:lang w:eastAsia="ja-JP"/>
    </w:rPr>
  </w:style>
  <w:style w:type="paragraph" w:customStyle="1" w:styleId="7bTOCBODYINDENT">
    <w:name w:val="7b. TOC BODY INDENT"/>
    <w:basedOn w:val="Normal"/>
    <w:uiPriority w:val="99"/>
    <w:rsid w:val="00610632"/>
    <w:pPr>
      <w:widowControl w:val="0"/>
      <w:tabs>
        <w:tab w:val="left" w:pos="340"/>
        <w:tab w:val="right" w:pos="7200"/>
        <w:tab w:val="right" w:leader="dot" w:pos="7720"/>
      </w:tabs>
      <w:suppressAutoHyphens/>
      <w:autoSpaceDE w:val="0"/>
      <w:autoSpaceDN w:val="0"/>
      <w:adjustRightInd w:val="0"/>
      <w:spacing w:after="72" w:line="280" w:lineRule="atLeast"/>
      <w:ind w:left="380"/>
      <w:textAlignment w:val="center"/>
    </w:pPr>
    <w:rPr>
      <w:rFonts w:ascii="Gotham-Light" w:eastAsiaTheme="minorHAnsi" w:hAnsi="Gotham-Light" w:cs="Gotham-Light"/>
      <w:color w:val="000000"/>
      <w:spacing w:val="-1"/>
      <w:sz w:val="18"/>
      <w:szCs w:val="18"/>
      <w:lang w:eastAsia="ja-JP"/>
    </w:rPr>
  </w:style>
  <w:style w:type="paragraph" w:customStyle="1" w:styleId="7bTOCBODYINDENTLASTLINE">
    <w:name w:val="7b. TOC BODY INDENT LAST LINE"/>
    <w:basedOn w:val="7bTOCBODYINDENT"/>
    <w:uiPriority w:val="99"/>
    <w:rsid w:val="00610632"/>
    <w:pPr>
      <w:spacing w:after="29" w:line="220" w:lineRule="atLeast"/>
    </w:pPr>
  </w:style>
  <w:style w:type="paragraph" w:customStyle="1" w:styleId="aBodyBulletsList">
    <w:name w:val="a. Body Bullets List"/>
    <w:basedOn w:val="Normal"/>
    <w:qFormat/>
    <w:rsid w:val="00610632"/>
    <w:pPr>
      <w:numPr>
        <w:numId w:val="36"/>
      </w:numPr>
      <w:tabs>
        <w:tab w:val="left" w:pos="4140"/>
      </w:tabs>
      <w:autoSpaceDE w:val="0"/>
      <w:autoSpaceDN w:val="0"/>
      <w:adjustRightInd w:val="0"/>
      <w:spacing w:after="160" w:line="240" w:lineRule="exact"/>
      <w:textAlignment w:val="baseline"/>
    </w:pPr>
    <w:rPr>
      <w:rFonts w:ascii="Verdana" w:hAnsi="Verdana" w:cs="MetaCondBookLF-Roman"/>
      <w:color w:val="000000"/>
      <w:sz w:val="16"/>
      <w:lang w:eastAsia="zh-TW"/>
    </w:rPr>
  </w:style>
  <w:style w:type="character" w:customStyle="1" w:styleId="UnresolvedMention1">
    <w:name w:val="Unresolved Mention1"/>
    <w:basedOn w:val="DefaultParagraphFont"/>
    <w:uiPriority w:val="99"/>
    <w:semiHidden/>
    <w:unhideWhenUsed/>
    <w:rsid w:val="00610632"/>
    <w:rPr>
      <w:color w:val="808080"/>
      <w:shd w:val="clear" w:color="auto" w:fill="E6E6E6"/>
    </w:rPr>
  </w:style>
  <w:style w:type="table" w:customStyle="1" w:styleId="TableGrid0">
    <w:name w:val="TableGrid"/>
    <w:rsid w:val="005B09B9"/>
    <w:rPr>
      <w:rFonts w:asciiTheme="minorHAnsi" w:eastAsiaTheme="minorEastAsia" w:hAnsiTheme="minorHAnsi" w:cstheme="minorBidi"/>
      <w:sz w:val="22"/>
      <w:szCs w:val="22"/>
    </w:rPr>
    <w:tblPr>
      <w:tblCellMar>
        <w:top w:w="0" w:type="dxa"/>
        <w:left w:w="0" w:type="dxa"/>
        <w:bottom w:w="0" w:type="dxa"/>
        <w:right w:w="0" w:type="dxa"/>
      </w:tblCellMar>
    </w:tblPr>
  </w:style>
  <w:style w:type="character" w:styleId="UnresolvedMention">
    <w:name w:val="Unresolved Mention"/>
    <w:basedOn w:val="DefaultParagraphFont"/>
    <w:uiPriority w:val="99"/>
    <w:semiHidden/>
    <w:unhideWhenUsed/>
    <w:rsid w:val="0014439B"/>
    <w:rPr>
      <w:color w:val="808080"/>
      <w:shd w:val="clear" w:color="auto" w:fill="E6E6E6"/>
    </w:rPr>
  </w:style>
  <w:style w:type="paragraph" w:customStyle="1" w:styleId="TableParagraph">
    <w:name w:val="Table Paragraph"/>
    <w:basedOn w:val="Normal"/>
    <w:uiPriority w:val="1"/>
    <w:qFormat/>
    <w:rsid w:val="003235DE"/>
    <w:pPr>
      <w:widowControl w:val="0"/>
    </w:pPr>
    <w:rPr>
      <w:rFonts w:asciiTheme="minorHAnsi" w:eastAsiaTheme="minorHAnsi" w:hAnsiTheme="minorHAnsi" w:cstheme="minorBidi"/>
      <w:szCs w:val="22"/>
    </w:rPr>
  </w:style>
  <w:style w:type="numbering" w:customStyle="1" w:styleId="Style11">
    <w:name w:val="Style11"/>
    <w:uiPriority w:val="99"/>
    <w:rsid w:val="00BA1F03"/>
    <w:pPr>
      <w:numPr>
        <w:numId w:val="47"/>
      </w:numPr>
    </w:pPr>
  </w:style>
  <w:style w:type="character" w:customStyle="1" w:styleId="BodyTextChar">
    <w:name w:val="Body Text Char"/>
    <w:basedOn w:val="DefaultParagraphFont"/>
    <w:link w:val="BodyText"/>
    <w:rsid w:val="008E257E"/>
    <w:rPr>
      <w:rFonts w:ascii="Arial" w:hAnsi="Arial"/>
      <w:sz w:val="22"/>
      <w:szCs w:val="24"/>
    </w:rPr>
  </w:style>
  <w:style w:type="paragraph" w:customStyle="1" w:styleId="m8234470108772114103m3941169301357944154gmail-msobodytext">
    <w:name w:val="m_8234470108772114103m_3941169301357944154gmail-msobodytext"/>
    <w:basedOn w:val="Normal"/>
    <w:rsid w:val="00B663AA"/>
    <w:pPr>
      <w:spacing w:before="100" w:beforeAutospacing="1" w:after="100" w:afterAutospacing="1"/>
    </w:pPr>
    <w:rPr>
      <w:rFonts w:ascii="Times New Roman" w:hAnsi="Times New Roman"/>
      <w:sz w:val="24"/>
    </w:rPr>
  </w:style>
  <w:style w:type="paragraph" w:customStyle="1" w:styleId="gmail-msobodytext">
    <w:name w:val="gmail-msobodytext"/>
    <w:basedOn w:val="Normal"/>
    <w:rsid w:val="00E53442"/>
    <w:pPr>
      <w:spacing w:before="100" w:beforeAutospacing="1" w:after="100" w:afterAutospacing="1"/>
    </w:pPr>
    <w:rPr>
      <w:rFonts w:ascii="Times New Roman" w:eastAsiaTheme="minorHAnsi"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2124188">
      <w:bodyDiv w:val="1"/>
      <w:marLeft w:val="0"/>
      <w:marRight w:val="0"/>
      <w:marTop w:val="0"/>
      <w:marBottom w:val="0"/>
      <w:divBdr>
        <w:top w:val="none" w:sz="0" w:space="0" w:color="auto"/>
        <w:left w:val="none" w:sz="0" w:space="0" w:color="auto"/>
        <w:bottom w:val="none" w:sz="0" w:space="0" w:color="auto"/>
        <w:right w:val="none" w:sz="0" w:space="0" w:color="auto"/>
      </w:divBdr>
    </w:div>
    <w:div w:id="96340250">
      <w:bodyDiv w:val="1"/>
      <w:marLeft w:val="0"/>
      <w:marRight w:val="0"/>
      <w:marTop w:val="0"/>
      <w:marBottom w:val="0"/>
      <w:divBdr>
        <w:top w:val="none" w:sz="0" w:space="0" w:color="auto"/>
        <w:left w:val="none" w:sz="0" w:space="0" w:color="auto"/>
        <w:bottom w:val="none" w:sz="0" w:space="0" w:color="auto"/>
        <w:right w:val="none" w:sz="0" w:space="0" w:color="auto"/>
      </w:divBdr>
    </w:div>
    <w:div w:id="182207825">
      <w:bodyDiv w:val="1"/>
      <w:marLeft w:val="0"/>
      <w:marRight w:val="0"/>
      <w:marTop w:val="0"/>
      <w:marBottom w:val="0"/>
      <w:divBdr>
        <w:top w:val="none" w:sz="0" w:space="0" w:color="auto"/>
        <w:left w:val="none" w:sz="0" w:space="0" w:color="auto"/>
        <w:bottom w:val="none" w:sz="0" w:space="0" w:color="auto"/>
        <w:right w:val="none" w:sz="0" w:space="0" w:color="auto"/>
      </w:divBdr>
    </w:div>
    <w:div w:id="195386509">
      <w:bodyDiv w:val="1"/>
      <w:marLeft w:val="0"/>
      <w:marRight w:val="0"/>
      <w:marTop w:val="0"/>
      <w:marBottom w:val="0"/>
      <w:divBdr>
        <w:top w:val="none" w:sz="0" w:space="0" w:color="auto"/>
        <w:left w:val="none" w:sz="0" w:space="0" w:color="auto"/>
        <w:bottom w:val="none" w:sz="0" w:space="0" w:color="auto"/>
        <w:right w:val="none" w:sz="0" w:space="0" w:color="auto"/>
      </w:divBdr>
    </w:div>
    <w:div w:id="202909056">
      <w:bodyDiv w:val="1"/>
      <w:marLeft w:val="0"/>
      <w:marRight w:val="0"/>
      <w:marTop w:val="0"/>
      <w:marBottom w:val="0"/>
      <w:divBdr>
        <w:top w:val="none" w:sz="0" w:space="0" w:color="auto"/>
        <w:left w:val="none" w:sz="0" w:space="0" w:color="auto"/>
        <w:bottom w:val="none" w:sz="0" w:space="0" w:color="auto"/>
        <w:right w:val="none" w:sz="0" w:space="0" w:color="auto"/>
      </w:divBdr>
    </w:div>
    <w:div w:id="223176568">
      <w:bodyDiv w:val="1"/>
      <w:marLeft w:val="0"/>
      <w:marRight w:val="0"/>
      <w:marTop w:val="0"/>
      <w:marBottom w:val="0"/>
      <w:divBdr>
        <w:top w:val="none" w:sz="0" w:space="0" w:color="auto"/>
        <w:left w:val="none" w:sz="0" w:space="0" w:color="auto"/>
        <w:bottom w:val="none" w:sz="0" w:space="0" w:color="auto"/>
        <w:right w:val="none" w:sz="0" w:space="0" w:color="auto"/>
      </w:divBdr>
    </w:div>
    <w:div w:id="247465767">
      <w:bodyDiv w:val="1"/>
      <w:marLeft w:val="0"/>
      <w:marRight w:val="0"/>
      <w:marTop w:val="0"/>
      <w:marBottom w:val="0"/>
      <w:divBdr>
        <w:top w:val="none" w:sz="0" w:space="0" w:color="auto"/>
        <w:left w:val="none" w:sz="0" w:space="0" w:color="auto"/>
        <w:bottom w:val="none" w:sz="0" w:space="0" w:color="auto"/>
        <w:right w:val="none" w:sz="0" w:space="0" w:color="auto"/>
      </w:divBdr>
    </w:div>
    <w:div w:id="265499955">
      <w:bodyDiv w:val="1"/>
      <w:marLeft w:val="0"/>
      <w:marRight w:val="0"/>
      <w:marTop w:val="0"/>
      <w:marBottom w:val="0"/>
      <w:divBdr>
        <w:top w:val="none" w:sz="0" w:space="0" w:color="auto"/>
        <w:left w:val="none" w:sz="0" w:space="0" w:color="auto"/>
        <w:bottom w:val="none" w:sz="0" w:space="0" w:color="auto"/>
        <w:right w:val="none" w:sz="0" w:space="0" w:color="auto"/>
      </w:divBdr>
    </w:div>
    <w:div w:id="284432399">
      <w:bodyDiv w:val="1"/>
      <w:marLeft w:val="0"/>
      <w:marRight w:val="0"/>
      <w:marTop w:val="0"/>
      <w:marBottom w:val="0"/>
      <w:divBdr>
        <w:top w:val="none" w:sz="0" w:space="0" w:color="auto"/>
        <w:left w:val="none" w:sz="0" w:space="0" w:color="auto"/>
        <w:bottom w:val="none" w:sz="0" w:space="0" w:color="auto"/>
        <w:right w:val="none" w:sz="0" w:space="0" w:color="auto"/>
      </w:divBdr>
    </w:div>
    <w:div w:id="334771601">
      <w:bodyDiv w:val="1"/>
      <w:marLeft w:val="0"/>
      <w:marRight w:val="0"/>
      <w:marTop w:val="0"/>
      <w:marBottom w:val="0"/>
      <w:divBdr>
        <w:top w:val="none" w:sz="0" w:space="0" w:color="auto"/>
        <w:left w:val="none" w:sz="0" w:space="0" w:color="auto"/>
        <w:bottom w:val="none" w:sz="0" w:space="0" w:color="auto"/>
        <w:right w:val="none" w:sz="0" w:space="0" w:color="auto"/>
      </w:divBdr>
    </w:div>
    <w:div w:id="345134164">
      <w:bodyDiv w:val="1"/>
      <w:marLeft w:val="0"/>
      <w:marRight w:val="0"/>
      <w:marTop w:val="0"/>
      <w:marBottom w:val="0"/>
      <w:divBdr>
        <w:top w:val="none" w:sz="0" w:space="0" w:color="auto"/>
        <w:left w:val="none" w:sz="0" w:space="0" w:color="auto"/>
        <w:bottom w:val="none" w:sz="0" w:space="0" w:color="auto"/>
        <w:right w:val="none" w:sz="0" w:space="0" w:color="auto"/>
      </w:divBdr>
    </w:div>
    <w:div w:id="378482925">
      <w:bodyDiv w:val="1"/>
      <w:marLeft w:val="0"/>
      <w:marRight w:val="0"/>
      <w:marTop w:val="0"/>
      <w:marBottom w:val="0"/>
      <w:divBdr>
        <w:top w:val="none" w:sz="0" w:space="0" w:color="auto"/>
        <w:left w:val="none" w:sz="0" w:space="0" w:color="auto"/>
        <w:bottom w:val="none" w:sz="0" w:space="0" w:color="auto"/>
        <w:right w:val="none" w:sz="0" w:space="0" w:color="auto"/>
      </w:divBdr>
    </w:div>
    <w:div w:id="409038536">
      <w:bodyDiv w:val="1"/>
      <w:marLeft w:val="0"/>
      <w:marRight w:val="0"/>
      <w:marTop w:val="0"/>
      <w:marBottom w:val="0"/>
      <w:divBdr>
        <w:top w:val="none" w:sz="0" w:space="0" w:color="auto"/>
        <w:left w:val="none" w:sz="0" w:space="0" w:color="auto"/>
        <w:bottom w:val="none" w:sz="0" w:space="0" w:color="auto"/>
        <w:right w:val="none" w:sz="0" w:space="0" w:color="auto"/>
      </w:divBdr>
    </w:div>
    <w:div w:id="422801325">
      <w:bodyDiv w:val="1"/>
      <w:marLeft w:val="0"/>
      <w:marRight w:val="0"/>
      <w:marTop w:val="0"/>
      <w:marBottom w:val="0"/>
      <w:divBdr>
        <w:top w:val="none" w:sz="0" w:space="0" w:color="auto"/>
        <w:left w:val="none" w:sz="0" w:space="0" w:color="auto"/>
        <w:bottom w:val="none" w:sz="0" w:space="0" w:color="auto"/>
        <w:right w:val="none" w:sz="0" w:space="0" w:color="auto"/>
      </w:divBdr>
    </w:div>
    <w:div w:id="446698853">
      <w:bodyDiv w:val="1"/>
      <w:marLeft w:val="0"/>
      <w:marRight w:val="0"/>
      <w:marTop w:val="0"/>
      <w:marBottom w:val="0"/>
      <w:divBdr>
        <w:top w:val="single" w:sz="2" w:space="0" w:color="0000FF"/>
        <w:left w:val="single" w:sz="2" w:space="0" w:color="0000FF"/>
        <w:bottom w:val="single" w:sz="2" w:space="0" w:color="0000FF"/>
        <w:right w:val="single" w:sz="2" w:space="0" w:color="0000FF"/>
      </w:divBdr>
      <w:divsChild>
        <w:div w:id="1732924543">
          <w:marLeft w:val="0"/>
          <w:marRight w:val="0"/>
          <w:marTop w:val="0"/>
          <w:marBottom w:val="0"/>
          <w:divBdr>
            <w:top w:val="single" w:sz="2" w:space="0" w:color="FF0000"/>
            <w:left w:val="single" w:sz="2" w:space="0" w:color="FF0000"/>
            <w:bottom w:val="single" w:sz="2" w:space="0" w:color="FF0000"/>
            <w:right w:val="single" w:sz="2" w:space="0" w:color="FF0000"/>
          </w:divBdr>
          <w:divsChild>
            <w:div w:id="1442872338">
              <w:marLeft w:val="0"/>
              <w:marRight w:val="0"/>
              <w:marTop w:val="0"/>
              <w:marBottom w:val="0"/>
              <w:divBdr>
                <w:top w:val="single" w:sz="2" w:space="0" w:color="FF0066"/>
                <w:left w:val="single" w:sz="2" w:space="0" w:color="FF0066"/>
                <w:bottom w:val="single" w:sz="2" w:space="0" w:color="FF0066"/>
                <w:right w:val="single" w:sz="2" w:space="0" w:color="FF0066"/>
              </w:divBdr>
              <w:divsChild>
                <w:div w:id="1661235060">
                  <w:marLeft w:val="0"/>
                  <w:marRight w:val="0"/>
                  <w:marTop w:val="150"/>
                  <w:marBottom w:val="0"/>
                  <w:divBdr>
                    <w:top w:val="single" w:sz="2" w:space="0" w:color="CC9900"/>
                    <w:left w:val="single" w:sz="2" w:space="0" w:color="CC9900"/>
                    <w:bottom w:val="single" w:sz="2" w:space="23" w:color="CC9900"/>
                    <w:right w:val="single" w:sz="2" w:space="0" w:color="CC9900"/>
                  </w:divBdr>
                  <w:divsChild>
                    <w:div w:id="1563562008">
                      <w:marLeft w:val="0"/>
                      <w:marRight w:val="0"/>
                      <w:marTop w:val="0"/>
                      <w:marBottom w:val="0"/>
                      <w:divBdr>
                        <w:top w:val="single" w:sz="2" w:space="0" w:color="0000FF"/>
                        <w:left w:val="single" w:sz="2" w:space="0" w:color="0000FF"/>
                        <w:bottom w:val="single" w:sz="2" w:space="0" w:color="0000FF"/>
                        <w:right w:val="single" w:sz="2" w:space="0" w:color="0000FF"/>
                      </w:divBdr>
                    </w:div>
                  </w:divsChild>
                </w:div>
              </w:divsChild>
            </w:div>
          </w:divsChild>
        </w:div>
      </w:divsChild>
    </w:div>
    <w:div w:id="466825076">
      <w:bodyDiv w:val="1"/>
      <w:marLeft w:val="0"/>
      <w:marRight w:val="0"/>
      <w:marTop w:val="0"/>
      <w:marBottom w:val="0"/>
      <w:divBdr>
        <w:top w:val="none" w:sz="0" w:space="0" w:color="auto"/>
        <w:left w:val="none" w:sz="0" w:space="0" w:color="auto"/>
        <w:bottom w:val="none" w:sz="0" w:space="0" w:color="auto"/>
        <w:right w:val="none" w:sz="0" w:space="0" w:color="auto"/>
      </w:divBdr>
    </w:div>
    <w:div w:id="486476741">
      <w:bodyDiv w:val="1"/>
      <w:marLeft w:val="0"/>
      <w:marRight w:val="0"/>
      <w:marTop w:val="0"/>
      <w:marBottom w:val="0"/>
      <w:divBdr>
        <w:top w:val="none" w:sz="0" w:space="0" w:color="auto"/>
        <w:left w:val="none" w:sz="0" w:space="0" w:color="auto"/>
        <w:bottom w:val="none" w:sz="0" w:space="0" w:color="auto"/>
        <w:right w:val="none" w:sz="0" w:space="0" w:color="auto"/>
      </w:divBdr>
    </w:div>
    <w:div w:id="492259730">
      <w:bodyDiv w:val="1"/>
      <w:marLeft w:val="0"/>
      <w:marRight w:val="0"/>
      <w:marTop w:val="0"/>
      <w:marBottom w:val="0"/>
      <w:divBdr>
        <w:top w:val="none" w:sz="0" w:space="0" w:color="auto"/>
        <w:left w:val="none" w:sz="0" w:space="0" w:color="auto"/>
        <w:bottom w:val="none" w:sz="0" w:space="0" w:color="auto"/>
        <w:right w:val="none" w:sz="0" w:space="0" w:color="auto"/>
      </w:divBdr>
    </w:div>
    <w:div w:id="493297392">
      <w:bodyDiv w:val="1"/>
      <w:marLeft w:val="0"/>
      <w:marRight w:val="0"/>
      <w:marTop w:val="0"/>
      <w:marBottom w:val="0"/>
      <w:divBdr>
        <w:top w:val="none" w:sz="0" w:space="0" w:color="auto"/>
        <w:left w:val="none" w:sz="0" w:space="0" w:color="auto"/>
        <w:bottom w:val="none" w:sz="0" w:space="0" w:color="auto"/>
        <w:right w:val="none" w:sz="0" w:space="0" w:color="auto"/>
      </w:divBdr>
    </w:div>
    <w:div w:id="500588765">
      <w:bodyDiv w:val="1"/>
      <w:marLeft w:val="0"/>
      <w:marRight w:val="0"/>
      <w:marTop w:val="0"/>
      <w:marBottom w:val="0"/>
      <w:divBdr>
        <w:top w:val="none" w:sz="0" w:space="0" w:color="auto"/>
        <w:left w:val="none" w:sz="0" w:space="0" w:color="auto"/>
        <w:bottom w:val="none" w:sz="0" w:space="0" w:color="auto"/>
        <w:right w:val="none" w:sz="0" w:space="0" w:color="auto"/>
      </w:divBdr>
    </w:div>
    <w:div w:id="522942705">
      <w:bodyDiv w:val="1"/>
      <w:marLeft w:val="0"/>
      <w:marRight w:val="0"/>
      <w:marTop w:val="0"/>
      <w:marBottom w:val="0"/>
      <w:divBdr>
        <w:top w:val="none" w:sz="0" w:space="0" w:color="auto"/>
        <w:left w:val="none" w:sz="0" w:space="0" w:color="auto"/>
        <w:bottom w:val="none" w:sz="0" w:space="0" w:color="auto"/>
        <w:right w:val="none" w:sz="0" w:space="0" w:color="auto"/>
      </w:divBdr>
      <w:divsChild>
        <w:div w:id="786847874">
          <w:marLeft w:val="547"/>
          <w:marRight w:val="0"/>
          <w:marTop w:val="154"/>
          <w:marBottom w:val="0"/>
          <w:divBdr>
            <w:top w:val="none" w:sz="0" w:space="0" w:color="auto"/>
            <w:left w:val="none" w:sz="0" w:space="0" w:color="auto"/>
            <w:bottom w:val="none" w:sz="0" w:space="0" w:color="auto"/>
            <w:right w:val="none" w:sz="0" w:space="0" w:color="auto"/>
          </w:divBdr>
        </w:div>
        <w:div w:id="2101292985">
          <w:marLeft w:val="547"/>
          <w:marRight w:val="0"/>
          <w:marTop w:val="154"/>
          <w:marBottom w:val="0"/>
          <w:divBdr>
            <w:top w:val="none" w:sz="0" w:space="0" w:color="auto"/>
            <w:left w:val="none" w:sz="0" w:space="0" w:color="auto"/>
            <w:bottom w:val="none" w:sz="0" w:space="0" w:color="auto"/>
            <w:right w:val="none" w:sz="0" w:space="0" w:color="auto"/>
          </w:divBdr>
        </w:div>
      </w:divsChild>
    </w:div>
    <w:div w:id="528907752">
      <w:bodyDiv w:val="1"/>
      <w:marLeft w:val="0"/>
      <w:marRight w:val="0"/>
      <w:marTop w:val="0"/>
      <w:marBottom w:val="0"/>
      <w:divBdr>
        <w:top w:val="none" w:sz="0" w:space="0" w:color="auto"/>
        <w:left w:val="none" w:sz="0" w:space="0" w:color="auto"/>
        <w:bottom w:val="none" w:sz="0" w:space="0" w:color="auto"/>
        <w:right w:val="none" w:sz="0" w:space="0" w:color="auto"/>
      </w:divBdr>
    </w:div>
    <w:div w:id="590965138">
      <w:bodyDiv w:val="1"/>
      <w:marLeft w:val="0"/>
      <w:marRight w:val="0"/>
      <w:marTop w:val="0"/>
      <w:marBottom w:val="0"/>
      <w:divBdr>
        <w:top w:val="none" w:sz="0" w:space="0" w:color="auto"/>
        <w:left w:val="none" w:sz="0" w:space="0" w:color="auto"/>
        <w:bottom w:val="none" w:sz="0" w:space="0" w:color="auto"/>
        <w:right w:val="none" w:sz="0" w:space="0" w:color="auto"/>
      </w:divBdr>
    </w:div>
    <w:div w:id="596598325">
      <w:bodyDiv w:val="1"/>
      <w:marLeft w:val="0"/>
      <w:marRight w:val="0"/>
      <w:marTop w:val="0"/>
      <w:marBottom w:val="0"/>
      <w:divBdr>
        <w:top w:val="none" w:sz="0" w:space="0" w:color="auto"/>
        <w:left w:val="none" w:sz="0" w:space="0" w:color="auto"/>
        <w:bottom w:val="none" w:sz="0" w:space="0" w:color="auto"/>
        <w:right w:val="none" w:sz="0" w:space="0" w:color="auto"/>
      </w:divBdr>
    </w:div>
    <w:div w:id="602147662">
      <w:bodyDiv w:val="1"/>
      <w:marLeft w:val="0"/>
      <w:marRight w:val="0"/>
      <w:marTop w:val="0"/>
      <w:marBottom w:val="0"/>
      <w:divBdr>
        <w:top w:val="none" w:sz="0" w:space="0" w:color="auto"/>
        <w:left w:val="none" w:sz="0" w:space="0" w:color="auto"/>
        <w:bottom w:val="none" w:sz="0" w:space="0" w:color="auto"/>
        <w:right w:val="none" w:sz="0" w:space="0" w:color="auto"/>
      </w:divBdr>
    </w:div>
    <w:div w:id="640580170">
      <w:bodyDiv w:val="1"/>
      <w:marLeft w:val="0"/>
      <w:marRight w:val="0"/>
      <w:marTop w:val="0"/>
      <w:marBottom w:val="0"/>
      <w:divBdr>
        <w:top w:val="none" w:sz="0" w:space="0" w:color="auto"/>
        <w:left w:val="none" w:sz="0" w:space="0" w:color="auto"/>
        <w:bottom w:val="none" w:sz="0" w:space="0" w:color="auto"/>
        <w:right w:val="none" w:sz="0" w:space="0" w:color="auto"/>
      </w:divBdr>
    </w:div>
    <w:div w:id="657879631">
      <w:bodyDiv w:val="1"/>
      <w:marLeft w:val="0"/>
      <w:marRight w:val="0"/>
      <w:marTop w:val="0"/>
      <w:marBottom w:val="0"/>
      <w:divBdr>
        <w:top w:val="none" w:sz="0" w:space="0" w:color="auto"/>
        <w:left w:val="none" w:sz="0" w:space="0" w:color="auto"/>
        <w:bottom w:val="none" w:sz="0" w:space="0" w:color="auto"/>
        <w:right w:val="none" w:sz="0" w:space="0" w:color="auto"/>
      </w:divBdr>
    </w:div>
    <w:div w:id="669799437">
      <w:bodyDiv w:val="1"/>
      <w:marLeft w:val="0"/>
      <w:marRight w:val="0"/>
      <w:marTop w:val="0"/>
      <w:marBottom w:val="0"/>
      <w:divBdr>
        <w:top w:val="none" w:sz="0" w:space="0" w:color="auto"/>
        <w:left w:val="none" w:sz="0" w:space="0" w:color="auto"/>
        <w:bottom w:val="none" w:sz="0" w:space="0" w:color="auto"/>
        <w:right w:val="none" w:sz="0" w:space="0" w:color="auto"/>
      </w:divBdr>
    </w:div>
    <w:div w:id="705831396">
      <w:bodyDiv w:val="1"/>
      <w:marLeft w:val="0"/>
      <w:marRight w:val="0"/>
      <w:marTop w:val="0"/>
      <w:marBottom w:val="0"/>
      <w:divBdr>
        <w:top w:val="none" w:sz="0" w:space="0" w:color="auto"/>
        <w:left w:val="none" w:sz="0" w:space="0" w:color="auto"/>
        <w:bottom w:val="none" w:sz="0" w:space="0" w:color="auto"/>
        <w:right w:val="none" w:sz="0" w:space="0" w:color="auto"/>
      </w:divBdr>
    </w:div>
    <w:div w:id="717893465">
      <w:bodyDiv w:val="1"/>
      <w:marLeft w:val="0"/>
      <w:marRight w:val="0"/>
      <w:marTop w:val="0"/>
      <w:marBottom w:val="0"/>
      <w:divBdr>
        <w:top w:val="none" w:sz="0" w:space="0" w:color="auto"/>
        <w:left w:val="none" w:sz="0" w:space="0" w:color="auto"/>
        <w:bottom w:val="none" w:sz="0" w:space="0" w:color="auto"/>
        <w:right w:val="none" w:sz="0" w:space="0" w:color="auto"/>
      </w:divBdr>
    </w:div>
    <w:div w:id="719015002">
      <w:bodyDiv w:val="1"/>
      <w:marLeft w:val="0"/>
      <w:marRight w:val="0"/>
      <w:marTop w:val="0"/>
      <w:marBottom w:val="0"/>
      <w:divBdr>
        <w:top w:val="none" w:sz="0" w:space="0" w:color="auto"/>
        <w:left w:val="none" w:sz="0" w:space="0" w:color="auto"/>
        <w:bottom w:val="none" w:sz="0" w:space="0" w:color="auto"/>
        <w:right w:val="none" w:sz="0" w:space="0" w:color="auto"/>
      </w:divBdr>
    </w:div>
    <w:div w:id="763843601">
      <w:bodyDiv w:val="1"/>
      <w:marLeft w:val="0"/>
      <w:marRight w:val="0"/>
      <w:marTop w:val="0"/>
      <w:marBottom w:val="0"/>
      <w:divBdr>
        <w:top w:val="none" w:sz="0" w:space="0" w:color="auto"/>
        <w:left w:val="none" w:sz="0" w:space="0" w:color="auto"/>
        <w:bottom w:val="none" w:sz="0" w:space="0" w:color="auto"/>
        <w:right w:val="none" w:sz="0" w:space="0" w:color="auto"/>
      </w:divBdr>
    </w:div>
    <w:div w:id="833765905">
      <w:bodyDiv w:val="1"/>
      <w:marLeft w:val="0"/>
      <w:marRight w:val="0"/>
      <w:marTop w:val="0"/>
      <w:marBottom w:val="0"/>
      <w:divBdr>
        <w:top w:val="none" w:sz="0" w:space="0" w:color="auto"/>
        <w:left w:val="none" w:sz="0" w:space="0" w:color="auto"/>
        <w:bottom w:val="none" w:sz="0" w:space="0" w:color="auto"/>
        <w:right w:val="none" w:sz="0" w:space="0" w:color="auto"/>
      </w:divBdr>
    </w:div>
    <w:div w:id="878738772">
      <w:bodyDiv w:val="1"/>
      <w:marLeft w:val="0"/>
      <w:marRight w:val="0"/>
      <w:marTop w:val="0"/>
      <w:marBottom w:val="0"/>
      <w:divBdr>
        <w:top w:val="none" w:sz="0" w:space="0" w:color="auto"/>
        <w:left w:val="none" w:sz="0" w:space="0" w:color="auto"/>
        <w:bottom w:val="none" w:sz="0" w:space="0" w:color="auto"/>
        <w:right w:val="none" w:sz="0" w:space="0" w:color="auto"/>
      </w:divBdr>
    </w:div>
    <w:div w:id="895091396">
      <w:bodyDiv w:val="1"/>
      <w:marLeft w:val="0"/>
      <w:marRight w:val="0"/>
      <w:marTop w:val="0"/>
      <w:marBottom w:val="0"/>
      <w:divBdr>
        <w:top w:val="none" w:sz="0" w:space="0" w:color="auto"/>
        <w:left w:val="none" w:sz="0" w:space="0" w:color="auto"/>
        <w:bottom w:val="none" w:sz="0" w:space="0" w:color="auto"/>
        <w:right w:val="none" w:sz="0" w:space="0" w:color="auto"/>
      </w:divBdr>
    </w:div>
    <w:div w:id="930312949">
      <w:bodyDiv w:val="1"/>
      <w:marLeft w:val="0"/>
      <w:marRight w:val="0"/>
      <w:marTop w:val="0"/>
      <w:marBottom w:val="0"/>
      <w:divBdr>
        <w:top w:val="none" w:sz="0" w:space="0" w:color="auto"/>
        <w:left w:val="none" w:sz="0" w:space="0" w:color="auto"/>
        <w:bottom w:val="none" w:sz="0" w:space="0" w:color="auto"/>
        <w:right w:val="none" w:sz="0" w:space="0" w:color="auto"/>
      </w:divBdr>
    </w:div>
    <w:div w:id="994725081">
      <w:bodyDiv w:val="1"/>
      <w:marLeft w:val="0"/>
      <w:marRight w:val="0"/>
      <w:marTop w:val="0"/>
      <w:marBottom w:val="0"/>
      <w:divBdr>
        <w:top w:val="none" w:sz="0" w:space="0" w:color="auto"/>
        <w:left w:val="none" w:sz="0" w:space="0" w:color="auto"/>
        <w:bottom w:val="none" w:sz="0" w:space="0" w:color="auto"/>
        <w:right w:val="none" w:sz="0" w:space="0" w:color="auto"/>
      </w:divBdr>
    </w:div>
    <w:div w:id="1040127638">
      <w:bodyDiv w:val="1"/>
      <w:marLeft w:val="0"/>
      <w:marRight w:val="0"/>
      <w:marTop w:val="0"/>
      <w:marBottom w:val="0"/>
      <w:divBdr>
        <w:top w:val="none" w:sz="0" w:space="0" w:color="auto"/>
        <w:left w:val="none" w:sz="0" w:space="0" w:color="auto"/>
        <w:bottom w:val="none" w:sz="0" w:space="0" w:color="auto"/>
        <w:right w:val="none" w:sz="0" w:space="0" w:color="auto"/>
      </w:divBdr>
    </w:div>
    <w:div w:id="1050149368">
      <w:bodyDiv w:val="1"/>
      <w:marLeft w:val="0"/>
      <w:marRight w:val="0"/>
      <w:marTop w:val="0"/>
      <w:marBottom w:val="0"/>
      <w:divBdr>
        <w:top w:val="none" w:sz="0" w:space="0" w:color="auto"/>
        <w:left w:val="none" w:sz="0" w:space="0" w:color="auto"/>
        <w:bottom w:val="none" w:sz="0" w:space="0" w:color="auto"/>
        <w:right w:val="none" w:sz="0" w:space="0" w:color="auto"/>
      </w:divBdr>
      <w:divsChild>
        <w:div w:id="166527638">
          <w:marLeft w:val="0"/>
          <w:marRight w:val="0"/>
          <w:marTop w:val="0"/>
          <w:marBottom w:val="0"/>
          <w:divBdr>
            <w:top w:val="none" w:sz="0" w:space="0" w:color="auto"/>
            <w:left w:val="none" w:sz="0" w:space="0" w:color="auto"/>
            <w:bottom w:val="none" w:sz="0" w:space="0" w:color="auto"/>
            <w:right w:val="none" w:sz="0" w:space="0" w:color="auto"/>
          </w:divBdr>
          <w:divsChild>
            <w:div w:id="935987628">
              <w:marLeft w:val="0"/>
              <w:marRight w:val="0"/>
              <w:marTop w:val="100"/>
              <w:marBottom w:val="100"/>
              <w:divBdr>
                <w:top w:val="none" w:sz="0" w:space="0" w:color="auto"/>
                <w:left w:val="none" w:sz="0" w:space="0" w:color="auto"/>
                <w:bottom w:val="none" w:sz="0" w:space="0" w:color="auto"/>
                <w:right w:val="none" w:sz="0" w:space="0" w:color="auto"/>
              </w:divBdr>
              <w:divsChild>
                <w:div w:id="769008449">
                  <w:marLeft w:val="0"/>
                  <w:marRight w:val="0"/>
                  <w:marTop w:val="0"/>
                  <w:marBottom w:val="0"/>
                  <w:divBdr>
                    <w:top w:val="none" w:sz="0" w:space="0" w:color="auto"/>
                    <w:left w:val="none" w:sz="0" w:space="0" w:color="auto"/>
                    <w:bottom w:val="none" w:sz="0" w:space="0" w:color="auto"/>
                    <w:right w:val="none" w:sz="0" w:space="0" w:color="auto"/>
                  </w:divBdr>
                  <w:divsChild>
                    <w:div w:id="72426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53964446">
      <w:bodyDiv w:val="1"/>
      <w:marLeft w:val="0"/>
      <w:marRight w:val="0"/>
      <w:marTop w:val="0"/>
      <w:marBottom w:val="0"/>
      <w:divBdr>
        <w:top w:val="none" w:sz="0" w:space="0" w:color="auto"/>
        <w:left w:val="none" w:sz="0" w:space="0" w:color="auto"/>
        <w:bottom w:val="none" w:sz="0" w:space="0" w:color="auto"/>
        <w:right w:val="none" w:sz="0" w:space="0" w:color="auto"/>
      </w:divBdr>
    </w:div>
    <w:div w:id="1065299580">
      <w:bodyDiv w:val="1"/>
      <w:marLeft w:val="0"/>
      <w:marRight w:val="0"/>
      <w:marTop w:val="0"/>
      <w:marBottom w:val="0"/>
      <w:divBdr>
        <w:top w:val="none" w:sz="0" w:space="0" w:color="auto"/>
        <w:left w:val="none" w:sz="0" w:space="0" w:color="auto"/>
        <w:bottom w:val="none" w:sz="0" w:space="0" w:color="auto"/>
        <w:right w:val="none" w:sz="0" w:space="0" w:color="auto"/>
      </w:divBdr>
    </w:div>
    <w:div w:id="1072896854">
      <w:bodyDiv w:val="1"/>
      <w:marLeft w:val="0"/>
      <w:marRight w:val="0"/>
      <w:marTop w:val="0"/>
      <w:marBottom w:val="0"/>
      <w:divBdr>
        <w:top w:val="none" w:sz="0" w:space="0" w:color="auto"/>
        <w:left w:val="none" w:sz="0" w:space="0" w:color="auto"/>
        <w:bottom w:val="none" w:sz="0" w:space="0" w:color="auto"/>
        <w:right w:val="none" w:sz="0" w:space="0" w:color="auto"/>
      </w:divBdr>
      <w:divsChild>
        <w:div w:id="456609682">
          <w:blockQuote w:val="1"/>
          <w:marLeft w:val="600"/>
          <w:marRight w:val="0"/>
          <w:marTop w:val="0"/>
          <w:marBottom w:val="0"/>
          <w:divBdr>
            <w:top w:val="none" w:sz="0" w:space="0" w:color="auto"/>
            <w:left w:val="none" w:sz="0" w:space="0" w:color="auto"/>
            <w:bottom w:val="none" w:sz="0" w:space="0" w:color="auto"/>
            <w:right w:val="none" w:sz="0" w:space="0" w:color="auto"/>
          </w:divBdr>
          <w:divsChild>
            <w:div w:id="68505408">
              <w:marLeft w:val="0"/>
              <w:marRight w:val="0"/>
              <w:marTop w:val="0"/>
              <w:marBottom w:val="0"/>
              <w:divBdr>
                <w:top w:val="none" w:sz="0" w:space="0" w:color="auto"/>
                <w:left w:val="none" w:sz="0" w:space="0" w:color="auto"/>
                <w:bottom w:val="none" w:sz="0" w:space="0" w:color="auto"/>
                <w:right w:val="none" w:sz="0" w:space="0" w:color="auto"/>
              </w:divBdr>
            </w:div>
            <w:div w:id="489060154">
              <w:marLeft w:val="0"/>
              <w:marRight w:val="0"/>
              <w:marTop w:val="0"/>
              <w:marBottom w:val="0"/>
              <w:divBdr>
                <w:top w:val="none" w:sz="0" w:space="0" w:color="auto"/>
                <w:left w:val="none" w:sz="0" w:space="0" w:color="auto"/>
                <w:bottom w:val="none" w:sz="0" w:space="0" w:color="auto"/>
                <w:right w:val="none" w:sz="0" w:space="0" w:color="auto"/>
              </w:divBdr>
            </w:div>
            <w:div w:id="787704634">
              <w:marLeft w:val="0"/>
              <w:marRight w:val="0"/>
              <w:marTop w:val="0"/>
              <w:marBottom w:val="0"/>
              <w:divBdr>
                <w:top w:val="none" w:sz="0" w:space="0" w:color="auto"/>
                <w:left w:val="none" w:sz="0" w:space="0" w:color="auto"/>
                <w:bottom w:val="none" w:sz="0" w:space="0" w:color="auto"/>
                <w:right w:val="none" w:sz="0" w:space="0" w:color="auto"/>
              </w:divBdr>
            </w:div>
            <w:div w:id="921640715">
              <w:marLeft w:val="0"/>
              <w:marRight w:val="0"/>
              <w:marTop w:val="0"/>
              <w:marBottom w:val="0"/>
              <w:divBdr>
                <w:top w:val="none" w:sz="0" w:space="0" w:color="auto"/>
                <w:left w:val="none" w:sz="0" w:space="0" w:color="auto"/>
                <w:bottom w:val="none" w:sz="0" w:space="0" w:color="auto"/>
                <w:right w:val="none" w:sz="0" w:space="0" w:color="auto"/>
              </w:divBdr>
            </w:div>
            <w:div w:id="1544126303">
              <w:marLeft w:val="0"/>
              <w:marRight w:val="0"/>
              <w:marTop w:val="0"/>
              <w:marBottom w:val="0"/>
              <w:divBdr>
                <w:top w:val="none" w:sz="0" w:space="0" w:color="auto"/>
                <w:left w:val="none" w:sz="0" w:space="0" w:color="auto"/>
                <w:bottom w:val="none" w:sz="0" w:space="0" w:color="auto"/>
                <w:right w:val="none" w:sz="0" w:space="0" w:color="auto"/>
              </w:divBdr>
            </w:div>
          </w:divsChild>
        </w:div>
        <w:div w:id="1954709449">
          <w:blockQuote w:val="1"/>
          <w:marLeft w:val="600"/>
          <w:marRight w:val="0"/>
          <w:marTop w:val="0"/>
          <w:marBottom w:val="0"/>
          <w:divBdr>
            <w:top w:val="none" w:sz="0" w:space="0" w:color="auto"/>
            <w:left w:val="none" w:sz="0" w:space="0" w:color="auto"/>
            <w:bottom w:val="none" w:sz="0" w:space="0" w:color="auto"/>
            <w:right w:val="none" w:sz="0" w:space="0" w:color="auto"/>
          </w:divBdr>
          <w:divsChild>
            <w:div w:id="1189640310">
              <w:marLeft w:val="0"/>
              <w:marRight w:val="0"/>
              <w:marTop w:val="0"/>
              <w:marBottom w:val="0"/>
              <w:divBdr>
                <w:top w:val="none" w:sz="0" w:space="0" w:color="auto"/>
                <w:left w:val="none" w:sz="0" w:space="0" w:color="auto"/>
                <w:bottom w:val="none" w:sz="0" w:space="0" w:color="auto"/>
                <w:right w:val="none" w:sz="0" w:space="0" w:color="auto"/>
              </w:divBdr>
            </w:div>
          </w:divsChild>
        </w:div>
        <w:div w:id="2107725294">
          <w:marLeft w:val="0"/>
          <w:marRight w:val="0"/>
          <w:marTop w:val="0"/>
          <w:marBottom w:val="0"/>
          <w:divBdr>
            <w:top w:val="none" w:sz="0" w:space="0" w:color="auto"/>
            <w:left w:val="none" w:sz="0" w:space="0" w:color="auto"/>
            <w:bottom w:val="none" w:sz="0" w:space="0" w:color="auto"/>
            <w:right w:val="none" w:sz="0" w:space="0" w:color="auto"/>
          </w:divBdr>
        </w:div>
      </w:divsChild>
    </w:div>
    <w:div w:id="1101224034">
      <w:bodyDiv w:val="1"/>
      <w:marLeft w:val="0"/>
      <w:marRight w:val="0"/>
      <w:marTop w:val="0"/>
      <w:marBottom w:val="0"/>
      <w:divBdr>
        <w:top w:val="none" w:sz="0" w:space="0" w:color="auto"/>
        <w:left w:val="none" w:sz="0" w:space="0" w:color="auto"/>
        <w:bottom w:val="none" w:sz="0" w:space="0" w:color="auto"/>
        <w:right w:val="none" w:sz="0" w:space="0" w:color="auto"/>
      </w:divBdr>
    </w:div>
    <w:div w:id="1101535833">
      <w:bodyDiv w:val="1"/>
      <w:marLeft w:val="0"/>
      <w:marRight w:val="0"/>
      <w:marTop w:val="0"/>
      <w:marBottom w:val="0"/>
      <w:divBdr>
        <w:top w:val="none" w:sz="0" w:space="0" w:color="auto"/>
        <w:left w:val="none" w:sz="0" w:space="0" w:color="auto"/>
        <w:bottom w:val="none" w:sz="0" w:space="0" w:color="auto"/>
        <w:right w:val="none" w:sz="0" w:space="0" w:color="auto"/>
      </w:divBdr>
    </w:div>
    <w:div w:id="1148479972">
      <w:bodyDiv w:val="1"/>
      <w:marLeft w:val="0"/>
      <w:marRight w:val="0"/>
      <w:marTop w:val="0"/>
      <w:marBottom w:val="0"/>
      <w:divBdr>
        <w:top w:val="none" w:sz="0" w:space="0" w:color="auto"/>
        <w:left w:val="none" w:sz="0" w:space="0" w:color="auto"/>
        <w:bottom w:val="none" w:sz="0" w:space="0" w:color="auto"/>
        <w:right w:val="none" w:sz="0" w:space="0" w:color="auto"/>
      </w:divBdr>
    </w:div>
    <w:div w:id="1150094861">
      <w:bodyDiv w:val="1"/>
      <w:marLeft w:val="0"/>
      <w:marRight w:val="0"/>
      <w:marTop w:val="0"/>
      <w:marBottom w:val="0"/>
      <w:divBdr>
        <w:top w:val="none" w:sz="0" w:space="0" w:color="auto"/>
        <w:left w:val="none" w:sz="0" w:space="0" w:color="auto"/>
        <w:bottom w:val="none" w:sz="0" w:space="0" w:color="auto"/>
        <w:right w:val="none" w:sz="0" w:space="0" w:color="auto"/>
      </w:divBdr>
    </w:div>
    <w:div w:id="1177814290">
      <w:bodyDiv w:val="1"/>
      <w:marLeft w:val="0"/>
      <w:marRight w:val="0"/>
      <w:marTop w:val="0"/>
      <w:marBottom w:val="0"/>
      <w:divBdr>
        <w:top w:val="none" w:sz="0" w:space="0" w:color="auto"/>
        <w:left w:val="none" w:sz="0" w:space="0" w:color="auto"/>
        <w:bottom w:val="none" w:sz="0" w:space="0" w:color="auto"/>
        <w:right w:val="none" w:sz="0" w:space="0" w:color="auto"/>
      </w:divBdr>
    </w:div>
    <w:div w:id="1214850486">
      <w:bodyDiv w:val="1"/>
      <w:marLeft w:val="0"/>
      <w:marRight w:val="0"/>
      <w:marTop w:val="0"/>
      <w:marBottom w:val="0"/>
      <w:divBdr>
        <w:top w:val="none" w:sz="0" w:space="0" w:color="auto"/>
        <w:left w:val="none" w:sz="0" w:space="0" w:color="auto"/>
        <w:bottom w:val="none" w:sz="0" w:space="0" w:color="auto"/>
        <w:right w:val="none" w:sz="0" w:space="0" w:color="auto"/>
      </w:divBdr>
    </w:div>
    <w:div w:id="1258908722">
      <w:bodyDiv w:val="1"/>
      <w:marLeft w:val="0"/>
      <w:marRight w:val="0"/>
      <w:marTop w:val="0"/>
      <w:marBottom w:val="0"/>
      <w:divBdr>
        <w:top w:val="none" w:sz="0" w:space="0" w:color="auto"/>
        <w:left w:val="none" w:sz="0" w:space="0" w:color="auto"/>
        <w:bottom w:val="none" w:sz="0" w:space="0" w:color="auto"/>
        <w:right w:val="none" w:sz="0" w:space="0" w:color="auto"/>
      </w:divBdr>
    </w:div>
    <w:div w:id="1286348046">
      <w:bodyDiv w:val="1"/>
      <w:marLeft w:val="0"/>
      <w:marRight w:val="0"/>
      <w:marTop w:val="0"/>
      <w:marBottom w:val="0"/>
      <w:divBdr>
        <w:top w:val="none" w:sz="0" w:space="0" w:color="auto"/>
        <w:left w:val="none" w:sz="0" w:space="0" w:color="auto"/>
        <w:bottom w:val="none" w:sz="0" w:space="0" w:color="auto"/>
        <w:right w:val="none" w:sz="0" w:space="0" w:color="auto"/>
      </w:divBdr>
      <w:divsChild>
        <w:div w:id="692458292">
          <w:marLeft w:val="0"/>
          <w:marRight w:val="0"/>
          <w:marTop w:val="0"/>
          <w:marBottom w:val="0"/>
          <w:divBdr>
            <w:top w:val="none" w:sz="0" w:space="0" w:color="auto"/>
            <w:left w:val="none" w:sz="0" w:space="0" w:color="auto"/>
            <w:bottom w:val="none" w:sz="0" w:space="0" w:color="auto"/>
            <w:right w:val="none" w:sz="0" w:space="0" w:color="auto"/>
          </w:divBdr>
        </w:div>
        <w:div w:id="856652324">
          <w:marLeft w:val="0"/>
          <w:marRight w:val="0"/>
          <w:marTop w:val="0"/>
          <w:marBottom w:val="0"/>
          <w:divBdr>
            <w:top w:val="none" w:sz="0" w:space="0" w:color="auto"/>
            <w:left w:val="none" w:sz="0" w:space="0" w:color="auto"/>
            <w:bottom w:val="none" w:sz="0" w:space="0" w:color="auto"/>
            <w:right w:val="none" w:sz="0" w:space="0" w:color="auto"/>
          </w:divBdr>
        </w:div>
        <w:div w:id="1506020177">
          <w:marLeft w:val="0"/>
          <w:marRight w:val="0"/>
          <w:marTop w:val="0"/>
          <w:marBottom w:val="0"/>
          <w:divBdr>
            <w:top w:val="none" w:sz="0" w:space="0" w:color="auto"/>
            <w:left w:val="none" w:sz="0" w:space="0" w:color="auto"/>
            <w:bottom w:val="none" w:sz="0" w:space="0" w:color="auto"/>
            <w:right w:val="none" w:sz="0" w:space="0" w:color="auto"/>
          </w:divBdr>
        </w:div>
        <w:div w:id="767581428">
          <w:marLeft w:val="0"/>
          <w:marRight w:val="0"/>
          <w:marTop w:val="0"/>
          <w:marBottom w:val="0"/>
          <w:divBdr>
            <w:top w:val="none" w:sz="0" w:space="0" w:color="auto"/>
            <w:left w:val="none" w:sz="0" w:space="0" w:color="auto"/>
            <w:bottom w:val="none" w:sz="0" w:space="0" w:color="auto"/>
            <w:right w:val="none" w:sz="0" w:space="0" w:color="auto"/>
          </w:divBdr>
        </w:div>
        <w:div w:id="406150046">
          <w:marLeft w:val="0"/>
          <w:marRight w:val="0"/>
          <w:marTop w:val="0"/>
          <w:marBottom w:val="0"/>
          <w:divBdr>
            <w:top w:val="none" w:sz="0" w:space="0" w:color="auto"/>
            <w:left w:val="none" w:sz="0" w:space="0" w:color="auto"/>
            <w:bottom w:val="none" w:sz="0" w:space="0" w:color="auto"/>
            <w:right w:val="none" w:sz="0" w:space="0" w:color="auto"/>
          </w:divBdr>
        </w:div>
        <w:div w:id="1858084041">
          <w:marLeft w:val="0"/>
          <w:marRight w:val="0"/>
          <w:marTop w:val="0"/>
          <w:marBottom w:val="0"/>
          <w:divBdr>
            <w:top w:val="none" w:sz="0" w:space="0" w:color="auto"/>
            <w:left w:val="none" w:sz="0" w:space="0" w:color="auto"/>
            <w:bottom w:val="none" w:sz="0" w:space="0" w:color="auto"/>
            <w:right w:val="none" w:sz="0" w:space="0" w:color="auto"/>
          </w:divBdr>
        </w:div>
        <w:div w:id="1408113755">
          <w:marLeft w:val="0"/>
          <w:marRight w:val="0"/>
          <w:marTop w:val="0"/>
          <w:marBottom w:val="0"/>
          <w:divBdr>
            <w:top w:val="none" w:sz="0" w:space="0" w:color="auto"/>
            <w:left w:val="none" w:sz="0" w:space="0" w:color="auto"/>
            <w:bottom w:val="none" w:sz="0" w:space="0" w:color="auto"/>
            <w:right w:val="none" w:sz="0" w:space="0" w:color="auto"/>
          </w:divBdr>
        </w:div>
      </w:divsChild>
    </w:div>
    <w:div w:id="1300846386">
      <w:bodyDiv w:val="1"/>
      <w:marLeft w:val="0"/>
      <w:marRight w:val="0"/>
      <w:marTop w:val="0"/>
      <w:marBottom w:val="0"/>
      <w:divBdr>
        <w:top w:val="none" w:sz="0" w:space="0" w:color="auto"/>
        <w:left w:val="none" w:sz="0" w:space="0" w:color="auto"/>
        <w:bottom w:val="none" w:sz="0" w:space="0" w:color="auto"/>
        <w:right w:val="none" w:sz="0" w:space="0" w:color="auto"/>
      </w:divBdr>
    </w:div>
    <w:div w:id="1326010733">
      <w:bodyDiv w:val="1"/>
      <w:marLeft w:val="0"/>
      <w:marRight w:val="0"/>
      <w:marTop w:val="0"/>
      <w:marBottom w:val="0"/>
      <w:divBdr>
        <w:top w:val="none" w:sz="0" w:space="0" w:color="auto"/>
        <w:left w:val="none" w:sz="0" w:space="0" w:color="auto"/>
        <w:bottom w:val="none" w:sz="0" w:space="0" w:color="auto"/>
        <w:right w:val="none" w:sz="0" w:space="0" w:color="auto"/>
      </w:divBdr>
    </w:div>
    <w:div w:id="1357463860">
      <w:bodyDiv w:val="1"/>
      <w:marLeft w:val="0"/>
      <w:marRight w:val="0"/>
      <w:marTop w:val="0"/>
      <w:marBottom w:val="0"/>
      <w:divBdr>
        <w:top w:val="none" w:sz="0" w:space="0" w:color="auto"/>
        <w:left w:val="none" w:sz="0" w:space="0" w:color="auto"/>
        <w:bottom w:val="none" w:sz="0" w:space="0" w:color="auto"/>
        <w:right w:val="none" w:sz="0" w:space="0" w:color="auto"/>
      </w:divBdr>
    </w:div>
    <w:div w:id="1403943270">
      <w:bodyDiv w:val="1"/>
      <w:marLeft w:val="0"/>
      <w:marRight w:val="0"/>
      <w:marTop w:val="0"/>
      <w:marBottom w:val="0"/>
      <w:divBdr>
        <w:top w:val="none" w:sz="0" w:space="0" w:color="auto"/>
        <w:left w:val="none" w:sz="0" w:space="0" w:color="auto"/>
        <w:bottom w:val="none" w:sz="0" w:space="0" w:color="auto"/>
        <w:right w:val="none" w:sz="0" w:space="0" w:color="auto"/>
      </w:divBdr>
    </w:div>
    <w:div w:id="1479955684">
      <w:bodyDiv w:val="1"/>
      <w:marLeft w:val="0"/>
      <w:marRight w:val="0"/>
      <w:marTop w:val="0"/>
      <w:marBottom w:val="0"/>
      <w:divBdr>
        <w:top w:val="none" w:sz="0" w:space="0" w:color="auto"/>
        <w:left w:val="none" w:sz="0" w:space="0" w:color="auto"/>
        <w:bottom w:val="none" w:sz="0" w:space="0" w:color="auto"/>
        <w:right w:val="none" w:sz="0" w:space="0" w:color="auto"/>
      </w:divBdr>
    </w:div>
    <w:div w:id="1510876641">
      <w:bodyDiv w:val="1"/>
      <w:marLeft w:val="0"/>
      <w:marRight w:val="0"/>
      <w:marTop w:val="0"/>
      <w:marBottom w:val="0"/>
      <w:divBdr>
        <w:top w:val="none" w:sz="0" w:space="0" w:color="auto"/>
        <w:left w:val="none" w:sz="0" w:space="0" w:color="auto"/>
        <w:bottom w:val="none" w:sz="0" w:space="0" w:color="auto"/>
        <w:right w:val="none" w:sz="0" w:space="0" w:color="auto"/>
      </w:divBdr>
    </w:div>
    <w:div w:id="1526285253">
      <w:bodyDiv w:val="1"/>
      <w:marLeft w:val="0"/>
      <w:marRight w:val="0"/>
      <w:marTop w:val="0"/>
      <w:marBottom w:val="0"/>
      <w:divBdr>
        <w:top w:val="none" w:sz="0" w:space="0" w:color="auto"/>
        <w:left w:val="none" w:sz="0" w:space="0" w:color="auto"/>
        <w:bottom w:val="none" w:sz="0" w:space="0" w:color="auto"/>
        <w:right w:val="none" w:sz="0" w:space="0" w:color="auto"/>
      </w:divBdr>
    </w:div>
    <w:div w:id="1557819627">
      <w:bodyDiv w:val="1"/>
      <w:marLeft w:val="0"/>
      <w:marRight w:val="0"/>
      <w:marTop w:val="0"/>
      <w:marBottom w:val="0"/>
      <w:divBdr>
        <w:top w:val="none" w:sz="0" w:space="0" w:color="auto"/>
        <w:left w:val="none" w:sz="0" w:space="0" w:color="auto"/>
        <w:bottom w:val="none" w:sz="0" w:space="0" w:color="auto"/>
        <w:right w:val="none" w:sz="0" w:space="0" w:color="auto"/>
      </w:divBdr>
    </w:div>
    <w:div w:id="1583679572">
      <w:bodyDiv w:val="1"/>
      <w:marLeft w:val="0"/>
      <w:marRight w:val="0"/>
      <w:marTop w:val="0"/>
      <w:marBottom w:val="0"/>
      <w:divBdr>
        <w:top w:val="none" w:sz="0" w:space="0" w:color="auto"/>
        <w:left w:val="none" w:sz="0" w:space="0" w:color="auto"/>
        <w:bottom w:val="none" w:sz="0" w:space="0" w:color="auto"/>
        <w:right w:val="none" w:sz="0" w:space="0" w:color="auto"/>
      </w:divBdr>
    </w:div>
    <w:div w:id="1592078759">
      <w:bodyDiv w:val="1"/>
      <w:marLeft w:val="0"/>
      <w:marRight w:val="0"/>
      <w:marTop w:val="0"/>
      <w:marBottom w:val="0"/>
      <w:divBdr>
        <w:top w:val="none" w:sz="0" w:space="0" w:color="auto"/>
        <w:left w:val="none" w:sz="0" w:space="0" w:color="auto"/>
        <w:bottom w:val="none" w:sz="0" w:space="0" w:color="auto"/>
        <w:right w:val="none" w:sz="0" w:space="0" w:color="auto"/>
      </w:divBdr>
    </w:div>
    <w:div w:id="1701321725">
      <w:bodyDiv w:val="1"/>
      <w:marLeft w:val="0"/>
      <w:marRight w:val="0"/>
      <w:marTop w:val="0"/>
      <w:marBottom w:val="0"/>
      <w:divBdr>
        <w:top w:val="none" w:sz="0" w:space="0" w:color="auto"/>
        <w:left w:val="none" w:sz="0" w:space="0" w:color="auto"/>
        <w:bottom w:val="none" w:sz="0" w:space="0" w:color="auto"/>
        <w:right w:val="none" w:sz="0" w:space="0" w:color="auto"/>
      </w:divBdr>
    </w:div>
    <w:div w:id="1705401517">
      <w:bodyDiv w:val="1"/>
      <w:marLeft w:val="0"/>
      <w:marRight w:val="0"/>
      <w:marTop w:val="0"/>
      <w:marBottom w:val="0"/>
      <w:divBdr>
        <w:top w:val="none" w:sz="0" w:space="0" w:color="auto"/>
        <w:left w:val="none" w:sz="0" w:space="0" w:color="auto"/>
        <w:bottom w:val="none" w:sz="0" w:space="0" w:color="auto"/>
        <w:right w:val="none" w:sz="0" w:space="0" w:color="auto"/>
      </w:divBdr>
    </w:div>
    <w:div w:id="1736471197">
      <w:bodyDiv w:val="1"/>
      <w:marLeft w:val="0"/>
      <w:marRight w:val="0"/>
      <w:marTop w:val="0"/>
      <w:marBottom w:val="0"/>
      <w:divBdr>
        <w:top w:val="none" w:sz="0" w:space="0" w:color="auto"/>
        <w:left w:val="none" w:sz="0" w:space="0" w:color="auto"/>
        <w:bottom w:val="none" w:sz="0" w:space="0" w:color="auto"/>
        <w:right w:val="none" w:sz="0" w:space="0" w:color="auto"/>
      </w:divBdr>
      <w:divsChild>
        <w:div w:id="487089476">
          <w:marLeft w:val="0"/>
          <w:marRight w:val="0"/>
          <w:marTop w:val="0"/>
          <w:marBottom w:val="0"/>
          <w:divBdr>
            <w:top w:val="none" w:sz="0" w:space="0" w:color="auto"/>
            <w:left w:val="none" w:sz="0" w:space="0" w:color="auto"/>
            <w:bottom w:val="none" w:sz="0" w:space="0" w:color="auto"/>
            <w:right w:val="none" w:sz="0" w:space="0" w:color="auto"/>
          </w:divBdr>
          <w:divsChild>
            <w:div w:id="850752898">
              <w:marLeft w:val="0"/>
              <w:marRight w:val="0"/>
              <w:marTop w:val="0"/>
              <w:marBottom w:val="0"/>
              <w:divBdr>
                <w:top w:val="none" w:sz="0" w:space="0" w:color="auto"/>
                <w:left w:val="none" w:sz="0" w:space="0" w:color="auto"/>
                <w:bottom w:val="none" w:sz="0" w:space="0" w:color="auto"/>
                <w:right w:val="none" w:sz="0" w:space="0" w:color="auto"/>
              </w:divBdr>
              <w:divsChild>
                <w:div w:id="1899701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7120488">
      <w:bodyDiv w:val="1"/>
      <w:marLeft w:val="0"/>
      <w:marRight w:val="0"/>
      <w:marTop w:val="0"/>
      <w:marBottom w:val="0"/>
      <w:divBdr>
        <w:top w:val="none" w:sz="0" w:space="0" w:color="auto"/>
        <w:left w:val="none" w:sz="0" w:space="0" w:color="auto"/>
        <w:bottom w:val="none" w:sz="0" w:space="0" w:color="auto"/>
        <w:right w:val="none" w:sz="0" w:space="0" w:color="auto"/>
      </w:divBdr>
    </w:div>
    <w:div w:id="1739209702">
      <w:bodyDiv w:val="1"/>
      <w:marLeft w:val="0"/>
      <w:marRight w:val="0"/>
      <w:marTop w:val="0"/>
      <w:marBottom w:val="0"/>
      <w:divBdr>
        <w:top w:val="none" w:sz="0" w:space="0" w:color="auto"/>
        <w:left w:val="none" w:sz="0" w:space="0" w:color="auto"/>
        <w:bottom w:val="none" w:sz="0" w:space="0" w:color="auto"/>
        <w:right w:val="none" w:sz="0" w:space="0" w:color="auto"/>
      </w:divBdr>
    </w:div>
    <w:div w:id="1744138395">
      <w:bodyDiv w:val="1"/>
      <w:marLeft w:val="0"/>
      <w:marRight w:val="0"/>
      <w:marTop w:val="0"/>
      <w:marBottom w:val="0"/>
      <w:divBdr>
        <w:top w:val="none" w:sz="0" w:space="0" w:color="auto"/>
        <w:left w:val="none" w:sz="0" w:space="0" w:color="auto"/>
        <w:bottom w:val="none" w:sz="0" w:space="0" w:color="auto"/>
        <w:right w:val="none" w:sz="0" w:space="0" w:color="auto"/>
      </w:divBdr>
    </w:div>
    <w:div w:id="1777287982">
      <w:bodyDiv w:val="1"/>
      <w:marLeft w:val="0"/>
      <w:marRight w:val="0"/>
      <w:marTop w:val="0"/>
      <w:marBottom w:val="0"/>
      <w:divBdr>
        <w:top w:val="none" w:sz="0" w:space="0" w:color="auto"/>
        <w:left w:val="none" w:sz="0" w:space="0" w:color="auto"/>
        <w:bottom w:val="none" w:sz="0" w:space="0" w:color="auto"/>
        <w:right w:val="none" w:sz="0" w:space="0" w:color="auto"/>
      </w:divBdr>
    </w:div>
    <w:div w:id="1812940241">
      <w:bodyDiv w:val="1"/>
      <w:marLeft w:val="0"/>
      <w:marRight w:val="0"/>
      <w:marTop w:val="0"/>
      <w:marBottom w:val="0"/>
      <w:divBdr>
        <w:top w:val="none" w:sz="0" w:space="0" w:color="auto"/>
        <w:left w:val="none" w:sz="0" w:space="0" w:color="auto"/>
        <w:bottom w:val="none" w:sz="0" w:space="0" w:color="auto"/>
        <w:right w:val="none" w:sz="0" w:space="0" w:color="auto"/>
      </w:divBdr>
    </w:div>
    <w:div w:id="1819032599">
      <w:bodyDiv w:val="1"/>
      <w:marLeft w:val="0"/>
      <w:marRight w:val="0"/>
      <w:marTop w:val="0"/>
      <w:marBottom w:val="0"/>
      <w:divBdr>
        <w:top w:val="none" w:sz="0" w:space="0" w:color="auto"/>
        <w:left w:val="none" w:sz="0" w:space="0" w:color="auto"/>
        <w:bottom w:val="none" w:sz="0" w:space="0" w:color="auto"/>
        <w:right w:val="none" w:sz="0" w:space="0" w:color="auto"/>
      </w:divBdr>
    </w:div>
    <w:div w:id="1830486607">
      <w:bodyDiv w:val="1"/>
      <w:marLeft w:val="0"/>
      <w:marRight w:val="0"/>
      <w:marTop w:val="0"/>
      <w:marBottom w:val="0"/>
      <w:divBdr>
        <w:top w:val="none" w:sz="0" w:space="0" w:color="auto"/>
        <w:left w:val="none" w:sz="0" w:space="0" w:color="auto"/>
        <w:bottom w:val="none" w:sz="0" w:space="0" w:color="auto"/>
        <w:right w:val="none" w:sz="0" w:space="0" w:color="auto"/>
      </w:divBdr>
      <w:divsChild>
        <w:div w:id="190143754">
          <w:marLeft w:val="0"/>
          <w:marRight w:val="0"/>
          <w:marTop w:val="0"/>
          <w:marBottom w:val="0"/>
          <w:divBdr>
            <w:top w:val="none" w:sz="0" w:space="0" w:color="auto"/>
            <w:left w:val="none" w:sz="0" w:space="0" w:color="auto"/>
            <w:bottom w:val="none" w:sz="0" w:space="0" w:color="auto"/>
            <w:right w:val="none" w:sz="0" w:space="0" w:color="auto"/>
          </w:divBdr>
          <w:divsChild>
            <w:div w:id="1010717372">
              <w:marLeft w:val="0"/>
              <w:marRight w:val="0"/>
              <w:marTop w:val="100"/>
              <w:marBottom w:val="100"/>
              <w:divBdr>
                <w:top w:val="none" w:sz="0" w:space="0" w:color="auto"/>
                <w:left w:val="none" w:sz="0" w:space="0" w:color="auto"/>
                <w:bottom w:val="none" w:sz="0" w:space="0" w:color="auto"/>
                <w:right w:val="none" w:sz="0" w:space="0" w:color="auto"/>
              </w:divBdr>
              <w:divsChild>
                <w:div w:id="1887064973">
                  <w:marLeft w:val="0"/>
                  <w:marRight w:val="0"/>
                  <w:marTop w:val="0"/>
                  <w:marBottom w:val="0"/>
                  <w:divBdr>
                    <w:top w:val="none" w:sz="0" w:space="0" w:color="auto"/>
                    <w:left w:val="none" w:sz="0" w:space="0" w:color="auto"/>
                    <w:bottom w:val="none" w:sz="0" w:space="0" w:color="auto"/>
                    <w:right w:val="none" w:sz="0" w:space="0" w:color="auto"/>
                  </w:divBdr>
                  <w:divsChild>
                    <w:div w:id="1933050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85603466">
      <w:bodyDiv w:val="1"/>
      <w:marLeft w:val="0"/>
      <w:marRight w:val="0"/>
      <w:marTop w:val="0"/>
      <w:marBottom w:val="0"/>
      <w:divBdr>
        <w:top w:val="none" w:sz="0" w:space="0" w:color="auto"/>
        <w:left w:val="none" w:sz="0" w:space="0" w:color="auto"/>
        <w:bottom w:val="none" w:sz="0" w:space="0" w:color="auto"/>
        <w:right w:val="none" w:sz="0" w:space="0" w:color="auto"/>
      </w:divBdr>
    </w:div>
    <w:div w:id="1892838346">
      <w:bodyDiv w:val="1"/>
      <w:marLeft w:val="0"/>
      <w:marRight w:val="0"/>
      <w:marTop w:val="0"/>
      <w:marBottom w:val="0"/>
      <w:divBdr>
        <w:top w:val="none" w:sz="0" w:space="0" w:color="auto"/>
        <w:left w:val="none" w:sz="0" w:space="0" w:color="auto"/>
        <w:bottom w:val="none" w:sz="0" w:space="0" w:color="auto"/>
        <w:right w:val="none" w:sz="0" w:space="0" w:color="auto"/>
      </w:divBdr>
    </w:div>
    <w:div w:id="1895387481">
      <w:bodyDiv w:val="1"/>
      <w:marLeft w:val="0"/>
      <w:marRight w:val="0"/>
      <w:marTop w:val="0"/>
      <w:marBottom w:val="0"/>
      <w:divBdr>
        <w:top w:val="none" w:sz="0" w:space="0" w:color="auto"/>
        <w:left w:val="none" w:sz="0" w:space="0" w:color="auto"/>
        <w:bottom w:val="none" w:sz="0" w:space="0" w:color="auto"/>
        <w:right w:val="none" w:sz="0" w:space="0" w:color="auto"/>
      </w:divBdr>
    </w:div>
    <w:div w:id="1927228733">
      <w:bodyDiv w:val="1"/>
      <w:marLeft w:val="0"/>
      <w:marRight w:val="0"/>
      <w:marTop w:val="0"/>
      <w:marBottom w:val="0"/>
      <w:divBdr>
        <w:top w:val="none" w:sz="0" w:space="0" w:color="auto"/>
        <w:left w:val="none" w:sz="0" w:space="0" w:color="auto"/>
        <w:bottom w:val="none" w:sz="0" w:space="0" w:color="auto"/>
        <w:right w:val="none" w:sz="0" w:space="0" w:color="auto"/>
      </w:divBdr>
    </w:div>
    <w:div w:id="1936815143">
      <w:bodyDiv w:val="1"/>
      <w:marLeft w:val="0"/>
      <w:marRight w:val="0"/>
      <w:marTop w:val="0"/>
      <w:marBottom w:val="0"/>
      <w:divBdr>
        <w:top w:val="none" w:sz="0" w:space="0" w:color="auto"/>
        <w:left w:val="none" w:sz="0" w:space="0" w:color="auto"/>
        <w:bottom w:val="none" w:sz="0" w:space="0" w:color="auto"/>
        <w:right w:val="none" w:sz="0" w:space="0" w:color="auto"/>
      </w:divBdr>
    </w:div>
    <w:div w:id="1959943254">
      <w:bodyDiv w:val="1"/>
      <w:marLeft w:val="0"/>
      <w:marRight w:val="0"/>
      <w:marTop w:val="0"/>
      <w:marBottom w:val="0"/>
      <w:divBdr>
        <w:top w:val="none" w:sz="0" w:space="0" w:color="auto"/>
        <w:left w:val="none" w:sz="0" w:space="0" w:color="auto"/>
        <w:bottom w:val="none" w:sz="0" w:space="0" w:color="auto"/>
        <w:right w:val="none" w:sz="0" w:space="0" w:color="auto"/>
      </w:divBdr>
    </w:div>
    <w:div w:id="1962809440">
      <w:bodyDiv w:val="1"/>
      <w:marLeft w:val="0"/>
      <w:marRight w:val="0"/>
      <w:marTop w:val="0"/>
      <w:marBottom w:val="0"/>
      <w:divBdr>
        <w:top w:val="none" w:sz="0" w:space="0" w:color="auto"/>
        <w:left w:val="none" w:sz="0" w:space="0" w:color="auto"/>
        <w:bottom w:val="none" w:sz="0" w:space="0" w:color="auto"/>
        <w:right w:val="none" w:sz="0" w:space="0" w:color="auto"/>
      </w:divBdr>
    </w:div>
    <w:div w:id="1963808154">
      <w:bodyDiv w:val="1"/>
      <w:marLeft w:val="0"/>
      <w:marRight w:val="0"/>
      <w:marTop w:val="0"/>
      <w:marBottom w:val="0"/>
      <w:divBdr>
        <w:top w:val="none" w:sz="0" w:space="0" w:color="auto"/>
        <w:left w:val="none" w:sz="0" w:space="0" w:color="auto"/>
        <w:bottom w:val="none" w:sz="0" w:space="0" w:color="auto"/>
        <w:right w:val="none" w:sz="0" w:space="0" w:color="auto"/>
      </w:divBdr>
    </w:div>
    <w:div w:id="2032297052">
      <w:bodyDiv w:val="1"/>
      <w:marLeft w:val="0"/>
      <w:marRight w:val="0"/>
      <w:marTop w:val="0"/>
      <w:marBottom w:val="0"/>
      <w:divBdr>
        <w:top w:val="none" w:sz="0" w:space="0" w:color="auto"/>
        <w:left w:val="none" w:sz="0" w:space="0" w:color="auto"/>
        <w:bottom w:val="none" w:sz="0" w:space="0" w:color="auto"/>
        <w:right w:val="none" w:sz="0" w:space="0" w:color="auto"/>
      </w:divBdr>
    </w:div>
    <w:div w:id="2056007372">
      <w:bodyDiv w:val="1"/>
      <w:marLeft w:val="0"/>
      <w:marRight w:val="0"/>
      <w:marTop w:val="0"/>
      <w:marBottom w:val="0"/>
      <w:divBdr>
        <w:top w:val="none" w:sz="0" w:space="0" w:color="auto"/>
        <w:left w:val="none" w:sz="0" w:space="0" w:color="auto"/>
        <w:bottom w:val="none" w:sz="0" w:space="0" w:color="auto"/>
        <w:right w:val="none" w:sz="0" w:space="0" w:color="auto"/>
      </w:divBdr>
      <w:divsChild>
        <w:div w:id="2106605729">
          <w:marLeft w:val="0"/>
          <w:marRight w:val="0"/>
          <w:marTop w:val="0"/>
          <w:marBottom w:val="0"/>
          <w:divBdr>
            <w:top w:val="none" w:sz="0" w:space="0" w:color="auto"/>
            <w:left w:val="none" w:sz="0" w:space="0" w:color="auto"/>
            <w:bottom w:val="none" w:sz="0" w:space="0" w:color="auto"/>
            <w:right w:val="none" w:sz="0" w:space="0" w:color="auto"/>
          </w:divBdr>
          <w:divsChild>
            <w:div w:id="1996061114">
              <w:marLeft w:val="0"/>
              <w:marRight w:val="0"/>
              <w:marTop w:val="100"/>
              <w:marBottom w:val="100"/>
              <w:divBdr>
                <w:top w:val="none" w:sz="0" w:space="0" w:color="auto"/>
                <w:left w:val="none" w:sz="0" w:space="0" w:color="auto"/>
                <w:bottom w:val="none" w:sz="0" w:space="0" w:color="auto"/>
                <w:right w:val="none" w:sz="0" w:space="0" w:color="auto"/>
              </w:divBdr>
              <w:divsChild>
                <w:div w:id="1353998689">
                  <w:marLeft w:val="0"/>
                  <w:marRight w:val="0"/>
                  <w:marTop w:val="0"/>
                  <w:marBottom w:val="0"/>
                  <w:divBdr>
                    <w:top w:val="none" w:sz="0" w:space="0" w:color="auto"/>
                    <w:left w:val="none" w:sz="0" w:space="0" w:color="auto"/>
                    <w:bottom w:val="none" w:sz="0" w:space="0" w:color="auto"/>
                    <w:right w:val="none" w:sz="0" w:space="0" w:color="auto"/>
                  </w:divBdr>
                  <w:divsChild>
                    <w:div w:id="2021082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60994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footer" Target="footer4.xml"/><Relationship Id="rId26" Type="http://schemas.openxmlformats.org/officeDocument/2006/relationships/hyperlink" Target="http://www.de.pr.gov" TargetMode="External"/><Relationship Id="rId39" Type="http://schemas.openxmlformats.org/officeDocument/2006/relationships/header" Target="header10.xml"/><Relationship Id="rId21" Type="http://schemas.openxmlformats.org/officeDocument/2006/relationships/header" Target="header6.xml"/><Relationship Id="rId34" Type="http://schemas.openxmlformats.org/officeDocument/2006/relationships/hyperlink" Target="mailto:osiatdproposal@de.pr.gov" TargetMode="External"/><Relationship Id="rId42" Type="http://schemas.openxmlformats.org/officeDocument/2006/relationships/footer" Target="footer11.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eader" Target="header4.xml"/><Relationship Id="rId29" Type="http://schemas.openxmlformats.org/officeDocument/2006/relationships/hyperlink" Target="mailto:osiatdproposal@de.pr.gov"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24" Type="http://schemas.openxmlformats.org/officeDocument/2006/relationships/hyperlink" Target="mailto:osiatdproposal@de.pr.gov" TargetMode="External"/><Relationship Id="rId32" Type="http://schemas.openxmlformats.org/officeDocument/2006/relationships/footer" Target="footer7.xml"/><Relationship Id="rId37" Type="http://schemas.openxmlformats.org/officeDocument/2006/relationships/footer" Target="footer9.xml"/><Relationship Id="rId40" Type="http://schemas.openxmlformats.org/officeDocument/2006/relationships/footer" Target="footer10.xml"/><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eader" Target="header3.xml"/><Relationship Id="rId23" Type="http://schemas.openxmlformats.org/officeDocument/2006/relationships/header" Target="header8.xml"/><Relationship Id="rId28" Type="http://schemas.openxmlformats.org/officeDocument/2006/relationships/hyperlink" Target="http://section508.gov" TargetMode="External"/><Relationship Id="rId36" Type="http://schemas.openxmlformats.org/officeDocument/2006/relationships/hyperlink" Target="mailto:osiatdproposal@de.pr.gov" TargetMode="External"/><Relationship Id="rId10" Type="http://schemas.openxmlformats.org/officeDocument/2006/relationships/endnotes" Target="endnotes.xml"/><Relationship Id="rId19" Type="http://schemas.openxmlformats.org/officeDocument/2006/relationships/header" Target="header5.xml"/><Relationship Id="rId31" Type="http://schemas.openxmlformats.org/officeDocument/2006/relationships/footer" Target="footer6.xml"/><Relationship Id="rId44" Type="http://schemas.microsoft.com/office/2011/relationships/people" Target="peop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2.xml"/><Relationship Id="rId22" Type="http://schemas.openxmlformats.org/officeDocument/2006/relationships/header" Target="header7.xml"/><Relationship Id="rId27" Type="http://schemas.openxmlformats.org/officeDocument/2006/relationships/hyperlink" Target="http://www.access-board.gov" TargetMode="External"/><Relationship Id="rId30" Type="http://schemas.openxmlformats.org/officeDocument/2006/relationships/header" Target="header9.xml"/><Relationship Id="rId35" Type="http://schemas.openxmlformats.org/officeDocument/2006/relationships/footer" Target="footer8.xml"/><Relationship Id="rId43" Type="http://schemas.openxmlformats.org/officeDocument/2006/relationships/fontTable" Target="fontTable.xml"/><Relationship Id="rId8" Type="http://schemas.openxmlformats.org/officeDocument/2006/relationships/webSettings" Target="webSettings.xml"/><Relationship Id="rId3" Type="http://schemas.openxmlformats.org/officeDocument/2006/relationships/customXml" Target="../customXml/item3.xml"/><Relationship Id="rId12" Type="http://schemas.openxmlformats.org/officeDocument/2006/relationships/footer" Target="footer1.xml"/><Relationship Id="rId17" Type="http://schemas.openxmlformats.org/officeDocument/2006/relationships/footer" Target="footer3.xml"/><Relationship Id="rId25" Type="http://schemas.openxmlformats.org/officeDocument/2006/relationships/hyperlink" Target="mailto:osiatdproposal@de.pr.gov" TargetMode="External"/><Relationship Id="rId33" Type="http://schemas.openxmlformats.org/officeDocument/2006/relationships/hyperlink" Target="mailto:osiatdproposal@de.pr.gov" TargetMode="External"/><Relationship Id="rId38" Type="http://schemas.openxmlformats.org/officeDocument/2006/relationships/hyperlink" Target="mailto:osiatdproposal@de.pr.gov" TargetMode="External"/><Relationship Id="rId46" Type="http://schemas.openxmlformats.org/officeDocument/2006/relationships/customXml" Target="../customXml/item5.xml"/><Relationship Id="rId20" Type="http://schemas.openxmlformats.org/officeDocument/2006/relationships/footer" Target="footer5.xml"/><Relationship Id="rId41" Type="http://schemas.openxmlformats.org/officeDocument/2006/relationships/hyperlink" Target="https://www.irs.gov/uac/about-form-w9"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5.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thejournal.com/articles/2012/01/10/5-k-12-ed-tech-for-2012.aspx"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5.xml.rels><?xml version="1.0" encoding="UTF-8" standalone="yes"?>
<Relationships xmlns="http://schemas.openxmlformats.org/package/2006/relationships"><Relationship Id="rId1" Type="http://schemas.openxmlformats.org/officeDocument/2006/relationships/image" Target="media/image3.png"/></Relationships>
</file>

<file path=word/_rels/header8.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Classic">
      <a:majorFont>
        <a:latin typeface="Arial"/>
        <a:ea typeface=""/>
        <a:cs typeface=""/>
        <a:font script="Jpan" typeface="ＭＳ Ｐゴシック"/>
        <a:font script="Hang" typeface="돋움"/>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Times New Roman"/>
        <a:ea typeface=""/>
        <a:cs typeface=""/>
        <a:font script="Jpan" typeface="ＭＳ Ｐ明朝"/>
        <a:font script="Hang" typeface="바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3616ABDC91B86041BFA872D1E1E79472" ma:contentTypeVersion="0" ma:contentTypeDescription="Create a new document." ma:contentTypeScope="" ma:versionID="89dbfb3b6a92248decb4d95f7f183311">
  <xsd:schema xmlns:xsd="http://www.w3.org/2001/XMLSchema" xmlns:xs="http://www.w3.org/2001/XMLSchema" xmlns:p="http://schemas.microsoft.com/office/2006/metadata/properties" xmlns:ns2="52ebaa95-055a-40f0-9bd5-856e088a933c" targetNamespace="http://schemas.microsoft.com/office/2006/metadata/properties" ma:root="true" ma:fieldsID="f119f556ddebcacf06c674ab10a860d1" ns2:_="">
    <xsd:import namespace="52ebaa95-055a-40f0-9bd5-856e088a933c"/>
    <xsd:element name="properties">
      <xsd:complexType>
        <xsd:sequence>
          <xsd:element name="documentManagement">
            <xsd:complexType>
              <xsd:all>
                <xsd:element ref="ns2:_dlc_DocId" minOccurs="0"/>
                <xsd:element ref="ns2:_dlc_DocIdUrl" minOccurs="0"/>
                <xsd:element ref="ns2:_dlc_DocIdPersistId"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baa95-055a-40f0-9bd5-856e088a933c"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_dlc_DocId xmlns="52ebaa95-055a-40f0-9bd5-856e088a933c">ANEQXYWM5PSU-367-17</_dlc_DocId>
    <_dlc_DocIdUrl xmlns="52ebaa95-055a-40f0-9bd5-856e088a933c">
      <Url>http://intraedu.dde.pr/_layouts/DocIdRedir.aspx?ID=ANEQXYWM5PSU-367-17</Url>
      <Description>ANEQXYWM5PSU-367-17</Description>
    </_dlc_DocIdUrl>
  </documentManagement>
</p:properties>
</file>

<file path=customXml/item5.xml><?xml version="1.0" encoding="utf-8"?>
<?mso-contentType ?>
<spe:Receivers xmlns:spe="http://schemas.microsoft.com/sharepoint/events">
  <Receiver>
    <Name>Document ID Generator</Name>
    <Synchronization>Synchronous</Synchronization>
    <Type>10001</Type>
    <SequenceNumber>1000</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10002</Type>
    <SequenceNumber>1001</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10004</Type>
    <SequenceNumber>1002</SequenceNumber>
    <Assembly>Microsoft.Office.DocumentManagement, Version=14.0.0.0, Culture=neutral, PublicKeyToken=71e9bce111e9429c</Assembly>
    <Class>Microsoft.Office.DocumentManagement.Internal.DocIdHandler</Class>
    <Data/>
    <Filter/>
  </Receiver>
  <Receiver>
    <Name>Document ID Generator</Name>
    <Synchronization>Synchronous</Synchronization>
    <Type>10006</Type>
    <SequenceNumber>1003</SequenceNumber>
    <Assembly>Microsoft.Office.DocumentManagement, Version=14.0.0.0, Culture=neutral, PublicKeyToken=71e9bce111e9429c</Assembly>
    <Class>Microsoft.Office.DocumentManagement.Internal.DocIdHandler</Class>
    <Data/>
    <Filter/>
  </Receiver>
</spe:Receivers>
</file>

<file path=customXml/itemProps1.xml><?xml version="1.0" encoding="utf-8"?>
<ds:datastoreItem xmlns:ds="http://schemas.openxmlformats.org/officeDocument/2006/customXml" ds:itemID="{901BC540-6EBA-4563-8BEA-FDFE5CCBF909}"/>
</file>

<file path=customXml/itemProps2.xml><?xml version="1.0" encoding="utf-8"?>
<ds:datastoreItem xmlns:ds="http://schemas.openxmlformats.org/officeDocument/2006/customXml" ds:itemID="{52AB5A74-3E6D-49CB-BBCF-F6A1EF7F46D1}"/>
</file>

<file path=customXml/itemProps3.xml><?xml version="1.0" encoding="utf-8"?>
<ds:datastoreItem xmlns:ds="http://schemas.openxmlformats.org/officeDocument/2006/customXml" ds:itemID="{B0C9FDC9-6045-4DD2-88B7-3A1DB0C2476C}"/>
</file>

<file path=customXml/itemProps4.xml><?xml version="1.0" encoding="utf-8"?>
<ds:datastoreItem xmlns:ds="http://schemas.openxmlformats.org/officeDocument/2006/customXml" ds:itemID="{46D59E30-8321-4797-98ED-6B65390130B7}"/>
</file>

<file path=customXml/itemProps5.xml><?xml version="1.0" encoding="utf-8"?>
<ds:datastoreItem xmlns:ds="http://schemas.openxmlformats.org/officeDocument/2006/customXml" ds:itemID="{19705CD3-942C-48D4-AAD9-B36112CD2D6D}"/>
</file>

<file path=docProps/app.xml><?xml version="1.0" encoding="utf-8"?>
<Properties xmlns="http://schemas.openxmlformats.org/officeDocument/2006/extended-properties" xmlns:vt="http://schemas.openxmlformats.org/officeDocument/2006/docPropsVTypes">
  <Template>Normal.dotm</Template>
  <TotalTime>547</TotalTime>
  <Pages>79</Pages>
  <Words>27709</Words>
  <Characters>157947</Characters>
  <Application>Microsoft Office Word</Application>
  <DocSecurity>0</DocSecurity>
  <Lines>1316</Lines>
  <Paragraphs>370</Paragraphs>
  <ScaleCrop>false</ScaleCrop>
  <HeadingPairs>
    <vt:vector size="4" baseType="variant">
      <vt:variant>
        <vt:lpstr>Title</vt:lpstr>
      </vt:variant>
      <vt:variant>
        <vt:i4>1</vt:i4>
      </vt:variant>
      <vt:variant>
        <vt:lpstr>Headings</vt:lpstr>
      </vt:variant>
      <vt:variant>
        <vt:i4>34</vt:i4>
      </vt:variant>
    </vt:vector>
  </HeadingPairs>
  <TitlesOfParts>
    <vt:vector size="35" baseType="lpstr">
      <vt:lpstr>1</vt:lpstr>
      <vt:lpstr/>
      <vt:lpstr>ABOUT THE PUERTO RICO DEPARTMENT OF EDUCATION</vt:lpstr>
      <vt:lpstr>    Further, our vision for student use of technology centers on grade-level curricu</vt:lpstr>
      <vt:lpstr>    </vt:lpstr>
      <vt:lpstr>GENERAL INVITATION</vt:lpstr>
      <vt:lpstr>    </vt:lpstr>
      <vt:lpstr>    Timeline</vt:lpstr>
      <vt:lpstr>    The PRDE intends to follow the schedule set forth on the cover page of this RFP,</vt:lpstr>
      <vt:lpstr>    RFP Questions</vt:lpstr>
      <vt:lpstr>    Responses to questions submitted by the deadline will be answered at the Pre-Pro</vt:lpstr>
      <vt:lpstr>    Other Proposer Questions and Communications</vt:lpstr>
      <vt:lpstr>REQUESTED EQUIPMENT AND SERVICES</vt:lpstr>
      <vt:lpstr>SERVICE LEVEL AGREEMENT; LIQUIDATED DAMAGES; RETAINAGE</vt:lpstr>
      <vt:lpstr>    SERVICE LEVEL AGREEMENT</vt:lpstr>
      <vt:lpstr/>
      <vt:lpstr>    LIQUIDATED DAMAGES</vt:lpstr>
      <vt:lpstr>    RETAINAGE</vt:lpstr>
      <vt:lpstr>GENERAL TERMS AND CONDITIONS</vt:lpstr>
      <vt:lpstr>    Proposal (Bid) Bond </vt:lpstr>
      <vt:lpstr>    Service Warranty  </vt:lpstr>
      <vt:lpstr>    Document Signatures</vt:lpstr>
      <vt:lpstr>    Contract/LEASE Requirement</vt:lpstr>
      <vt:lpstr>    Contract OR LEASE Term</vt:lpstr>
      <vt:lpstr>    Performance BOND</vt:lpstr>
      <vt:lpstr>    Proposer Compensation</vt:lpstr>
      <vt:lpstr>    CONTRACT/LEASE PRICE ADJUSTMENTS</vt:lpstr>
      <vt:lpstr>    Contract/LEASE Termination; events of default</vt:lpstr>
      <vt:lpstr>    Department Remedies</vt:lpstr>
      <vt:lpstr>    No Waiver</vt:lpstr>
      <vt:lpstr>    Turnover of Documents and Records  </vt:lpstr>
      <vt:lpstr>    Work Quality Assurance</vt:lpstr>
      <vt:lpstr>    Document Retention  </vt:lpstr>
      <vt:lpstr>    Confidential Information, Dissemination of Information, Ownership, Survival </vt:lpstr>
      <vt:lpstr>    Representations and Warranties of the Proposer  </vt:lpstr>
    </vt:vector>
  </TitlesOfParts>
  <Company>roc</Company>
  <LinksUpToDate>false</LinksUpToDate>
  <CharactersWithSpaces>185286</CharactersWithSpaces>
  <SharedDoc>false</SharedDoc>
  <HLinks>
    <vt:vector size="390" baseType="variant">
      <vt:variant>
        <vt:i4>5308434</vt:i4>
      </vt:variant>
      <vt:variant>
        <vt:i4>420</vt:i4>
      </vt:variant>
      <vt:variant>
        <vt:i4>0</vt:i4>
      </vt:variant>
      <vt:variant>
        <vt:i4>5</vt:i4>
      </vt:variant>
      <vt:variant>
        <vt:lpwstr>http://www.asgpr.com/</vt:lpwstr>
      </vt:variant>
      <vt:variant>
        <vt:lpwstr/>
      </vt:variant>
      <vt:variant>
        <vt:i4>1900593</vt:i4>
      </vt:variant>
      <vt:variant>
        <vt:i4>380</vt:i4>
      </vt:variant>
      <vt:variant>
        <vt:i4>0</vt:i4>
      </vt:variant>
      <vt:variant>
        <vt:i4>5</vt:i4>
      </vt:variant>
      <vt:variant>
        <vt:lpwstr/>
      </vt:variant>
      <vt:variant>
        <vt:lpwstr>_Toc126058301</vt:lpwstr>
      </vt:variant>
      <vt:variant>
        <vt:i4>1900593</vt:i4>
      </vt:variant>
      <vt:variant>
        <vt:i4>374</vt:i4>
      </vt:variant>
      <vt:variant>
        <vt:i4>0</vt:i4>
      </vt:variant>
      <vt:variant>
        <vt:i4>5</vt:i4>
      </vt:variant>
      <vt:variant>
        <vt:lpwstr/>
      </vt:variant>
      <vt:variant>
        <vt:lpwstr>_Toc126058300</vt:lpwstr>
      </vt:variant>
      <vt:variant>
        <vt:i4>1310768</vt:i4>
      </vt:variant>
      <vt:variant>
        <vt:i4>368</vt:i4>
      </vt:variant>
      <vt:variant>
        <vt:i4>0</vt:i4>
      </vt:variant>
      <vt:variant>
        <vt:i4>5</vt:i4>
      </vt:variant>
      <vt:variant>
        <vt:lpwstr/>
      </vt:variant>
      <vt:variant>
        <vt:lpwstr>_Toc126058299</vt:lpwstr>
      </vt:variant>
      <vt:variant>
        <vt:i4>1310768</vt:i4>
      </vt:variant>
      <vt:variant>
        <vt:i4>362</vt:i4>
      </vt:variant>
      <vt:variant>
        <vt:i4>0</vt:i4>
      </vt:variant>
      <vt:variant>
        <vt:i4>5</vt:i4>
      </vt:variant>
      <vt:variant>
        <vt:lpwstr/>
      </vt:variant>
      <vt:variant>
        <vt:lpwstr>_Toc126058298</vt:lpwstr>
      </vt:variant>
      <vt:variant>
        <vt:i4>1310768</vt:i4>
      </vt:variant>
      <vt:variant>
        <vt:i4>356</vt:i4>
      </vt:variant>
      <vt:variant>
        <vt:i4>0</vt:i4>
      </vt:variant>
      <vt:variant>
        <vt:i4>5</vt:i4>
      </vt:variant>
      <vt:variant>
        <vt:lpwstr/>
      </vt:variant>
      <vt:variant>
        <vt:lpwstr>_Toc126058297</vt:lpwstr>
      </vt:variant>
      <vt:variant>
        <vt:i4>1310768</vt:i4>
      </vt:variant>
      <vt:variant>
        <vt:i4>350</vt:i4>
      </vt:variant>
      <vt:variant>
        <vt:i4>0</vt:i4>
      </vt:variant>
      <vt:variant>
        <vt:i4>5</vt:i4>
      </vt:variant>
      <vt:variant>
        <vt:lpwstr/>
      </vt:variant>
      <vt:variant>
        <vt:lpwstr>_Toc126058296</vt:lpwstr>
      </vt:variant>
      <vt:variant>
        <vt:i4>1310768</vt:i4>
      </vt:variant>
      <vt:variant>
        <vt:i4>344</vt:i4>
      </vt:variant>
      <vt:variant>
        <vt:i4>0</vt:i4>
      </vt:variant>
      <vt:variant>
        <vt:i4>5</vt:i4>
      </vt:variant>
      <vt:variant>
        <vt:lpwstr/>
      </vt:variant>
      <vt:variant>
        <vt:lpwstr>_Toc126058295</vt:lpwstr>
      </vt:variant>
      <vt:variant>
        <vt:i4>1310768</vt:i4>
      </vt:variant>
      <vt:variant>
        <vt:i4>338</vt:i4>
      </vt:variant>
      <vt:variant>
        <vt:i4>0</vt:i4>
      </vt:variant>
      <vt:variant>
        <vt:i4>5</vt:i4>
      </vt:variant>
      <vt:variant>
        <vt:lpwstr/>
      </vt:variant>
      <vt:variant>
        <vt:lpwstr>_Toc126058294</vt:lpwstr>
      </vt:variant>
      <vt:variant>
        <vt:i4>1310768</vt:i4>
      </vt:variant>
      <vt:variant>
        <vt:i4>332</vt:i4>
      </vt:variant>
      <vt:variant>
        <vt:i4>0</vt:i4>
      </vt:variant>
      <vt:variant>
        <vt:i4>5</vt:i4>
      </vt:variant>
      <vt:variant>
        <vt:lpwstr/>
      </vt:variant>
      <vt:variant>
        <vt:lpwstr>_Toc126058293</vt:lpwstr>
      </vt:variant>
      <vt:variant>
        <vt:i4>1310768</vt:i4>
      </vt:variant>
      <vt:variant>
        <vt:i4>326</vt:i4>
      </vt:variant>
      <vt:variant>
        <vt:i4>0</vt:i4>
      </vt:variant>
      <vt:variant>
        <vt:i4>5</vt:i4>
      </vt:variant>
      <vt:variant>
        <vt:lpwstr/>
      </vt:variant>
      <vt:variant>
        <vt:lpwstr>_Toc126058292</vt:lpwstr>
      </vt:variant>
      <vt:variant>
        <vt:i4>1310768</vt:i4>
      </vt:variant>
      <vt:variant>
        <vt:i4>320</vt:i4>
      </vt:variant>
      <vt:variant>
        <vt:i4>0</vt:i4>
      </vt:variant>
      <vt:variant>
        <vt:i4>5</vt:i4>
      </vt:variant>
      <vt:variant>
        <vt:lpwstr/>
      </vt:variant>
      <vt:variant>
        <vt:lpwstr>_Toc126058291</vt:lpwstr>
      </vt:variant>
      <vt:variant>
        <vt:i4>1310768</vt:i4>
      </vt:variant>
      <vt:variant>
        <vt:i4>314</vt:i4>
      </vt:variant>
      <vt:variant>
        <vt:i4>0</vt:i4>
      </vt:variant>
      <vt:variant>
        <vt:i4>5</vt:i4>
      </vt:variant>
      <vt:variant>
        <vt:lpwstr/>
      </vt:variant>
      <vt:variant>
        <vt:lpwstr>_Toc126058290</vt:lpwstr>
      </vt:variant>
      <vt:variant>
        <vt:i4>1376304</vt:i4>
      </vt:variant>
      <vt:variant>
        <vt:i4>308</vt:i4>
      </vt:variant>
      <vt:variant>
        <vt:i4>0</vt:i4>
      </vt:variant>
      <vt:variant>
        <vt:i4>5</vt:i4>
      </vt:variant>
      <vt:variant>
        <vt:lpwstr/>
      </vt:variant>
      <vt:variant>
        <vt:lpwstr>_Toc126058289</vt:lpwstr>
      </vt:variant>
      <vt:variant>
        <vt:i4>1376304</vt:i4>
      </vt:variant>
      <vt:variant>
        <vt:i4>302</vt:i4>
      </vt:variant>
      <vt:variant>
        <vt:i4>0</vt:i4>
      </vt:variant>
      <vt:variant>
        <vt:i4>5</vt:i4>
      </vt:variant>
      <vt:variant>
        <vt:lpwstr/>
      </vt:variant>
      <vt:variant>
        <vt:lpwstr>_Toc126058288</vt:lpwstr>
      </vt:variant>
      <vt:variant>
        <vt:i4>1376304</vt:i4>
      </vt:variant>
      <vt:variant>
        <vt:i4>296</vt:i4>
      </vt:variant>
      <vt:variant>
        <vt:i4>0</vt:i4>
      </vt:variant>
      <vt:variant>
        <vt:i4>5</vt:i4>
      </vt:variant>
      <vt:variant>
        <vt:lpwstr/>
      </vt:variant>
      <vt:variant>
        <vt:lpwstr>_Toc126058287</vt:lpwstr>
      </vt:variant>
      <vt:variant>
        <vt:i4>1376304</vt:i4>
      </vt:variant>
      <vt:variant>
        <vt:i4>290</vt:i4>
      </vt:variant>
      <vt:variant>
        <vt:i4>0</vt:i4>
      </vt:variant>
      <vt:variant>
        <vt:i4>5</vt:i4>
      </vt:variant>
      <vt:variant>
        <vt:lpwstr/>
      </vt:variant>
      <vt:variant>
        <vt:lpwstr>_Toc126058286</vt:lpwstr>
      </vt:variant>
      <vt:variant>
        <vt:i4>1376304</vt:i4>
      </vt:variant>
      <vt:variant>
        <vt:i4>284</vt:i4>
      </vt:variant>
      <vt:variant>
        <vt:i4>0</vt:i4>
      </vt:variant>
      <vt:variant>
        <vt:i4>5</vt:i4>
      </vt:variant>
      <vt:variant>
        <vt:lpwstr/>
      </vt:variant>
      <vt:variant>
        <vt:lpwstr>_Toc126058285</vt:lpwstr>
      </vt:variant>
      <vt:variant>
        <vt:i4>1376304</vt:i4>
      </vt:variant>
      <vt:variant>
        <vt:i4>278</vt:i4>
      </vt:variant>
      <vt:variant>
        <vt:i4>0</vt:i4>
      </vt:variant>
      <vt:variant>
        <vt:i4>5</vt:i4>
      </vt:variant>
      <vt:variant>
        <vt:lpwstr/>
      </vt:variant>
      <vt:variant>
        <vt:lpwstr>_Toc126058284</vt:lpwstr>
      </vt:variant>
      <vt:variant>
        <vt:i4>1376304</vt:i4>
      </vt:variant>
      <vt:variant>
        <vt:i4>272</vt:i4>
      </vt:variant>
      <vt:variant>
        <vt:i4>0</vt:i4>
      </vt:variant>
      <vt:variant>
        <vt:i4>5</vt:i4>
      </vt:variant>
      <vt:variant>
        <vt:lpwstr/>
      </vt:variant>
      <vt:variant>
        <vt:lpwstr>_Toc126058283</vt:lpwstr>
      </vt:variant>
      <vt:variant>
        <vt:i4>1376304</vt:i4>
      </vt:variant>
      <vt:variant>
        <vt:i4>266</vt:i4>
      </vt:variant>
      <vt:variant>
        <vt:i4>0</vt:i4>
      </vt:variant>
      <vt:variant>
        <vt:i4>5</vt:i4>
      </vt:variant>
      <vt:variant>
        <vt:lpwstr/>
      </vt:variant>
      <vt:variant>
        <vt:lpwstr>_Toc126058282</vt:lpwstr>
      </vt:variant>
      <vt:variant>
        <vt:i4>1376304</vt:i4>
      </vt:variant>
      <vt:variant>
        <vt:i4>260</vt:i4>
      </vt:variant>
      <vt:variant>
        <vt:i4>0</vt:i4>
      </vt:variant>
      <vt:variant>
        <vt:i4>5</vt:i4>
      </vt:variant>
      <vt:variant>
        <vt:lpwstr/>
      </vt:variant>
      <vt:variant>
        <vt:lpwstr>_Toc126058281</vt:lpwstr>
      </vt:variant>
      <vt:variant>
        <vt:i4>1376304</vt:i4>
      </vt:variant>
      <vt:variant>
        <vt:i4>254</vt:i4>
      </vt:variant>
      <vt:variant>
        <vt:i4>0</vt:i4>
      </vt:variant>
      <vt:variant>
        <vt:i4>5</vt:i4>
      </vt:variant>
      <vt:variant>
        <vt:lpwstr/>
      </vt:variant>
      <vt:variant>
        <vt:lpwstr>_Toc126058280</vt:lpwstr>
      </vt:variant>
      <vt:variant>
        <vt:i4>1703984</vt:i4>
      </vt:variant>
      <vt:variant>
        <vt:i4>248</vt:i4>
      </vt:variant>
      <vt:variant>
        <vt:i4>0</vt:i4>
      </vt:variant>
      <vt:variant>
        <vt:i4>5</vt:i4>
      </vt:variant>
      <vt:variant>
        <vt:lpwstr/>
      </vt:variant>
      <vt:variant>
        <vt:lpwstr>_Toc126058279</vt:lpwstr>
      </vt:variant>
      <vt:variant>
        <vt:i4>1703984</vt:i4>
      </vt:variant>
      <vt:variant>
        <vt:i4>242</vt:i4>
      </vt:variant>
      <vt:variant>
        <vt:i4>0</vt:i4>
      </vt:variant>
      <vt:variant>
        <vt:i4>5</vt:i4>
      </vt:variant>
      <vt:variant>
        <vt:lpwstr/>
      </vt:variant>
      <vt:variant>
        <vt:lpwstr>_Toc126058278</vt:lpwstr>
      </vt:variant>
      <vt:variant>
        <vt:i4>1703984</vt:i4>
      </vt:variant>
      <vt:variant>
        <vt:i4>236</vt:i4>
      </vt:variant>
      <vt:variant>
        <vt:i4>0</vt:i4>
      </vt:variant>
      <vt:variant>
        <vt:i4>5</vt:i4>
      </vt:variant>
      <vt:variant>
        <vt:lpwstr/>
      </vt:variant>
      <vt:variant>
        <vt:lpwstr>_Toc126058277</vt:lpwstr>
      </vt:variant>
      <vt:variant>
        <vt:i4>1703984</vt:i4>
      </vt:variant>
      <vt:variant>
        <vt:i4>230</vt:i4>
      </vt:variant>
      <vt:variant>
        <vt:i4>0</vt:i4>
      </vt:variant>
      <vt:variant>
        <vt:i4>5</vt:i4>
      </vt:variant>
      <vt:variant>
        <vt:lpwstr/>
      </vt:variant>
      <vt:variant>
        <vt:lpwstr>_Toc126058276</vt:lpwstr>
      </vt:variant>
      <vt:variant>
        <vt:i4>1703984</vt:i4>
      </vt:variant>
      <vt:variant>
        <vt:i4>224</vt:i4>
      </vt:variant>
      <vt:variant>
        <vt:i4>0</vt:i4>
      </vt:variant>
      <vt:variant>
        <vt:i4>5</vt:i4>
      </vt:variant>
      <vt:variant>
        <vt:lpwstr/>
      </vt:variant>
      <vt:variant>
        <vt:lpwstr>_Toc126058275</vt:lpwstr>
      </vt:variant>
      <vt:variant>
        <vt:i4>1703984</vt:i4>
      </vt:variant>
      <vt:variant>
        <vt:i4>218</vt:i4>
      </vt:variant>
      <vt:variant>
        <vt:i4>0</vt:i4>
      </vt:variant>
      <vt:variant>
        <vt:i4>5</vt:i4>
      </vt:variant>
      <vt:variant>
        <vt:lpwstr/>
      </vt:variant>
      <vt:variant>
        <vt:lpwstr>_Toc126058274</vt:lpwstr>
      </vt:variant>
      <vt:variant>
        <vt:i4>1703984</vt:i4>
      </vt:variant>
      <vt:variant>
        <vt:i4>212</vt:i4>
      </vt:variant>
      <vt:variant>
        <vt:i4>0</vt:i4>
      </vt:variant>
      <vt:variant>
        <vt:i4>5</vt:i4>
      </vt:variant>
      <vt:variant>
        <vt:lpwstr/>
      </vt:variant>
      <vt:variant>
        <vt:lpwstr>_Toc126058273</vt:lpwstr>
      </vt:variant>
      <vt:variant>
        <vt:i4>1703984</vt:i4>
      </vt:variant>
      <vt:variant>
        <vt:i4>206</vt:i4>
      </vt:variant>
      <vt:variant>
        <vt:i4>0</vt:i4>
      </vt:variant>
      <vt:variant>
        <vt:i4>5</vt:i4>
      </vt:variant>
      <vt:variant>
        <vt:lpwstr/>
      </vt:variant>
      <vt:variant>
        <vt:lpwstr>_Toc126058272</vt:lpwstr>
      </vt:variant>
      <vt:variant>
        <vt:i4>1703984</vt:i4>
      </vt:variant>
      <vt:variant>
        <vt:i4>200</vt:i4>
      </vt:variant>
      <vt:variant>
        <vt:i4>0</vt:i4>
      </vt:variant>
      <vt:variant>
        <vt:i4>5</vt:i4>
      </vt:variant>
      <vt:variant>
        <vt:lpwstr/>
      </vt:variant>
      <vt:variant>
        <vt:lpwstr>_Toc126058271</vt:lpwstr>
      </vt:variant>
      <vt:variant>
        <vt:i4>1703984</vt:i4>
      </vt:variant>
      <vt:variant>
        <vt:i4>194</vt:i4>
      </vt:variant>
      <vt:variant>
        <vt:i4>0</vt:i4>
      </vt:variant>
      <vt:variant>
        <vt:i4>5</vt:i4>
      </vt:variant>
      <vt:variant>
        <vt:lpwstr/>
      </vt:variant>
      <vt:variant>
        <vt:lpwstr>_Toc126058270</vt:lpwstr>
      </vt:variant>
      <vt:variant>
        <vt:i4>1769520</vt:i4>
      </vt:variant>
      <vt:variant>
        <vt:i4>188</vt:i4>
      </vt:variant>
      <vt:variant>
        <vt:i4>0</vt:i4>
      </vt:variant>
      <vt:variant>
        <vt:i4>5</vt:i4>
      </vt:variant>
      <vt:variant>
        <vt:lpwstr/>
      </vt:variant>
      <vt:variant>
        <vt:lpwstr>_Toc126058269</vt:lpwstr>
      </vt:variant>
      <vt:variant>
        <vt:i4>1769520</vt:i4>
      </vt:variant>
      <vt:variant>
        <vt:i4>182</vt:i4>
      </vt:variant>
      <vt:variant>
        <vt:i4>0</vt:i4>
      </vt:variant>
      <vt:variant>
        <vt:i4>5</vt:i4>
      </vt:variant>
      <vt:variant>
        <vt:lpwstr/>
      </vt:variant>
      <vt:variant>
        <vt:lpwstr>_Toc126058268</vt:lpwstr>
      </vt:variant>
      <vt:variant>
        <vt:i4>1769520</vt:i4>
      </vt:variant>
      <vt:variant>
        <vt:i4>176</vt:i4>
      </vt:variant>
      <vt:variant>
        <vt:i4>0</vt:i4>
      </vt:variant>
      <vt:variant>
        <vt:i4>5</vt:i4>
      </vt:variant>
      <vt:variant>
        <vt:lpwstr/>
      </vt:variant>
      <vt:variant>
        <vt:lpwstr>_Toc126058267</vt:lpwstr>
      </vt:variant>
      <vt:variant>
        <vt:i4>1769520</vt:i4>
      </vt:variant>
      <vt:variant>
        <vt:i4>170</vt:i4>
      </vt:variant>
      <vt:variant>
        <vt:i4>0</vt:i4>
      </vt:variant>
      <vt:variant>
        <vt:i4>5</vt:i4>
      </vt:variant>
      <vt:variant>
        <vt:lpwstr/>
      </vt:variant>
      <vt:variant>
        <vt:lpwstr>_Toc126058266</vt:lpwstr>
      </vt:variant>
      <vt:variant>
        <vt:i4>1769520</vt:i4>
      </vt:variant>
      <vt:variant>
        <vt:i4>164</vt:i4>
      </vt:variant>
      <vt:variant>
        <vt:i4>0</vt:i4>
      </vt:variant>
      <vt:variant>
        <vt:i4>5</vt:i4>
      </vt:variant>
      <vt:variant>
        <vt:lpwstr/>
      </vt:variant>
      <vt:variant>
        <vt:lpwstr>_Toc126058265</vt:lpwstr>
      </vt:variant>
      <vt:variant>
        <vt:i4>1769520</vt:i4>
      </vt:variant>
      <vt:variant>
        <vt:i4>158</vt:i4>
      </vt:variant>
      <vt:variant>
        <vt:i4>0</vt:i4>
      </vt:variant>
      <vt:variant>
        <vt:i4>5</vt:i4>
      </vt:variant>
      <vt:variant>
        <vt:lpwstr/>
      </vt:variant>
      <vt:variant>
        <vt:lpwstr>_Toc126058264</vt:lpwstr>
      </vt:variant>
      <vt:variant>
        <vt:i4>1769520</vt:i4>
      </vt:variant>
      <vt:variant>
        <vt:i4>152</vt:i4>
      </vt:variant>
      <vt:variant>
        <vt:i4>0</vt:i4>
      </vt:variant>
      <vt:variant>
        <vt:i4>5</vt:i4>
      </vt:variant>
      <vt:variant>
        <vt:lpwstr/>
      </vt:variant>
      <vt:variant>
        <vt:lpwstr>_Toc126058263</vt:lpwstr>
      </vt:variant>
      <vt:variant>
        <vt:i4>1769520</vt:i4>
      </vt:variant>
      <vt:variant>
        <vt:i4>146</vt:i4>
      </vt:variant>
      <vt:variant>
        <vt:i4>0</vt:i4>
      </vt:variant>
      <vt:variant>
        <vt:i4>5</vt:i4>
      </vt:variant>
      <vt:variant>
        <vt:lpwstr/>
      </vt:variant>
      <vt:variant>
        <vt:lpwstr>_Toc126058262</vt:lpwstr>
      </vt:variant>
      <vt:variant>
        <vt:i4>1769520</vt:i4>
      </vt:variant>
      <vt:variant>
        <vt:i4>140</vt:i4>
      </vt:variant>
      <vt:variant>
        <vt:i4>0</vt:i4>
      </vt:variant>
      <vt:variant>
        <vt:i4>5</vt:i4>
      </vt:variant>
      <vt:variant>
        <vt:lpwstr/>
      </vt:variant>
      <vt:variant>
        <vt:lpwstr>_Toc126058261</vt:lpwstr>
      </vt:variant>
      <vt:variant>
        <vt:i4>1769520</vt:i4>
      </vt:variant>
      <vt:variant>
        <vt:i4>134</vt:i4>
      </vt:variant>
      <vt:variant>
        <vt:i4>0</vt:i4>
      </vt:variant>
      <vt:variant>
        <vt:i4>5</vt:i4>
      </vt:variant>
      <vt:variant>
        <vt:lpwstr/>
      </vt:variant>
      <vt:variant>
        <vt:lpwstr>_Toc126058260</vt:lpwstr>
      </vt:variant>
      <vt:variant>
        <vt:i4>1572912</vt:i4>
      </vt:variant>
      <vt:variant>
        <vt:i4>128</vt:i4>
      </vt:variant>
      <vt:variant>
        <vt:i4>0</vt:i4>
      </vt:variant>
      <vt:variant>
        <vt:i4>5</vt:i4>
      </vt:variant>
      <vt:variant>
        <vt:lpwstr/>
      </vt:variant>
      <vt:variant>
        <vt:lpwstr>_Toc126058259</vt:lpwstr>
      </vt:variant>
      <vt:variant>
        <vt:i4>1572912</vt:i4>
      </vt:variant>
      <vt:variant>
        <vt:i4>122</vt:i4>
      </vt:variant>
      <vt:variant>
        <vt:i4>0</vt:i4>
      </vt:variant>
      <vt:variant>
        <vt:i4>5</vt:i4>
      </vt:variant>
      <vt:variant>
        <vt:lpwstr/>
      </vt:variant>
      <vt:variant>
        <vt:lpwstr>_Toc126058258</vt:lpwstr>
      </vt:variant>
      <vt:variant>
        <vt:i4>1572912</vt:i4>
      </vt:variant>
      <vt:variant>
        <vt:i4>116</vt:i4>
      </vt:variant>
      <vt:variant>
        <vt:i4>0</vt:i4>
      </vt:variant>
      <vt:variant>
        <vt:i4>5</vt:i4>
      </vt:variant>
      <vt:variant>
        <vt:lpwstr/>
      </vt:variant>
      <vt:variant>
        <vt:lpwstr>_Toc126058257</vt:lpwstr>
      </vt:variant>
      <vt:variant>
        <vt:i4>1572912</vt:i4>
      </vt:variant>
      <vt:variant>
        <vt:i4>110</vt:i4>
      </vt:variant>
      <vt:variant>
        <vt:i4>0</vt:i4>
      </vt:variant>
      <vt:variant>
        <vt:i4>5</vt:i4>
      </vt:variant>
      <vt:variant>
        <vt:lpwstr/>
      </vt:variant>
      <vt:variant>
        <vt:lpwstr>_Toc126058256</vt:lpwstr>
      </vt:variant>
      <vt:variant>
        <vt:i4>1572912</vt:i4>
      </vt:variant>
      <vt:variant>
        <vt:i4>104</vt:i4>
      </vt:variant>
      <vt:variant>
        <vt:i4>0</vt:i4>
      </vt:variant>
      <vt:variant>
        <vt:i4>5</vt:i4>
      </vt:variant>
      <vt:variant>
        <vt:lpwstr/>
      </vt:variant>
      <vt:variant>
        <vt:lpwstr>_Toc126058255</vt:lpwstr>
      </vt:variant>
      <vt:variant>
        <vt:i4>1572912</vt:i4>
      </vt:variant>
      <vt:variant>
        <vt:i4>98</vt:i4>
      </vt:variant>
      <vt:variant>
        <vt:i4>0</vt:i4>
      </vt:variant>
      <vt:variant>
        <vt:i4>5</vt:i4>
      </vt:variant>
      <vt:variant>
        <vt:lpwstr/>
      </vt:variant>
      <vt:variant>
        <vt:lpwstr>_Toc126058254</vt:lpwstr>
      </vt:variant>
      <vt:variant>
        <vt:i4>1572912</vt:i4>
      </vt:variant>
      <vt:variant>
        <vt:i4>92</vt:i4>
      </vt:variant>
      <vt:variant>
        <vt:i4>0</vt:i4>
      </vt:variant>
      <vt:variant>
        <vt:i4>5</vt:i4>
      </vt:variant>
      <vt:variant>
        <vt:lpwstr/>
      </vt:variant>
      <vt:variant>
        <vt:lpwstr>_Toc126058253</vt:lpwstr>
      </vt:variant>
      <vt:variant>
        <vt:i4>1572912</vt:i4>
      </vt:variant>
      <vt:variant>
        <vt:i4>86</vt:i4>
      </vt:variant>
      <vt:variant>
        <vt:i4>0</vt:i4>
      </vt:variant>
      <vt:variant>
        <vt:i4>5</vt:i4>
      </vt:variant>
      <vt:variant>
        <vt:lpwstr/>
      </vt:variant>
      <vt:variant>
        <vt:lpwstr>_Toc126058252</vt:lpwstr>
      </vt:variant>
      <vt:variant>
        <vt:i4>1572912</vt:i4>
      </vt:variant>
      <vt:variant>
        <vt:i4>80</vt:i4>
      </vt:variant>
      <vt:variant>
        <vt:i4>0</vt:i4>
      </vt:variant>
      <vt:variant>
        <vt:i4>5</vt:i4>
      </vt:variant>
      <vt:variant>
        <vt:lpwstr/>
      </vt:variant>
      <vt:variant>
        <vt:lpwstr>_Toc126058251</vt:lpwstr>
      </vt:variant>
      <vt:variant>
        <vt:i4>1572912</vt:i4>
      </vt:variant>
      <vt:variant>
        <vt:i4>74</vt:i4>
      </vt:variant>
      <vt:variant>
        <vt:i4>0</vt:i4>
      </vt:variant>
      <vt:variant>
        <vt:i4>5</vt:i4>
      </vt:variant>
      <vt:variant>
        <vt:lpwstr/>
      </vt:variant>
      <vt:variant>
        <vt:lpwstr>_Toc126058250</vt:lpwstr>
      </vt:variant>
      <vt:variant>
        <vt:i4>1638448</vt:i4>
      </vt:variant>
      <vt:variant>
        <vt:i4>68</vt:i4>
      </vt:variant>
      <vt:variant>
        <vt:i4>0</vt:i4>
      </vt:variant>
      <vt:variant>
        <vt:i4>5</vt:i4>
      </vt:variant>
      <vt:variant>
        <vt:lpwstr/>
      </vt:variant>
      <vt:variant>
        <vt:lpwstr>_Toc126058249</vt:lpwstr>
      </vt:variant>
      <vt:variant>
        <vt:i4>1638448</vt:i4>
      </vt:variant>
      <vt:variant>
        <vt:i4>62</vt:i4>
      </vt:variant>
      <vt:variant>
        <vt:i4>0</vt:i4>
      </vt:variant>
      <vt:variant>
        <vt:i4>5</vt:i4>
      </vt:variant>
      <vt:variant>
        <vt:lpwstr/>
      </vt:variant>
      <vt:variant>
        <vt:lpwstr>_Toc126058248</vt:lpwstr>
      </vt:variant>
      <vt:variant>
        <vt:i4>1638448</vt:i4>
      </vt:variant>
      <vt:variant>
        <vt:i4>56</vt:i4>
      </vt:variant>
      <vt:variant>
        <vt:i4>0</vt:i4>
      </vt:variant>
      <vt:variant>
        <vt:i4>5</vt:i4>
      </vt:variant>
      <vt:variant>
        <vt:lpwstr/>
      </vt:variant>
      <vt:variant>
        <vt:lpwstr>_Toc126058247</vt:lpwstr>
      </vt:variant>
      <vt:variant>
        <vt:i4>1638448</vt:i4>
      </vt:variant>
      <vt:variant>
        <vt:i4>50</vt:i4>
      </vt:variant>
      <vt:variant>
        <vt:i4>0</vt:i4>
      </vt:variant>
      <vt:variant>
        <vt:i4>5</vt:i4>
      </vt:variant>
      <vt:variant>
        <vt:lpwstr/>
      </vt:variant>
      <vt:variant>
        <vt:lpwstr>_Toc126058246</vt:lpwstr>
      </vt:variant>
      <vt:variant>
        <vt:i4>1638448</vt:i4>
      </vt:variant>
      <vt:variant>
        <vt:i4>44</vt:i4>
      </vt:variant>
      <vt:variant>
        <vt:i4>0</vt:i4>
      </vt:variant>
      <vt:variant>
        <vt:i4>5</vt:i4>
      </vt:variant>
      <vt:variant>
        <vt:lpwstr/>
      </vt:variant>
      <vt:variant>
        <vt:lpwstr>_Toc126058245</vt:lpwstr>
      </vt:variant>
      <vt:variant>
        <vt:i4>1638448</vt:i4>
      </vt:variant>
      <vt:variant>
        <vt:i4>38</vt:i4>
      </vt:variant>
      <vt:variant>
        <vt:i4>0</vt:i4>
      </vt:variant>
      <vt:variant>
        <vt:i4>5</vt:i4>
      </vt:variant>
      <vt:variant>
        <vt:lpwstr/>
      </vt:variant>
      <vt:variant>
        <vt:lpwstr>_Toc126058244</vt:lpwstr>
      </vt:variant>
      <vt:variant>
        <vt:i4>1638448</vt:i4>
      </vt:variant>
      <vt:variant>
        <vt:i4>32</vt:i4>
      </vt:variant>
      <vt:variant>
        <vt:i4>0</vt:i4>
      </vt:variant>
      <vt:variant>
        <vt:i4>5</vt:i4>
      </vt:variant>
      <vt:variant>
        <vt:lpwstr/>
      </vt:variant>
      <vt:variant>
        <vt:lpwstr>_Toc126058243</vt:lpwstr>
      </vt:variant>
      <vt:variant>
        <vt:i4>1638448</vt:i4>
      </vt:variant>
      <vt:variant>
        <vt:i4>26</vt:i4>
      </vt:variant>
      <vt:variant>
        <vt:i4>0</vt:i4>
      </vt:variant>
      <vt:variant>
        <vt:i4>5</vt:i4>
      </vt:variant>
      <vt:variant>
        <vt:lpwstr/>
      </vt:variant>
      <vt:variant>
        <vt:lpwstr>_Toc126058242</vt:lpwstr>
      </vt:variant>
      <vt:variant>
        <vt:i4>1638448</vt:i4>
      </vt:variant>
      <vt:variant>
        <vt:i4>20</vt:i4>
      </vt:variant>
      <vt:variant>
        <vt:i4>0</vt:i4>
      </vt:variant>
      <vt:variant>
        <vt:i4>5</vt:i4>
      </vt:variant>
      <vt:variant>
        <vt:lpwstr/>
      </vt:variant>
      <vt:variant>
        <vt:lpwstr>_Toc126058241</vt:lpwstr>
      </vt:variant>
      <vt:variant>
        <vt:i4>1638448</vt:i4>
      </vt:variant>
      <vt:variant>
        <vt:i4>14</vt:i4>
      </vt:variant>
      <vt:variant>
        <vt:i4>0</vt:i4>
      </vt:variant>
      <vt:variant>
        <vt:i4>5</vt:i4>
      </vt:variant>
      <vt:variant>
        <vt:lpwstr/>
      </vt:variant>
      <vt:variant>
        <vt:lpwstr>_Toc126058240</vt:lpwstr>
      </vt:variant>
      <vt:variant>
        <vt:i4>1966128</vt:i4>
      </vt:variant>
      <vt:variant>
        <vt:i4>8</vt:i4>
      </vt:variant>
      <vt:variant>
        <vt:i4>0</vt:i4>
      </vt:variant>
      <vt:variant>
        <vt:i4>5</vt:i4>
      </vt:variant>
      <vt:variant>
        <vt:lpwstr/>
      </vt:variant>
      <vt:variant>
        <vt:lpwstr>_Toc126058239</vt:lpwstr>
      </vt:variant>
      <vt:variant>
        <vt:i4>1966128</vt:i4>
      </vt:variant>
      <vt:variant>
        <vt:i4>2</vt:i4>
      </vt:variant>
      <vt:variant>
        <vt:i4>0</vt:i4>
      </vt:variant>
      <vt:variant>
        <vt:i4>5</vt:i4>
      </vt:variant>
      <vt:variant>
        <vt:lpwstr/>
      </vt:variant>
      <vt:variant>
        <vt:lpwstr>_Toc126058238</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Elaine Williams</dc:creator>
  <cp:keywords/>
  <dc:description/>
  <cp:lastModifiedBy>Elaine Williams</cp:lastModifiedBy>
  <cp:revision>21</cp:revision>
  <cp:lastPrinted>2018-06-12T17:19:00Z</cp:lastPrinted>
  <dcterms:created xsi:type="dcterms:W3CDTF">2018-06-12T15:13:00Z</dcterms:created>
  <dcterms:modified xsi:type="dcterms:W3CDTF">2018-06-13T03:35:00Z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0x0101003616ABDC91B86041BFA872D1E1E79472</vt:lpwstr>
  </property>
  <property fmtid="{D5CDD505-2E9C-101B-9397-08002B2CF9AE}" pid="3" name="_dlc_DocIdItemGuid">
    <vt:lpwstr>ac4eab16-99d4-47c2-9e2a-add627f2e590</vt:lpwstr>
  </property>
</Properties>
</file>