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46920" w14:textId="1A659B63" w:rsidR="008E6504" w:rsidRPr="00CD02BE" w:rsidRDefault="008E6504" w:rsidP="008E6504">
      <w:pPr>
        <w:tabs>
          <w:tab w:val="center" w:pos="4680"/>
          <w:tab w:val="right" w:pos="9360"/>
        </w:tabs>
        <w:ind w:left="720" w:right="720" w:hanging="180"/>
        <w:rPr>
          <w:spacing w:val="20"/>
          <w:lang w:val="es-ES_tradnl"/>
        </w:rPr>
      </w:pPr>
      <w:r w:rsidRPr="00CD02BE">
        <w:rPr>
          <w:noProof/>
        </w:rPr>
        <w:drawing>
          <wp:anchor distT="0" distB="0" distL="114300" distR="114300" simplePos="0" relativeHeight="251663360" behindDoc="1" locked="0" layoutInCell="1" allowOverlap="1" wp14:anchorId="29D57D11" wp14:editId="383F0D69">
            <wp:simplePos x="0" y="0"/>
            <wp:positionH relativeFrom="column">
              <wp:posOffset>-309880</wp:posOffset>
            </wp:positionH>
            <wp:positionV relativeFrom="paragraph">
              <wp:posOffset>-147955</wp:posOffset>
            </wp:positionV>
            <wp:extent cx="1080135" cy="1080135"/>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135" cy="1080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41F94B" w14:textId="77777777" w:rsidR="008E6504" w:rsidRPr="00CD02BE" w:rsidRDefault="008E6504" w:rsidP="008E6504">
      <w:pPr>
        <w:pStyle w:val="Header"/>
        <w:ind w:left="720" w:right="720"/>
        <w:rPr>
          <w:color w:val="808080"/>
          <w:lang w:val="es-ES_tradnl"/>
        </w:rPr>
      </w:pPr>
      <w:r w:rsidRPr="00CD02BE">
        <w:rPr>
          <w:color w:val="808080"/>
          <w:spacing w:val="20"/>
          <w:lang w:val="es-ES_tradnl"/>
        </w:rPr>
        <w:t xml:space="preserve">              GOBIERNO DE PUERTO RICO</w:t>
      </w:r>
    </w:p>
    <w:p w14:paraId="0F059814" w14:textId="3C985977" w:rsidR="008E6504" w:rsidRPr="00CD02BE" w:rsidRDefault="008E6504" w:rsidP="008E6504">
      <w:pPr>
        <w:pStyle w:val="Header"/>
        <w:ind w:left="720" w:right="720" w:hanging="90"/>
        <w:rPr>
          <w:color w:val="808080"/>
          <w:spacing w:val="20"/>
          <w:lang w:val="es-ES_tradnl"/>
        </w:rPr>
      </w:pPr>
      <w:r w:rsidRPr="00CD02BE">
        <w:rPr>
          <w:noProof/>
        </w:rPr>
        <mc:AlternateContent>
          <mc:Choice Requires="wps">
            <w:drawing>
              <wp:anchor distT="4294967294" distB="4294967294" distL="114300" distR="114300" simplePos="0" relativeHeight="251664384" behindDoc="0" locked="0" layoutInCell="1" allowOverlap="1" wp14:anchorId="7E2BADF8" wp14:editId="1CF9F77E">
                <wp:simplePos x="0" y="0"/>
                <wp:positionH relativeFrom="column">
                  <wp:posOffset>784860</wp:posOffset>
                </wp:positionH>
                <wp:positionV relativeFrom="paragraph">
                  <wp:posOffset>50799</wp:posOffset>
                </wp:positionV>
                <wp:extent cx="4914900" cy="0"/>
                <wp:effectExtent l="0" t="0" r="0" b="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4914900" cy="0"/>
                        </a:xfrm>
                        <a:prstGeom prst="line">
                          <a:avLst/>
                        </a:prstGeom>
                        <a:noFill/>
                        <a:ln w="6350" cap="flat" cmpd="sng" algn="ctr">
                          <a:solidFill>
                            <a:sysClr val="window" lastClr="FFFFFF">
                              <a:lumMod val="50000"/>
                            </a:sysClr>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5C2E180" id="Straight Connector 21"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Pw7+AEAANkDAAAOAAAAZHJzL2Uyb0RvYy54bWysU8FuGyEQvVfqPyDuzdpuEiUrr3Ow5V7S&#10;1pLTD5iw7C4qMIghXvvvO7Cxk7a3qhwQA7zHzJvH8uHorDjoSAZ9I+dXMym0V9ga3zfyx9P2050U&#10;lMC3YNHrRp40yYfVxw/LMdR6gQPaVkfBJJ7qMTRySCnUVUVq0A7oCoP2fNhhdJA4jH3VRhiZ3dlq&#10;MZvdViPGNkRUmoh3N9OhXBX+rtMqfe860knYRnJuqcyxzM95rlZLqPsIYTDqNQ34hywcGM+PXqg2&#10;kEC8RPMXlTMqImGXrhS6CrvOKF1q4Grmsz+q2Q8QdKmFxaFwkYn+H636dthFYdpGLuZSeHDco32K&#10;YPohiTV6zwpiFHzISo2Bagas/S7mWtXR78Mjqp8kPK4H8L0uGT+dArMURPUbJAcUJvCxiy6TsATi&#10;WPpxuvRDH5NQvHl9P7++n3Hb1PmsgvoMDJHSF41O5EUjrfFZKqjh8EiJk+Wr5yt52+PWWFvabb0Y&#10;G3n7+SYzA5uus5B46QLLQL6XAmzPblYpFkZCa9qMzjx0orWN4gBsKPZhi6MUFijxZiO3ZRSQfXFf&#10;sZ3u3cx4ZAE5pwk/Ld/z5lw3QMOEKE9O5nQm8Q+xxjXyLvOciazP6eji8deK3/TNq2dsT7uYX80R&#10;+6c8+ur1bND3cbn19iNXvwAAAP//AwBQSwMEFAAGAAgAAAAhABUDXMrYAAAABwEAAA8AAABkcnMv&#10;ZG93bnJldi54bWxMj8FOwzAQRO9I/IO1lbhRu4WGJI1TISTEmZYDRzfeJoF4HcVum/D1LL2U49OM&#10;Zt8Wm9F14oRDaD1pWMwVCKTK25ZqDR+71/sURIiGrOk8oYYJA2zK25vC5Naf6R1P21gLHqGQGw1N&#10;jH0uZagadCbMfY/E2cEPzkTGoZZ2MGced51cKpVIZ1riC43p8aXB6nt7dBqQkjq8fe2yT0Wrn5UK&#10;02M2TlrfzcbnNYiIY7yW4U+f1aFkp70/kg2iY14+JFzVkPJLnKfZE/P+wrIs5H//8hcAAP//AwBQ&#10;SwECLQAUAAYACAAAACEAtoM4kv4AAADhAQAAEwAAAAAAAAAAAAAAAAAAAAAAW0NvbnRlbnRfVHlw&#10;ZXNdLnhtbFBLAQItABQABgAIAAAAIQA4/SH/1gAAAJQBAAALAAAAAAAAAAAAAAAAAC8BAABfcmVs&#10;cy8ucmVsc1BLAQItABQABgAIAAAAIQBV7Pw7+AEAANkDAAAOAAAAAAAAAAAAAAAAAC4CAABkcnMv&#10;ZTJvRG9jLnhtbFBLAQItABQABgAIAAAAIQAVA1zK2AAAAAcBAAAPAAAAAAAAAAAAAAAAAFIEAABk&#10;cnMvZG93bnJldi54bWxQSwUGAAAAAAQABADzAAAAVwUAAAAA&#10;" strokecolor="#7f7f7f" strokeweight=".5pt">
                <v:stroke joinstyle="miter"/>
              </v:line>
            </w:pict>
          </mc:Fallback>
        </mc:AlternateContent>
      </w:r>
      <w:r w:rsidRPr="00CD02BE">
        <w:rPr>
          <w:color w:val="808080"/>
          <w:spacing w:val="20"/>
          <w:lang w:val="es-ES_tradnl"/>
        </w:rPr>
        <w:t xml:space="preserve">  </w:t>
      </w:r>
    </w:p>
    <w:p w14:paraId="64A7E4F8" w14:textId="77777777" w:rsidR="008E6504" w:rsidRPr="00CD02BE" w:rsidRDefault="008E6504" w:rsidP="008E6504">
      <w:pPr>
        <w:pStyle w:val="Header"/>
        <w:ind w:left="720" w:right="720"/>
        <w:rPr>
          <w:color w:val="808080"/>
          <w:spacing w:val="20"/>
          <w:lang w:val="es-ES_tradnl"/>
        </w:rPr>
      </w:pPr>
      <w:r w:rsidRPr="00CD02BE">
        <w:rPr>
          <w:color w:val="808080"/>
          <w:spacing w:val="20"/>
          <w:lang w:val="es-ES_tradnl"/>
        </w:rPr>
        <w:t xml:space="preserve">                 DEPARTAMENTO DE EDUCACIÓN</w:t>
      </w:r>
    </w:p>
    <w:p w14:paraId="1807F6A8" w14:textId="77777777" w:rsidR="008E6504" w:rsidRPr="00CD02BE" w:rsidRDefault="008E6504" w:rsidP="008E6504">
      <w:pPr>
        <w:pStyle w:val="Header"/>
        <w:ind w:left="720" w:right="720"/>
        <w:rPr>
          <w:color w:val="808080"/>
          <w:spacing w:val="20"/>
          <w:lang w:val="es-ES_tradnl"/>
        </w:rPr>
      </w:pPr>
      <w:r w:rsidRPr="00CD02BE">
        <w:rPr>
          <w:color w:val="808080"/>
          <w:spacing w:val="20"/>
          <w:lang w:val="es-ES_tradnl"/>
        </w:rPr>
        <w:t xml:space="preserve">                 Secretaría Asuntos Académicos </w:t>
      </w:r>
    </w:p>
    <w:p w14:paraId="048E487A" w14:textId="77777777" w:rsidR="008E6504" w:rsidRPr="00CD02BE" w:rsidRDefault="008E6504" w:rsidP="008E6504">
      <w:pPr>
        <w:pStyle w:val="Header"/>
        <w:ind w:left="720" w:right="720"/>
        <w:rPr>
          <w:lang w:val="es-ES_tradnl"/>
        </w:rPr>
      </w:pPr>
    </w:p>
    <w:p w14:paraId="617F21B2" w14:textId="77777777" w:rsidR="008E6504" w:rsidRPr="00CD02BE" w:rsidRDefault="008E6504" w:rsidP="008E6504">
      <w:pPr>
        <w:pStyle w:val="Title"/>
        <w:tabs>
          <w:tab w:val="left" w:pos="120"/>
          <w:tab w:val="left" w:pos="2280"/>
          <w:tab w:val="left" w:pos="2400"/>
          <w:tab w:val="left" w:pos="2520"/>
          <w:tab w:val="left" w:pos="2640"/>
        </w:tabs>
        <w:ind w:left="720" w:right="720"/>
        <w:rPr>
          <w:rFonts w:ascii="Times New Roman" w:hAnsi="Times New Roman" w:cs="Times New Roman"/>
          <w:szCs w:val="24"/>
          <w:lang w:val="es-ES_tradnl"/>
        </w:rPr>
      </w:pPr>
    </w:p>
    <w:p w14:paraId="653C9E67" w14:textId="77777777" w:rsidR="008E6504" w:rsidRPr="00CD02BE" w:rsidRDefault="008E6504" w:rsidP="008E6504">
      <w:pPr>
        <w:pStyle w:val="Title"/>
        <w:tabs>
          <w:tab w:val="left" w:pos="120"/>
          <w:tab w:val="left" w:pos="2280"/>
          <w:tab w:val="left" w:pos="2400"/>
          <w:tab w:val="left" w:pos="2520"/>
          <w:tab w:val="left" w:pos="2640"/>
        </w:tabs>
        <w:ind w:left="720" w:right="720"/>
        <w:rPr>
          <w:rFonts w:ascii="Times New Roman" w:hAnsi="Times New Roman" w:cs="Times New Roman"/>
          <w:szCs w:val="24"/>
          <w:lang w:val="es-ES_tradnl"/>
        </w:rPr>
      </w:pPr>
    </w:p>
    <w:p w14:paraId="6195AF1B" w14:textId="77777777" w:rsidR="008E6504" w:rsidRPr="00CD02BE" w:rsidRDefault="008E6504" w:rsidP="008E6504">
      <w:pPr>
        <w:pStyle w:val="Title"/>
        <w:tabs>
          <w:tab w:val="left" w:pos="5340"/>
        </w:tabs>
        <w:ind w:right="720"/>
        <w:jc w:val="left"/>
        <w:rPr>
          <w:rFonts w:ascii="Times New Roman" w:hAnsi="Times New Roman" w:cs="Times New Roman"/>
          <w:i/>
          <w:szCs w:val="24"/>
          <w:lang w:val="es-ES_tradnl"/>
        </w:rPr>
      </w:pPr>
    </w:p>
    <w:p w14:paraId="466B88E8" w14:textId="77777777" w:rsidR="008E6504" w:rsidRPr="00CD02BE" w:rsidRDefault="008E6504" w:rsidP="008E6504">
      <w:pPr>
        <w:pStyle w:val="Title"/>
        <w:tabs>
          <w:tab w:val="left" w:pos="5340"/>
        </w:tabs>
        <w:ind w:left="720" w:right="720"/>
        <w:rPr>
          <w:rFonts w:ascii="Times New Roman" w:hAnsi="Times New Roman" w:cs="Times New Roman"/>
          <w:szCs w:val="24"/>
          <w:lang w:val="es-ES_tradnl"/>
        </w:rPr>
      </w:pPr>
      <w:r w:rsidRPr="00CD02BE">
        <w:rPr>
          <w:rFonts w:ascii="Times New Roman" w:hAnsi="Times New Roman" w:cs="Times New Roman"/>
          <w:szCs w:val="24"/>
          <w:lang w:val="es-ES_tradnl"/>
        </w:rPr>
        <w:t xml:space="preserve">  </w:t>
      </w:r>
    </w:p>
    <w:p w14:paraId="292D920D" w14:textId="77777777" w:rsidR="008E6504" w:rsidRPr="00CD02BE" w:rsidRDefault="008E6504" w:rsidP="008E6504">
      <w:pPr>
        <w:pStyle w:val="Title"/>
        <w:ind w:left="720" w:right="720"/>
        <w:rPr>
          <w:rFonts w:ascii="Times New Roman" w:hAnsi="Times New Roman" w:cs="Times New Roman"/>
          <w:szCs w:val="24"/>
          <w:lang w:val="es-ES_tradnl"/>
        </w:rPr>
      </w:pPr>
      <w:bookmarkStart w:id="0" w:name="_Hlk16157127"/>
      <w:bookmarkStart w:id="1" w:name="_Hlk16156972"/>
      <w:r w:rsidRPr="00CD02BE">
        <w:rPr>
          <w:rFonts w:ascii="Times New Roman" w:hAnsi="Times New Roman" w:cs="Times New Roman"/>
          <w:szCs w:val="24"/>
          <w:lang w:val="es-ES_tradnl"/>
        </w:rPr>
        <w:t>SOLICITUD DE PROPUESTAS PARA LA CREACIÓN DE THINKING LABS: ESPACIOS DE APRENDIZAJE</w:t>
      </w:r>
      <w:bookmarkStart w:id="2" w:name="_Hlk2574628"/>
      <w:r w:rsidRPr="00CD02BE">
        <w:rPr>
          <w:rFonts w:ascii="Times New Roman" w:hAnsi="Times New Roman" w:cs="Times New Roman"/>
          <w:szCs w:val="24"/>
          <w:lang w:val="es-ES_tradnl"/>
        </w:rPr>
        <w:t xml:space="preserve"> E INNOVACIÓN</w:t>
      </w:r>
      <w:bookmarkEnd w:id="2"/>
      <w:r w:rsidRPr="00CD02BE">
        <w:rPr>
          <w:rFonts w:ascii="Times New Roman" w:hAnsi="Times New Roman" w:cs="Times New Roman"/>
          <w:szCs w:val="24"/>
          <w:lang w:val="es-ES_tradnl"/>
        </w:rPr>
        <w:t xml:space="preserve"> EN ESCUELAS DEL DEPARTAMENTO DE EDUCACIÓN DE PUERTO RICO</w:t>
      </w:r>
    </w:p>
    <w:bookmarkEnd w:id="0"/>
    <w:p w14:paraId="5448C135" w14:textId="77777777" w:rsidR="008E6504" w:rsidRPr="00CD02BE" w:rsidRDefault="008E6504" w:rsidP="008E6504">
      <w:pPr>
        <w:pStyle w:val="Title"/>
        <w:ind w:left="720" w:right="720"/>
        <w:rPr>
          <w:rFonts w:ascii="Times New Roman" w:hAnsi="Times New Roman" w:cs="Times New Roman"/>
          <w:i/>
          <w:szCs w:val="24"/>
          <w:lang w:val="es-ES_tradnl"/>
        </w:rPr>
      </w:pPr>
      <w:r w:rsidRPr="00CD02BE">
        <w:rPr>
          <w:rFonts w:ascii="Times New Roman" w:hAnsi="Times New Roman" w:cs="Times New Roman"/>
          <w:i/>
          <w:szCs w:val="24"/>
          <w:lang w:val="es-ES_tradnl"/>
        </w:rPr>
        <w:t xml:space="preserve"> </w:t>
      </w:r>
    </w:p>
    <w:p w14:paraId="0628F459" w14:textId="77777777" w:rsidR="008E6504" w:rsidRPr="00CD02BE" w:rsidRDefault="008E6504" w:rsidP="008E6504">
      <w:pPr>
        <w:pStyle w:val="Title"/>
        <w:ind w:left="720" w:right="720"/>
        <w:jc w:val="left"/>
        <w:rPr>
          <w:rFonts w:ascii="Times New Roman" w:hAnsi="Times New Roman" w:cs="Times New Roman"/>
          <w:szCs w:val="24"/>
          <w:lang w:val="es-ES_tradnl"/>
        </w:rPr>
      </w:pPr>
    </w:p>
    <w:p w14:paraId="6C32AD48" w14:textId="77777777" w:rsidR="008E6504" w:rsidRPr="00CD02BE" w:rsidRDefault="008E6504" w:rsidP="008E6504">
      <w:pPr>
        <w:pStyle w:val="Title"/>
        <w:ind w:left="720" w:right="720"/>
        <w:jc w:val="left"/>
        <w:rPr>
          <w:rFonts w:ascii="Times New Roman" w:hAnsi="Times New Roman" w:cs="Times New Roman"/>
          <w:szCs w:val="24"/>
          <w:lang w:val="es-ES_tradnl"/>
        </w:rPr>
      </w:pPr>
      <w:r w:rsidRPr="00CD02BE">
        <w:rPr>
          <w:rFonts w:ascii="Times New Roman" w:hAnsi="Times New Roman" w:cs="Times New Roman"/>
          <w:szCs w:val="24"/>
          <w:lang w:val="es-ES_tradnl"/>
        </w:rPr>
        <w:t xml:space="preserve">                                          </w:t>
      </w:r>
    </w:p>
    <w:p w14:paraId="6F2E90C6" w14:textId="77777777" w:rsidR="008E6504" w:rsidRPr="00CD02BE" w:rsidRDefault="008E6504" w:rsidP="008E6504">
      <w:pPr>
        <w:pStyle w:val="Title"/>
        <w:ind w:left="720" w:right="720"/>
        <w:jc w:val="left"/>
        <w:rPr>
          <w:rFonts w:ascii="Times New Roman" w:hAnsi="Times New Roman" w:cs="Times New Roman"/>
          <w:szCs w:val="24"/>
          <w:lang w:val="es-PR"/>
        </w:rPr>
      </w:pPr>
    </w:p>
    <w:p w14:paraId="6874F23D" w14:textId="77777777" w:rsidR="008E6504" w:rsidRPr="00CD02BE" w:rsidRDefault="008E6504" w:rsidP="008E6504">
      <w:pPr>
        <w:pStyle w:val="Title"/>
        <w:ind w:left="720" w:right="720"/>
        <w:rPr>
          <w:rFonts w:ascii="Times New Roman" w:hAnsi="Times New Roman" w:cs="Times New Roman"/>
          <w:b w:val="0"/>
          <w:szCs w:val="24"/>
          <w:lang w:val="es-ES_tradnl"/>
        </w:rPr>
      </w:pPr>
      <w:r w:rsidRPr="00CD02BE">
        <w:rPr>
          <w:rFonts w:ascii="Times New Roman" w:hAnsi="Times New Roman" w:cs="Times New Roman"/>
          <w:b w:val="0"/>
          <w:szCs w:val="24"/>
          <w:lang w:val="es-ES_tradnl"/>
        </w:rPr>
        <w:t>(La aprobación de propuestas estará sujeta a la disponibilidad de fondos.)</w:t>
      </w:r>
    </w:p>
    <w:p w14:paraId="697E072B" w14:textId="77777777" w:rsidR="008E6504" w:rsidRPr="00CD02BE" w:rsidRDefault="008E6504" w:rsidP="008E6504">
      <w:pPr>
        <w:pStyle w:val="Title"/>
        <w:ind w:left="720" w:right="720"/>
        <w:jc w:val="left"/>
        <w:rPr>
          <w:rFonts w:ascii="Times New Roman" w:hAnsi="Times New Roman" w:cs="Times New Roman"/>
          <w:szCs w:val="24"/>
          <w:lang w:val="es-ES_tradnl"/>
        </w:rPr>
      </w:pPr>
    </w:p>
    <w:p w14:paraId="22E5E3E0" w14:textId="77777777" w:rsidR="008E6504" w:rsidRPr="00CD02BE" w:rsidRDefault="008E6504" w:rsidP="008E6504">
      <w:pPr>
        <w:pStyle w:val="Title"/>
        <w:ind w:left="720" w:right="720"/>
        <w:jc w:val="left"/>
        <w:rPr>
          <w:rFonts w:ascii="Times New Roman" w:hAnsi="Times New Roman" w:cs="Times New Roman"/>
          <w:szCs w:val="24"/>
          <w:lang w:val="es-ES_tradnl"/>
        </w:rPr>
      </w:pPr>
    </w:p>
    <w:p w14:paraId="6863C763" w14:textId="77777777" w:rsidR="008E6504" w:rsidRPr="00CD02BE" w:rsidRDefault="008E6504" w:rsidP="008E6504">
      <w:pPr>
        <w:ind w:left="720" w:right="720"/>
        <w:jc w:val="center"/>
        <w:rPr>
          <w:lang w:val="es-ES_tradnl"/>
        </w:rPr>
      </w:pPr>
    </w:p>
    <w:p w14:paraId="56E517F3" w14:textId="77777777" w:rsidR="008E6504" w:rsidRPr="00CD02BE" w:rsidRDefault="008E6504" w:rsidP="008E6504">
      <w:pPr>
        <w:ind w:left="720" w:right="720"/>
        <w:rPr>
          <w:lang w:val="es-ES_tradnl"/>
        </w:rPr>
      </w:pPr>
    </w:p>
    <w:p w14:paraId="2DD4B034" w14:textId="77777777" w:rsidR="008E6504" w:rsidRPr="00CD02BE" w:rsidRDefault="008E6504" w:rsidP="008E6504">
      <w:pPr>
        <w:ind w:left="720" w:right="720"/>
        <w:jc w:val="center"/>
        <w:rPr>
          <w:lang w:val="es-ES_tradnl"/>
        </w:rPr>
      </w:pPr>
    </w:p>
    <w:p w14:paraId="53787615" w14:textId="77777777" w:rsidR="008E6504" w:rsidRPr="00CD02BE" w:rsidRDefault="008E6504" w:rsidP="008E6504">
      <w:pPr>
        <w:ind w:left="720" w:right="720"/>
        <w:jc w:val="center"/>
        <w:rPr>
          <w:lang w:val="es-ES_tradnl"/>
        </w:rPr>
      </w:pPr>
    </w:p>
    <w:p w14:paraId="4F56F080" w14:textId="063F2DB6" w:rsidR="008E6504" w:rsidRPr="00CD02BE" w:rsidRDefault="008E6504" w:rsidP="008E6504">
      <w:pPr>
        <w:pStyle w:val="CM14"/>
        <w:pBdr>
          <w:top w:val="single" w:sz="4" w:space="1" w:color="auto"/>
          <w:left w:val="single" w:sz="4" w:space="4" w:color="auto"/>
          <w:bottom w:val="single" w:sz="4" w:space="1" w:color="auto"/>
          <w:right w:val="single" w:sz="4" w:space="4" w:color="auto"/>
        </w:pBdr>
        <w:ind w:left="720" w:right="720"/>
        <w:jc w:val="both"/>
        <w:rPr>
          <w:rFonts w:ascii="Times New Roman" w:hAnsi="Times New Roman" w:cs="Times New Roman"/>
          <w:lang w:val="es-ES_tradnl"/>
        </w:rPr>
      </w:pPr>
      <w:r w:rsidRPr="00CD02BE">
        <w:rPr>
          <w:rFonts w:ascii="Times New Roman" w:hAnsi="Times New Roman" w:cs="Times New Roman"/>
          <w:lang w:val="es-ES_tradnl"/>
        </w:rPr>
        <w:t xml:space="preserve">La fecha límite para someter las propuestas es el </w:t>
      </w:r>
      <w:r w:rsidR="00FC2DD4" w:rsidRPr="00FC2DD4">
        <w:rPr>
          <w:rFonts w:ascii="Times New Roman" w:hAnsi="Times New Roman" w:cs="Times New Roman"/>
          <w:b/>
          <w:bCs/>
          <w:lang w:val="es-ES_tradnl"/>
        </w:rPr>
        <w:t>27 de septiembre de 2019</w:t>
      </w:r>
      <w:r w:rsidRPr="00CD02BE">
        <w:rPr>
          <w:rFonts w:ascii="Times New Roman" w:hAnsi="Times New Roman" w:cs="Times New Roman"/>
          <w:lang w:val="es-ES_tradnl"/>
        </w:rPr>
        <w:t xml:space="preserve"> en o antes de las </w:t>
      </w:r>
      <w:r w:rsidRPr="00FC2DD4">
        <w:rPr>
          <w:rFonts w:ascii="Times New Roman" w:hAnsi="Times New Roman" w:cs="Times New Roman"/>
          <w:b/>
          <w:bCs/>
          <w:lang w:val="es-ES_tradnl"/>
        </w:rPr>
        <w:t>4:30 p</w:t>
      </w:r>
      <w:r w:rsidR="00FC2DD4">
        <w:rPr>
          <w:rFonts w:ascii="Times New Roman" w:hAnsi="Times New Roman" w:cs="Times New Roman"/>
          <w:b/>
          <w:bCs/>
          <w:lang w:val="es-ES_tradnl"/>
        </w:rPr>
        <w:t>.</w:t>
      </w:r>
      <w:r w:rsidRPr="00FC2DD4">
        <w:rPr>
          <w:rFonts w:ascii="Times New Roman" w:hAnsi="Times New Roman" w:cs="Times New Roman"/>
          <w:b/>
          <w:bCs/>
          <w:lang w:val="es-ES_tradnl"/>
        </w:rPr>
        <w:t>m</w:t>
      </w:r>
      <w:r w:rsidR="00FC2DD4">
        <w:rPr>
          <w:rFonts w:ascii="Times New Roman" w:hAnsi="Times New Roman" w:cs="Times New Roman"/>
          <w:b/>
          <w:bCs/>
          <w:lang w:val="es-ES_tradnl"/>
        </w:rPr>
        <w:t>.</w:t>
      </w:r>
      <w:r w:rsidRPr="00CD02BE">
        <w:rPr>
          <w:rFonts w:ascii="Times New Roman" w:hAnsi="Times New Roman" w:cs="Times New Roman"/>
          <w:lang w:val="es-ES_tradnl"/>
        </w:rPr>
        <w:t xml:space="preserve"> </w:t>
      </w:r>
      <w:r w:rsidR="00AA1E5A">
        <w:rPr>
          <w:rFonts w:ascii="Times New Roman" w:hAnsi="Times New Roman" w:cs="Times New Roman"/>
          <w:lang w:val="es-ES_tradnl"/>
        </w:rPr>
        <w:t xml:space="preserve">en </w:t>
      </w:r>
      <w:r w:rsidRPr="00CD02BE">
        <w:rPr>
          <w:rFonts w:ascii="Times New Roman" w:hAnsi="Times New Roman" w:cs="Times New Roman"/>
          <w:lang w:val="es-ES_tradnl"/>
        </w:rPr>
        <w:t>el Correo de la Secretaria Auxiliar de Asuntos Federales (SAAF). Se aceptarán propuestas entregadas a la mano en el Correo de la SAAF, o utilizando el sistema de entrega del correo federal o privado, que estén debidamente radicadas en la fecha y hora antes indicada.</w:t>
      </w:r>
    </w:p>
    <w:bookmarkEnd w:id="1"/>
    <w:p w14:paraId="2F84E273" w14:textId="4706E866" w:rsidR="008E6504" w:rsidRPr="00CD02BE" w:rsidRDefault="008E6504" w:rsidP="00FC2DD4">
      <w:pPr>
        <w:pStyle w:val="BodyText"/>
        <w:ind w:right="720"/>
        <w:rPr>
          <w:b/>
          <w:lang w:val="es-ES_tradnl"/>
        </w:rPr>
      </w:pPr>
    </w:p>
    <w:p w14:paraId="6F0E7D2C" w14:textId="2102A9FE" w:rsidR="008E6504" w:rsidRDefault="008E6504" w:rsidP="008E6504">
      <w:pPr>
        <w:pStyle w:val="BodyText"/>
        <w:ind w:left="720" w:right="720"/>
        <w:jc w:val="center"/>
        <w:rPr>
          <w:b/>
          <w:lang w:val="es-ES_tradnl"/>
        </w:rPr>
      </w:pPr>
    </w:p>
    <w:p w14:paraId="7E402B71" w14:textId="7ECF9AC3" w:rsidR="00D61BE6" w:rsidRDefault="00D61BE6" w:rsidP="008E6504">
      <w:pPr>
        <w:pStyle w:val="BodyText"/>
        <w:ind w:left="720" w:right="720"/>
        <w:jc w:val="center"/>
        <w:rPr>
          <w:b/>
          <w:lang w:val="es-ES_tradnl"/>
        </w:rPr>
      </w:pPr>
    </w:p>
    <w:p w14:paraId="7D712FD6" w14:textId="7A450E76" w:rsidR="00D61BE6" w:rsidRDefault="00D61BE6" w:rsidP="008E6504">
      <w:pPr>
        <w:pStyle w:val="BodyText"/>
        <w:ind w:left="720" w:right="720"/>
        <w:jc w:val="center"/>
        <w:rPr>
          <w:b/>
          <w:lang w:val="es-ES_tradnl"/>
        </w:rPr>
      </w:pPr>
    </w:p>
    <w:p w14:paraId="4648D075" w14:textId="727201A0" w:rsidR="00D61BE6" w:rsidRDefault="00D61BE6" w:rsidP="008E6504">
      <w:pPr>
        <w:pStyle w:val="BodyText"/>
        <w:ind w:left="720" w:right="720"/>
        <w:jc w:val="center"/>
        <w:rPr>
          <w:b/>
          <w:lang w:val="es-ES_tradnl"/>
        </w:rPr>
      </w:pPr>
    </w:p>
    <w:p w14:paraId="1719606D" w14:textId="77777777" w:rsidR="00D61BE6" w:rsidRPr="00CD02BE" w:rsidRDefault="00D61BE6" w:rsidP="008E6504">
      <w:pPr>
        <w:pStyle w:val="BodyText"/>
        <w:ind w:left="720" w:right="720"/>
        <w:jc w:val="center"/>
        <w:rPr>
          <w:b/>
          <w:lang w:val="es-ES_tradnl"/>
        </w:rPr>
      </w:pPr>
    </w:p>
    <w:p w14:paraId="17F01565" w14:textId="15173782" w:rsidR="008E6504" w:rsidRPr="00CD02BE" w:rsidRDefault="008E6504" w:rsidP="008E6504">
      <w:pPr>
        <w:pStyle w:val="BodyText"/>
        <w:ind w:left="720" w:right="720"/>
        <w:rPr>
          <w:b/>
          <w:lang w:val="es-ES_tradnl"/>
        </w:rPr>
      </w:pPr>
      <w:r w:rsidRPr="00CD02BE">
        <w:rPr>
          <w:noProof/>
        </w:rPr>
        <mc:AlternateContent>
          <mc:Choice Requires="wps">
            <w:drawing>
              <wp:anchor distT="0" distB="0" distL="114300" distR="114300" simplePos="0" relativeHeight="251659264" behindDoc="1" locked="0" layoutInCell="1" allowOverlap="1" wp14:anchorId="6CBDF728" wp14:editId="332B0979">
                <wp:simplePos x="0" y="0"/>
                <wp:positionH relativeFrom="column">
                  <wp:posOffset>-309880</wp:posOffset>
                </wp:positionH>
                <wp:positionV relativeFrom="paragraph">
                  <wp:posOffset>272415</wp:posOffset>
                </wp:positionV>
                <wp:extent cx="1828800" cy="758825"/>
                <wp:effectExtent l="0" t="0" r="0" b="317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828800" cy="758825"/>
                        </a:xfrm>
                        <a:prstGeom prst="rect">
                          <a:avLst/>
                        </a:prstGeom>
                        <a:noFill/>
                        <a:ln>
                          <a:noFill/>
                        </a:ln>
                        <a:effectLst/>
                        <a:extLst>
                          <a:ext uri="{C572A759-6A51-4108-AA02-DFA0A04FC94B}"/>
                        </a:extLst>
                      </wps:spPr>
                      <wps:txbx>
                        <w:txbxContent>
                          <w:p w14:paraId="4A13040F" w14:textId="77777777" w:rsidR="000204B2" w:rsidRPr="0023633A" w:rsidRDefault="000204B2" w:rsidP="008E6504">
                            <w:pPr>
                              <w:rPr>
                                <w:sz w:val="18"/>
                                <w:szCs w:val="18"/>
                                <w:lang w:val="es-PR"/>
                              </w:rPr>
                            </w:pPr>
                            <w:r w:rsidRPr="0023633A">
                              <w:rPr>
                                <w:sz w:val="18"/>
                                <w:szCs w:val="18"/>
                                <w:lang w:val="es-PR"/>
                              </w:rPr>
                              <w:t xml:space="preserve">P.O. Box 190759 </w:t>
                            </w:r>
                          </w:p>
                          <w:p w14:paraId="568FA317" w14:textId="77777777" w:rsidR="000204B2" w:rsidRPr="0023633A" w:rsidRDefault="000204B2" w:rsidP="008E6504">
                            <w:pPr>
                              <w:rPr>
                                <w:sz w:val="18"/>
                                <w:szCs w:val="18"/>
                                <w:lang w:val="es-PR"/>
                              </w:rPr>
                            </w:pPr>
                            <w:r w:rsidRPr="0023633A">
                              <w:rPr>
                                <w:sz w:val="18"/>
                                <w:szCs w:val="18"/>
                                <w:lang w:val="es-PR"/>
                              </w:rPr>
                              <w:t>San Juan, Puerto Rico 00919-0759</w:t>
                            </w:r>
                          </w:p>
                          <w:p w14:paraId="5F709BEB" w14:textId="77777777" w:rsidR="000204B2" w:rsidRPr="000309A0" w:rsidRDefault="000204B2" w:rsidP="008E6504">
                            <w:pPr>
                              <w:rPr>
                                <w:sz w:val="18"/>
                                <w:szCs w:val="18"/>
                              </w:rPr>
                            </w:pPr>
                            <w:r w:rsidRPr="000309A0">
                              <w:rPr>
                                <w:sz w:val="18"/>
                                <w:szCs w:val="18"/>
                              </w:rPr>
                              <w:t>Tel: (787) 773-5800</w:t>
                            </w:r>
                          </w:p>
                          <w:p w14:paraId="7E1A7C28" w14:textId="77777777" w:rsidR="000204B2" w:rsidRPr="00E70852" w:rsidRDefault="000204B2" w:rsidP="008E6504">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BDF728" id="_x0000_t202" coordsize="21600,21600" o:spt="202" path="m,l,21600r21600,l21600,xe">
                <v:stroke joinstyle="miter"/>
                <v:path gradientshapeok="t" o:connecttype="rect"/>
              </v:shapetype>
              <v:shape id="Text Box 18" o:spid="_x0000_s1026" type="#_x0000_t202" style="position:absolute;left:0;text-align:left;margin-left:-24.4pt;margin-top:21.45pt;width:2in;height: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aA5QwIAAIgEAAAOAAAAZHJzL2Uyb0RvYy54bWysVE2P2jAQvVfqf7B8LwEEXRoRVpQVVSW0&#10;uxJUex4cm0RNPK5tSOiv79gJLN32VPXijGfG8/HeTOb3bV2xk7SuRJ3x0WDImdQC81IfMv5tt/4w&#10;48x50DlUqGXGz9Lx+8X7d/PGpHKMBVa5tIyCaJc2JuOF9yZNEicKWYMboJGajAptDZ6u9pDkFhqK&#10;XlfJeDj8mDRoc2NRSOdI+9AZ+SLGV0oK/6SUk55VGafafDxtPPfhTBZzSA8WTFGKvgz4hypqKDUl&#10;vYZ6AA/saMs/QtWlsOhQ+YHAOkGlSiFjD9TNaPimm20BRsZeCBxnrjC5/xdWPJ6eLStz4o6Y0lAT&#10;RzvZevYZW0YqwqcxLiW3rSFH35KefGOvzmxQfHdM46oAfZBLa7EpJORU3yi8TG6ednEcBQkwtcrW&#10;4UsAMIpHzJyvbITsIiSZjWezIZkE2e6ms9l4GoO+vjbW+S8SaxaEjFtiOxYGp43zIT+kF5eQTOO6&#10;rKrIeKV/U5Bjp5FxZPrXofqu4CD5dt/2aOwxPxMYFrtxckasS6pgA84/g6X5oaJpJ/wTHarCJuPY&#10;S5wVaH/+TR/8iVayctbQPGbc/TiClZxVXzUB+mk0mYQBjpfJ9G5MF3tr2d9a9LFeIY38iLbPiCgG&#10;f19dRGWxfqHVWYasZAItKHfG/UVc+W5LaPWEXC6jE42sAb/RWyMuMxDw3bUvYE1Pgif6HvEyuZC+&#10;4aLz7cBfHj2qMhIVAO5Q7aeGxj3y169m2Kfbe/R6/YEsfgEAAP//AwBQSwMEFAAGAAgAAAAhAKiZ&#10;h5jeAAAACgEAAA8AAABkcnMvZG93bnJldi54bWxMj8FOwzAQRO9I/IO1SNxaGxOqJsSpEIgriAKV&#10;enPjbRIRr6PYbcLfs5zguJqnmbflZva9OOMYu0AGbpYKBFIdXEeNgY/358UaREyWnO0DoYFvjLCp&#10;Li9KW7gw0Ruet6kRXEKxsAbalIZCyli36G1chgGJs2MYvU18jo10o5243PdSK7WS3nbEC60d8LHF&#10;+mt78gY+X477XaZemyd/N0xhVpJ8Lo25vpof7kEknNMfDL/6rA4VOx3CiVwUvYFFtmb1ZCDTOQgG&#10;9G2uQRyYXOkMZFXK/y9UPwAAAP//AwBQSwECLQAUAAYACAAAACEAtoM4kv4AAADhAQAAEwAAAAAA&#10;AAAAAAAAAAAAAAAAW0NvbnRlbnRfVHlwZXNdLnhtbFBLAQItABQABgAIAAAAIQA4/SH/1gAAAJQB&#10;AAALAAAAAAAAAAAAAAAAAC8BAABfcmVscy8ucmVsc1BLAQItABQABgAIAAAAIQDCqaA5QwIAAIgE&#10;AAAOAAAAAAAAAAAAAAAAAC4CAABkcnMvZTJvRG9jLnhtbFBLAQItABQABgAIAAAAIQComYeY3gAA&#10;AAoBAAAPAAAAAAAAAAAAAAAAAJ0EAABkcnMvZG93bnJldi54bWxQSwUGAAAAAAQABADzAAAAqAUA&#10;AAAA&#10;" filled="f" stroked="f">
                <v:textbox>
                  <w:txbxContent>
                    <w:p w14:paraId="4A13040F" w14:textId="77777777" w:rsidR="000204B2" w:rsidRPr="0023633A" w:rsidRDefault="000204B2" w:rsidP="008E6504">
                      <w:pPr>
                        <w:rPr>
                          <w:sz w:val="18"/>
                          <w:szCs w:val="18"/>
                          <w:lang w:val="es-PR"/>
                        </w:rPr>
                      </w:pPr>
                      <w:r w:rsidRPr="0023633A">
                        <w:rPr>
                          <w:sz w:val="18"/>
                          <w:szCs w:val="18"/>
                          <w:lang w:val="es-PR"/>
                        </w:rPr>
                        <w:t xml:space="preserve">P.O. Box 190759 </w:t>
                      </w:r>
                    </w:p>
                    <w:p w14:paraId="568FA317" w14:textId="77777777" w:rsidR="000204B2" w:rsidRPr="0023633A" w:rsidRDefault="000204B2" w:rsidP="008E6504">
                      <w:pPr>
                        <w:rPr>
                          <w:sz w:val="18"/>
                          <w:szCs w:val="18"/>
                          <w:lang w:val="es-PR"/>
                        </w:rPr>
                      </w:pPr>
                      <w:r w:rsidRPr="0023633A">
                        <w:rPr>
                          <w:sz w:val="18"/>
                          <w:szCs w:val="18"/>
                          <w:lang w:val="es-PR"/>
                        </w:rPr>
                        <w:t>San Juan, Puerto Rico 00919-0759</w:t>
                      </w:r>
                    </w:p>
                    <w:p w14:paraId="5F709BEB" w14:textId="77777777" w:rsidR="000204B2" w:rsidRPr="000309A0" w:rsidRDefault="000204B2" w:rsidP="008E6504">
                      <w:pPr>
                        <w:rPr>
                          <w:sz w:val="18"/>
                          <w:szCs w:val="18"/>
                        </w:rPr>
                      </w:pPr>
                      <w:r w:rsidRPr="000309A0">
                        <w:rPr>
                          <w:sz w:val="18"/>
                          <w:szCs w:val="18"/>
                        </w:rPr>
                        <w:t>Tel: (787) 773-5800</w:t>
                      </w:r>
                    </w:p>
                    <w:p w14:paraId="7E1A7C28" w14:textId="77777777" w:rsidR="000204B2" w:rsidRPr="00E70852" w:rsidRDefault="000204B2" w:rsidP="008E6504">
                      <w:pPr>
                        <w:rPr>
                          <w:sz w:val="18"/>
                          <w:szCs w:val="18"/>
                        </w:rPr>
                      </w:pPr>
                    </w:p>
                  </w:txbxContent>
                </v:textbox>
              </v:shape>
            </w:pict>
          </mc:Fallback>
        </mc:AlternateContent>
      </w:r>
    </w:p>
    <w:p w14:paraId="70717F55" w14:textId="10418AF8" w:rsidR="008E6504" w:rsidRPr="00CD02BE" w:rsidRDefault="008E6504" w:rsidP="008E6504">
      <w:pPr>
        <w:pStyle w:val="BodyText"/>
        <w:ind w:left="720" w:right="720"/>
        <w:jc w:val="center"/>
        <w:rPr>
          <w:b/>
          <w:lang w:val="es-ES_tradnl"/>
        </w:rPr>
      </w:pPr>
      <w:r w:rsidRPr="00CD02BE">
        <w:rPr>
          <w:b/>
          <w:noProof/>
        </w:rPr>
        <w:drawing>
          <wp:anchor distT="0" distB="0" distL="114300" distR="114300" simplePos="0" relativeHeight="251660288" behindDoc="1" locked="0" layoutInCell="1" allowOverlap="1" wp14:anchorId="4EBFA14E" wp14:editId="08431321">
            <wp:simplePos x="0" y="0"/>
            <wp:positionH relativeFrom="column">
              <wp:posOffset>5574665</wp:posOffset>
            </wp:positionH>
            <wp:positionV relativeFrom="paragraph">
              <wp:posOffset>20955</wp:posOffset>
            </wp:positionV>
            <wp:extent cx="788670" cy="505460"/>
            <wp:effectExtent l="0" t="0" r="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l="18552" t="24643" r="19939" b="23761"/>
                    <a:stretch>
                      <a:fillRect/>
                    </a:stretch>
                  </pic:blipFill>
                  <pic:spPr bwMode="auto">
                    <a:xfrm>
                      <a:off x="0" y="0"/>
                      <a:ext cx="788670" cy="505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02BE">
        <w:rPr>
          <w:b/>
          <w:noProof/>
        </w:rPr>
        <mc:AlternateContent>
          <mc:Choice Requires="wps">
            <w:drawing>
              <wp:anchor distT="0" distB="0" distL="114300" distR="114300" simplePos="0" relativeHeight="251662336" behindDoc="1" locked="0" layoutInCell="1" allowOverlap="1" wp14:anchorId="289C1D35" wp14:editId="46F7DA07">
                <wp:simplePos x="0" y="0"/>
                <wp:positionH relativeFrom="column">
                  <wp:posOffset>-598170</wp:posOffset>
                </wp:positionH>
                <wp:positionV relativeFrom="paragraph">
                  <wp:posOffset>322580</wp:posOffset>
                </wp:positionV>
                <wp:extent cx="7209790" cy="457200"/>
                <wp:effectExtent l="1905" t="254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979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743E90" w14:textId="77777777" w:rsidR="000204B2" w:rsidRPr="006051CC" w:rsidRDefault="000204B2" w:rsidP="008E6504">
                            <w:pPr>
                              <w:jc w:val="center"/>
                              <w:rPr>
                                <w:color w:val="E8D12C"/>
                              </w:rPr>
                            </w:pPr>
                            <w:r>
                              <w:rPr>
                                <w:color w:val="E8D12C"/>
                              </w:rPr>
                              <w:t>_______________</w:t>
                            </w:r>
                            <w:r w:rsidRPr="006051CC">
                              <w:rPr>
                                <w:color w:val="E8D12C"/>
                              </w:rPr>
                              <w:t>_________________________________________________________________________</w:t>
                            </w:r>
                            <w:r>
                              <w:rPr>
                                <w:color w:val="E8D12C"/>
                              </w:rPr>
                              <w:t>___</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C1D35" id="Text Box 1" o:spid="_x0000_s1027" type="#_x0000_t202" style="position:absolute;left:0;text-align:left;margin-left:-47.1pt;margin-top:25.4pt;width:567.7pt;height:3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qOp7AEAAM0DAAAOAAAAZHJzL2Uyb0RvYy54bWysU9uO0zAQfUfiHyy/06RVYWnUdLXsahHS&#10;cpF2+QDHsROLxGPGbpPy9YydbAnwhnixPOPx8Tlnxvvrse/YSaE3YEu+XuWcKSuhNrYp+den+1dv&#10;OfNB2Fp0YFXJz8rz68PLF/vBFWoDLXS1QkYg1heDK3kbgiuyzMtW9cKvwClLhxqwF4FCbLIaxUDo&#10;fZdt8vxNNgDWDkEq7yl7Nx3yQ8LXWsnwWWuvAutKTtxCWjGtVVyzw14UDQrXGjnTEP/AohfG0qMX&#10;qDsRBDui+QuqNxLBgw4rCX0GWhupkgZSs87/UPPYCqeSFjLHu4tN/v/Byk+nL8hMTb3jzIqeWvSk&#10;xsDewcjW0Z3B+YKKHh2VhZHSsTIq9e4B5DfPLNy2wjbqBhGGVoma2KWb2eLqhOMjSDV8hJqeEccA&#10;CWjU2EdAMoMROnXpfOlMpCIpebXJd1c7OpJ0tn1NYWpdJorn2w59eK+gZ3FTcqTOJ3RxevCBdFDp&#10;c0l8zMK96brU/c7+lqDCmEnsI+GJehircbZpNqWC+kxyEKaZoj9AmxbwB2cDzVPJ/fejQMVZ98GS&#10;Jbv1dhsHcBngMqiWgbCSoEoeOJu2t2Ea2qND07T00tQECzdkozZJYfR7YjXTp5lJwuf5jkO5jFPV&#10;r194+AkAAP//AwBQSwMEFAAGAAgAAAAhAKOAo+reAAAACwEAAA8AAABkcnMvZG93bnJldi54bWxM&#10;j81OwzAQhO9IvIO1SNxau1FLQ4hToSIegFKJqxO7cYS9jmLnhz492xPcdndGs9+Uh8U7NpkhdgEl&#10;bNYCmMEm6A5bCefP91UOLCaFWrmARsKPiXCo7u9KVegw44eZTqllFIKxUBJsSn3BeWys8SquQ2+Q&#10;tEsYvEq0Di3Xg5op3DueCfHEveqQPljVm6M1zfdp9BKa6/iWH7t6mq/7r329WLe7oJPy8WF5fQGW&#10;zJL+zHDDJ3SoiKkOI+rInITV8zYjq4SdoAo3g9hu6FLTlGU58Krk/ztUvwAAAP//AwBQSwECLQAU&#10;AAYACAAAACEAtoM4kv4AAADhAQAAEwAAAAAAAAAAAAAAAAAAAAAAW0NvbnRlbnRfVHlwZXNdLnht&#10;bFBLAQItABQABgAIAAAAIQA4/SH/1gAAAJQBAAALAAAAAAAAAAAAAAAAAC8BAABfcmVscy8ucmVs&#10;c1BLAQItABQABgAIAAAAIQBtZqOp7AEAAM0DAAAOAAAAAAAAAAAAAAAAAC4CAABkcnMvZTJvRG9j&#10;LnhtbFBLAQItABQABgAIAAAAIQCjgKPq3gAAAAsBAAAPAAAAAAAAAAAAAAAAAEYEAABkcnMvZG93&#10;bnJldi54bWxQSwUGAAAAAAQABADzAAAAUQUAAAAA&#10;" filled="f" stroked="f">
                <v:textbox inset=",7.2pt,,7.2pt">
                  <w:txbxContent>
                    <w:p w14:paraId="54743E90" w14:textId="77777777" w:rsidR="000204B2" w:rsidRPr="006051CC" w:rsidRDefault="000204B2" w:rsidP="008E6504">
                      <w:pPr>
                        <w:jc w:val="center"/>
                        <w:rPr>
                          <w:color w:val="E8D12C"/>
                        </w:rPr>
                      </w:pPr>
                      <w:r>
                        <w:rPr>
                          <w:color w:val="E8D12C"/>
                        </w:rPr>
                        <w:t>_______________</w:t>
                      </w:r>
                      <w:r w:rsidRPr="006051CC">
                        <w:rPr>
                          <w:color w:val="E8D12C"/>
                        </w:rPr>
                        <w:t>_________________________________________________________________________</w:t>
                      </w:r>
                      <w:r>
                        <w:rPr>
                          <w:color w:val="E8D12C"/>
                        </w:rPr>
                        <w:t>___</w:t>
                      </w:r>
                    </w:p>
                  </w:txbxContent>
                </v:textbox>
              </v:shape>
            </w:pict>
          </mc:Fallback>
        </mc:AlternateContent>
      </w:r>
    </w:p>
    <w:p w14:paraId="4D2ED032" w14:textId="4D981C75" w:rsidR="008E6504" w:rsidRPr="00CD02BE" w:rsidRDefault="008E6504" w:rsidP="008E6504">
      <w:pPr>
        <w:pStyle w:val="BodyText"/>
        <w:ind w:left="720" w:right="720"/>
        <w:jc w:val="center"/>
        <w:rPr>
          <w:b/>
          <w:lang w:val="es-ES_tradnl"/>
        </w:rPr>
      </w:pPr>
      <w:r w:rsidRPr="00CD02BE">
        <w:rPr>
          <w:noProof/>
        </w:rPr>
        <mc:AlternateContent>
          <mc:Choice Requires="wps">
            <w:drawing>
              <wp:anchor distT="0" distB="0" distL="114300" distR="114300" simplePos="0" relativeHeight="251661312" behindDoc="0" locked="0" layoutInCell="1" allowOverlap="1" wp14:anchorId="08193500" wp14:editId="738843A6">
                <wp:simplePos x="0" y="0"/>
                <wp:positionH relativeFrom="column">
                  <wp:posOffset>-309880</wp:posOffset>
                </wp:positionH>
                <wp:positionV relativeFrom="paragraph">
                  <wp:posOffset>394335</wp:posOffset>
                </wp:positionV>
                <wp:extent cx="6432550" cy="586740"/>
                <wp:effectExtent l="0" t="0" r="0" b="381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6432550" cy="586740"/>
                        </a:xfrm>
                        <a:prstGeom prst="rect">
                          <a:avLst/>
                        </a:prstGeom>
                        <a:noFill/>
                        <a:ln>
                          <a:noFill/>
                        </a:ln>
                        <a:effectLst/>
                        <a:extLst>
                          <a:ext uri="{C572A759-6A51-4108-AA02-DFA0A04FC94B}"/>
                        </a:extLst>
                      </wps:spPr>
                      <wps:txbx>
                        <w:txbxContent>
                          <w:p w14:paraId="78F2CB4F" w14:textId="77777777" w:rsidR="000204B2" w:rsidRPr="00EF0A89" w:rsidRDefault="000204B2" w:rsidP="008E6504">
                            <w:pPr>
                              <w:jc w:val="center"/>
                              <w:rPr>
                                <w:sz w:val="16"/>
                                <w:szCs w:val="16"/>
                                <w:lang w:val="es-PR"/>
                              </w:rPr>
                            </w:pPr>
                            <w:r w:rsidRPr="00EF0A89">
                              <w:rPr>
                                <w:rFonts w:ascii="Arial" w:hAnsi="Arial" w:cs="Arial"/>
                                <w:sz w:val="16"/>
                                <w:szCs w:val="16"/>
                                <w:lang w:val="es-ES_tradnl"/>
                              </w:rPr>
                              <w:t>El Departamento de Educación no discrimina por razón de raza, color, género, orientación sexual, nacimiento, origen nacional, condición social, ideas políticas o religiosas, edad o impedimento en sus actividades, servicios educativos y oportunidades de empleo.</w:t>
                            </w:r>
                          </w:p>
                          <w:p w14:paraId="156E7B4E" w14:textId="77777777" w:rsidR="000204B2" w:rsidRPr="00281D67" w:rsidRDefault="000204B2" w:rsidP="008E6504">
                            <w:pPr>
                              <w:jc w:val="center"/>
                              <w:rPr>
                                <w:rFonts w:ascii="Arial" w:hAnsi="Arial"/>
                                <w:sz w:val="18"/>
                                <w:szCs w:val="18"/>
                                <w:lang w:val="es-P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8193500" id="Text Box 19" o:spid="_x0000_s1028" type="#_x0000_t202" style="position:absolute;left:0;text-align:left;margin-left:-24.4pt;margin-top:31.05pt;width:506.5pt;height:4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meESAIAAI8EAAAOAAAAZHJzL2Uyb0RvYy54bWysVN9v2jAQfp+0/8Hy+wgwoG1EqBgV0yTU&#10;VoKqz8axSbTY59mGhP31OzsJZd2epr0457vz/fi+u8zvG1WRk7CuBJ3R0WBIidAc8lIfMvqyW3+6&#10;pcR5pnNWgRYZPQtH7xcfP8xrk4oxFFDlwhIMol1am4wW3ps0SRwvhGJuAEZoNEqwinm82kOSW1Zj&#10;dFUl4+FwltRgc2OBC+dQ+9Aa6SLGl1Jw/ySlE55UGcXafDxtPPfhTBZzlh4sM0XJuzLYP1ShWKkx&#10;6SXUA/OMHG35RyhVcgsOpB9wUAlIWXIRe8BuRsN33WwLZkTsBcFx5gKT+39h+ePp2ZIyR+7uKNFM&#10;IUc70XjyBRqCKsSnNi5Ft61BR9+gHn1jr85sgH93RMOqYPogltZCXQiWY32j8DK5etrGcRgkwNRI&#10;q8IXASAYD5k5X9gI2TkqZ5PP4+kUTRxt09vZzSTSlby9Ntb5rwIUCUJGLbIdC2OnjfMhP0t7l5BM&#10;w7qsqsh4pX9ToGOrEXFkuteh+rbgIPlm30Sgxj0oe8jPiImFdqqc4esSC9kw55+ZxTHC2nE1/BMe&#10;soI6o9BJlBRgf/5NH/yRXbRSUuNYZtT9ODIrKKm+acT1bjRBGIiPl8n0ZowXe23ZX1v0Ua0AJ3+E&#10;S2h4FIO/r3pRWlCvuEHLkBVNTHPMnVHfiyvfLgtuIBfLZXTCyTXMb/TW8H4UAsy75pVZ03HhkcVH&#10;6AeYpe8oaX1bDpZHD7KMfAWcW1S74cGpjzR2GxrW6voevd7+I4tfAAAA//8DAFBLAwQUAAYACAAA&#10;ACEAbtKtwt4AAAAKAQAADwAAAGRycy9kb3ducmV2LnhtbEyPwU7DMBBE70j8g7VI3Fq7URK1aZwK&#10;gbiCaAGJmxtvk6jxOordJvw9ywmOq3maeVvuZteLK46h86RhtVQgkGpvO2o0vB+eF2sQIRqypveE&#10;Gr4xwK66vSlNYf1Eb3jdx0ZwCYXCaGhjHAopQ92iM2HpByTOTn50JvI5NtKOZuJy18tEqVw60xEv&#10;tGbAxxbr8/7iNHy8nL4+U/XaPLlsmPysJLmN1Pr+bn7Ygog4xz8YfvVZHSp2OvoL2SB6DYt0zepR&#10;Q56sQDCwydMExJHJLM1AVqX8/0L1AwAA//8DAFBLAQItABQABgAIAAAAIQC2gziS/gAAAOEBAAAT&#10;AAAAAAAAAAAAAAAAAAAAAABbQ29udGVudF9UeXBlc10ueG1sUEsBAi0AFAAGAAgAAAAhADj9If/W&#10;AAAAlAEAAAsAAAAAAAAAAAAAAAAALwEAAF9yZWxzLy5yZWxzUEsBAi0AFAAGAAgAAAAhALWmZ4RI&#10;AgAAjwQAAA4AAAAAAAAAAAAAAAAALgIAAGRycy9lMm9Eb2MueG1sUEsBAi0AFAAGAAgAAAAhAG7S&#10;rcLeAAAACgEAAA8AAAAAAAAAAAAAAAAAogQAAGRycy9kb3ducmV2LnhtbFBLBQYAAAAABAAEAPMA&#10;AACtBQAAAAA=&#10;" filled="f" stroked="f">
                <v:textbox>
                  <w:txbxContent>
                    <w:p w14:paraId="78F2CB4F" w14:textId="77777777" w:rsidR="000204B2" w:rsidRPr="00EF0A89" w:rsidRDefault="000204B2" w:rsidP="008E6504">
                      <w:pPr>
                        <w:jc w:val="center"/>
                        <w:rPr>
                          <w:sz w:val="16"/>
                          <w:szCs w:val="16"/>
                          <w:lang w:val="es-PR"/>
                        </w:rPr>
                      </w:pPr>
                      <w:r w:rsidRPr="00EF0A89">
                        <w:rPr>
                          <w:rFonts w:ascii="Arial" w:hAnsi="Arial" w:cs="Arial"/>
                          <w:sz w:val="16"/>
                          <w:szCs w:val="16"/>
                          <w:lang w:val="es-ES_tradnl"/>
                        </w:rPr>
                        <w:t>El Departamento de Educación no discrimina por razón de raza, color, género, orientación sexual, nacimiento, origen nacional, condición social, ideas políticas o religiosas, edad o impedimento en sus actividades, servicios educativos y oportunidades de empleo.</w:t>
                      </w:r>
                    </w:p>
                    <w:p w14:paraId="156E7B4E" w14:textId="77777777" w:rsidR="000204B2" w:rsidRPr="00281D67" w:rsidRDefault="000204B2" w:rsidP="008E6504">
                      <w:pPr>
                        <w:jc w:val="center"/>
                        <w:rPr>
                          <w:rFonts w:ascii="Arial" w:hAnsi="Arial"/>
                          <w:sz w:val="18"/>
                          <w:szCs w:val="18"/>
                          <w:lang w:val="es-PR"/>
                        </w:rPr>
                      </w:pPr>
                    </w:p>
                  </w:txbxContent>
                </v:textbox>
                <w10:wrap type="square"/>
              </v:shape>
            </w:pict>
          </mc:Fallback>
        </mc:AlternateContent>
      </w:r>
    </w:p>
    <w:p w14:paraId="6900B123" w14:textId="77777777" w:rsidR="008E6504" w:rsidRPr="00CD02BE" w:rsidRDefault="008E6504">
      <w:pPr>
        <w:rPr>
          <w:lang w:val="es-ES_tradnl"/>
        </w:rPr>
        <w:sectPr w:rsidR="008E6504" w:rsidRPr="00CD02BE" w:rsidSect="00BD6D5F">
          <w:type w:val="continuous"/>
          <w:pgSz w:w="12240" w:h="15840"/>
          <w:pgMar w:top="1440" w:right="1080" w:bottom="1440" w:left="1080" w:header="720" w:footer="720" w:gutter="0"/>
          <w:cols w:space="720"/>
          <w:docGrid w:linePitch="360"/>
        </w:sectPr>
      </w:pPr>
    </w:p>
    <w:p w14:paraId="0B0F521F" w14:textId="77777777" w:rsidR="008E6504" w:rsidRPr="00CD02BE" w:rsidRDefault="008E6504">
      <w:pPr>
        <w:rPr>
          <w:lang w:val="es-ES"/>
        </w:rPr>
        <w:sectPr w:rsidR="008E6504" w:rsidRPr="00CD02BE" w:rsidSect="00BD6D5F">
          <w:type w:val="continuous"/>
          <w:pgSz w:w="12240" w:h="15840"/>
          <w:pgMar w:top="1440" w:right="1080" w:bottom="1440" w:left="1080" w:header="720" w:footer="720" w:gutter="0"/>
          <w:cols w:space="720"/>
          <w:docGrid w:linePitch="360"/>
        </w:sectPr>
      </w:pPr>
    </w:p>
    <w:p w14:paraId="171879BB" w14:textId="77777777" w:rsidR="00D61BE6" w:rsidRDefault="00D61BE6" w:rsidP="00CD02BE">
      <w:pPr>
        <w:pStyle w:val="Heading1"/>
        <w:rPr>
          <w:rFonts w:ascii="Times New Roman" w:hAnsi="Times New Roman" w:cs="Times New Roman"/>
          <w:sz w:val="24"/>
          <w:szCs w:val="24"/>
          <w:lang w:val="es-ES"/>
        </w:rPr>
        <w:sectPr w:rsidR="00D61BE6" w:rsidSect="00BD6D5F">
          <w:type w:val="continuous"/>
          <w:pgSz w:w="12240" w:h="15840"/>
          <w:pgMar w:top="1440" w:right="1080" w:bottom="1440" w:left="1080" w:header="720" w:footer="720" w:gutter="0"/>
          <w:cols w:space="720"/>
          <w:docGrid w:linePitch="360"/>
        </w:sectPr>
      </w:pPr>
    </w:p>
    <w:p w14:paraId="39698C78" w14:textId="7C26CDDC" w:rsidR="00303CA9" w:rsidRPr="00AA1E5A" w:rsidRDefault="00303CA9">
      <w:pPr>
        <w:pStyle w:val="TOC1"/>
        <w:tabs>
          <w:tab w:val="right" w:leader="dot" w:pos="10070"/>
        </w:tabs>
        <w:rPr>
          <w:rFonts w:eastAsiaTheme="minorEastAsia" w:cstheme="minorBidi"/>
          <w:b w:val="0"/>
          <w:bCs w:val="0"/>
          <w:caps w:val="0"/>
          <w:noProof/>
          <w:sz w:val="22"/>
          <w:szCs w:val="22"/>
          <w:lang w:val="es-PR"/>
        </w:rPr>
      </w:pPr>
      <w:r>
        <w:rPr>
          <w:rFonts w:ascii="Times New Roman" w:hAnsi="Times New Roman" w:cs="Times New Roman"/>
          <w:sz w:val="24"/>
          <w:szCs w:val="24"/>
          <w:lang w:val="es-ES"/>
        </w:rPr>
        <w:lastRenderedPageBreak/>
        <w:fldChar w:fldCharType="begin"/>
      </w:r>
      <w:r>
        <w:rPr>
          <w:rFonts w:ascii="Times New Roman" w:hAnsi="Times New Roman" w:cs="Times New Roman"/>
          <w:sz w:val="24"/>
          <w:szCs w:val="24"/>
          <w:lang w:val="es-ES"/>
        </w:rPr>
        <w:instrText xml:space="preserve"> TOC \o "1-3" \u </w:instrText>
      </w:r>
      <w:r>
        <w:rPr>
          <w:rFonts w:ascii="Times New Roman" w:hAnsi="Times New Roman" w:cs="Times New Roman"/>
          <w:sz w:val="24"/>
          <w:szCs w:val="24"/>
          <w:lang w:val="es-ES"/>
        </w:rPr>
        <w:fldChar w:fldCharType="separate"/>
      </w:r>
      <w:r w:rsidRPr="007F0974">
        <w:rPr>
          <w:rFonts w:ascii="Times New Roman" w:hAnsi="Times New Roman" w:cs="Times New Roman"/>
          <w:noProof/>
          <w:lang w:val="es-ES"/>
        </w:rPr>
        <w:t>INTRODUCCIÓN</w:t>
      </w:r>
      <w:r w:rsidRPr="00303CA9">
        <w:rPr>
          <w:noProof/>
          <w:lang w:val="es-ES"/>
        </w:rPr>
        <w:tab/>
      </w:r>
      <w:r>
        <w:rPr>
          <w:noProof/>
        </w:rPr>
        <w:fldChar w:fldCharType="begin"/>
      </w:r>
      <w:r w:rsidRPr="00303CA9">
        <w:rPr>
          <w:noProof/>
          <w:lang w:val="es-ES"/>
        </w:rPr>
        <w:instrText xml:space="preserve"> PAGEREF _Toc16266167 \h </w:instrText>
      </w:r>
      <w:r>
        <w:rPr>
          <w:noProof/>
        </w:rPr>
      </w:r>
      <w:r>
        <w:rPr>
          <w:noProof/>
        </w:rPr>
        <w:fldChar w:fldCharType="separate"/>
      </w:r>
      <w:r w:rsidRPr="00303CA9">
        <w:rPr>
          <w:noProof/>
          <w:lang w:val="es-ES"/>
        </w:rPr>
        <w:t>3</w:t>
      </w:r>
      <w:r>
        <w:rPr>
          <w:noProof/>
        </w:rPr>
        <w:fldChar w:fldCharType="end"/>
      </w:r>
    </w:p>
    <w:p w14:paraId="213EB269" w14:textId="5BBEFC7C"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ES"/>
        </w:rPr>
        <w:t xml:space="preserve">ÁMBITO DE LOS </w:t>
      </w:r>
      <w:r w:rsidRPr="00BB1D44">
        <w:rPr>
          <w:rFonts w:ascii="Times New Roman" w:hAnsi="Times New Roman" w:cs="Times New Roman"/>
          <w:noProof/>
          <w:sz w:val="24"/>
          <w:szCs w:val="24"/>
          <w:lang w:val="es-ES"/>
        </w:rPr>
        <w:t>SERVICIOS</w:t>
      </w:r>
      <w:r w:rsidRPr="00303CA9">
        <w:rPr>
          <w:noProof/>
          <w:lang w:val="es-ES"/>
        </w:rPr>
        <w:tab/>
      </w:r>
      <w:r>
        <w:rPr>
          <w:noProof/>
        </w:rPr>
        <w:fldChar w:fldCharType="begin"/>
      </w:r>
      <w:r w:rsidRPr="00303CA9">
        <w:rPr>
          <w:noProof/>
          <w:lang w:val="es-ES"/>
        </w:rPr>
        <w:instrText xml:space="preserve"> PAGEREF _Toc16266168 \h </w:instrText>
      </w:r>
      <w:r>
        <w:rPr>
          <w:noProof/>
        </w:rPr>
      </w:r>
      <w:r>
        <w:rPr>
          <w:noProof/>
        </w:rPr>
        <w:fldChar w:fldCharType="separate"/>
      </w:r>
      <w:r w:rsidRPr="00303CA9">
        <w:rPr>
          <w:noProof/>
          <w:lang w:val="es-ES"/>
        </w:rPr>
        <w:t>3</w:t>
      </w:r>
      <w:r>
        <w:rPr>
          <w:noProof/>
        </w:rPr>
        <w:fldChar w:fldCharType="end"/>
      </w:r>
    </w:p>
    <w:p w14:paraId="7D4F1F50" w14:textId="1FFCF74B"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Diseño del espacio thinking lab</w:t>
      </w:r>
      <w:r w:rsidRPr="00303CA9">
        <w:rPr>
          <w:noProof/>
          <w:lang w:val="es-ES"/>
        </w:rPr>
        <w:tab/>
      </w:r>
      <w:r>
        <w:rPr>
          <w:noProof/>
        </w:rPr>
        <w:fldChar w:fldCharType="begin"/>
      </w:r>
      <w:r w:rsidRPr="00303CA9">
        <w:rPr>
          <w:noProof/>
          <w:lang w:val="es-ES"/>
        </w:rPr>
        <w:instrText xml:space="preserve"> PAGEREF _Toc16266169 \h </w:instrText>
      </w:r>
      <w:r>
        <w:rPr>
          <w:noProof/>
        </w:rPr>
      </w:r>
      <w:r>
        <w:rPr>
          <w:noProof/>
        </w:rPr>
        <w:fldChar w:fldCharType="separate"/>
      </w:r>
      <w:r w:rsidRPr="00303CA9">
        <w:rPr>
          <w:noProof/>
          <w:lang w:val="es-ES"/>
        </w:rPr>
        <w:t>3</w:t>
      </w:r>
      <w:r>
        <w:rPr>
          <w:noProof/>
        </w:rPr>
        <w:fldChar w:fldCharType="end"/>
      </w:r>
    </w:p>
    <w:p w14:paraId="5F71309A" w14:textId="0463B4F3"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Desarrollo del espacio thinking lab</w:t>
      </w:r>
      <w:r w:rsidRPr="00303CA9">
        <w:rPr>
          <w:noProof/>
          <w:lang w:val="es-ES"/>
        </w:rPr>
        <w:tab/>
      </w:r>
      <w:r>
        <w:rPr>
          <w:noProof/>
        </w:rPr>
        <w:fldChar w:fldCharType="begin"/>
      </w:r>
      <w:r w:rsidRPr="00303CA9">
        <w:rPr>
          <w:noProof/>
          <w:lang w:val="es-ES"/>
        </w:rPr>
        <w:instrText xml:space="preserve"> PAGEREF _Toc16266170 \h </w:instrText>
      </w:r>
      <w:r>
        <w:rPr>
          <w:noProof/>
        </w:rPr>
      </w:r>
      <w:r>
        <w:rPr>
          <w:noProof/>
        </w:rPr>
        <w:fldChar w:fldCharType="separate"/>
      </w:r>
      <w:r w:rsidRPr="00303CA9">
        <w:rPr>
          <w:noProof/>
          <w:lang w:val="es-ES"/>
        </w:rPr>
        <w:t>3</w:t>
      </w:r>
      <w:r>
        <w:rPr>
          <w:noProof/>
        </w:rPr>
        <w:fldChar w:fldCharType="end"/>
      </w:r>
    </w:p>
    <w:p w14:paraId="14627D8F" w14:textId="5AFDBF6A"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ES"/>
        </w:rPr>
        <w:t>ASPECTOS GENERALES</w:t>
      </w:r>
      <w:r w:rsidRPr="00303CA9">
        <w:rPr>
          <w:noProof/>
          <w:lang w:val="es-ES"/>
        </w:rPr>
        <w:tab/>
      </w:r>
      <w:r>
        <w:rPr>
          <w:noProof/>
        </w:rPr>
        <w:fldChar w:fldCharType="begin"/>
      </w:r>
      <w:r w:rsidRPr="00303CA9">
        <w:rPr>
          <w:noProof/>
          <w:lang w:val="es-ES"/>
        </w:rPr>
        <w:instrText xml:space="preserve"> PAGEREF _Toc16266171 \h </w:instrText>
      </w:r>
      <w:r>
        <w:rPr>
          <w:noProof/>
        </w:rPr>
      </w:r>
      <w:r>
        <w:rPr>
          <w:noProof/>
        </w:rPr>
        <w:fldChar w:fldCharType="separate"/>
      </w:r>
      <w:r w:rsidRPr="00303CA9">
        <w:rPr>
          <w:noProof/>
          <w:lang w:val="es-ES"/>
        </w:rPr>
        <w:t>22</w:t>
      </w:r>
      <w:r>
        <w:rPr>
          <w:noProof/>
        </w:rPr>
        <w:fldChar w:fldCharType="end"/>
      </w:r>
    </w:p>
    <w:p w14:paraId="217782DC" w14:textId="23FDADCD"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Entidades elegibles</w:t>
      </w:r>
      <w:r w:rsidRPr="00303CA9">
        <w:rPr>
          <w:noProof/>
          <w:lang w:val="es-ES"/>
        </w:rPr>
        <w:tab/>
      </w:r>
      <w:r>
        <w:rPr>
          <w:noProof/>
        </w:rPr>
        <w:fldChar w:fldCharType="begin"/>
      </w:r>
      <w:r w:rsidRPr="00303CA9">
        <w:rPr>
          <w:noProof/>
          <w:lang w:val="es-ES"/>
        </w:rPr>
        <w:instrText xml:space="preserve"> PAGEREF _Toc16266172 \h </w:instrText>
      </w:r>
      <w:r>
        <w:rPr>
          <w:noProof/>
        </w:rPr>
      </w:r>
      <w:r>
        <w:rPr>
          <w:noProof/>
        </w:rPr>
        <w:fldChar w:fldCharType="separate"/>
      </w:r>
      <w:r w:rsidRPr="00303CA9">
        <w:rPr>
          <w:noProof/>
          <w:lang w:val="es-ES"/>
        </w:rPr>
        <w:t>22</w:t>
      </w:r>
      <w:r>
        <w:rPr>
          <w:noProof/>
        </w:rPr>
        <w:fldChar w:fldCharType="end"/>
      </w:r>
    </w:p>
    <w:p w14:paraId="00E3F656" w14:textId="0EC1ACC8"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PR"/>
        </w:rPr>
        <w:t>Orientación a los interesados</w:t>
      </w:r>
      <w:r w:rsidRPr="00303CA9">
        <w:rPr>
          <w:noProof/>
          <w:lang w:val="es-ES"/>
        </w:rPr>
        <w:tab/>
      </w:r>
      <w:r>
        <w:rPr>
          <w:noProof/>
        </w:rPr>
        <w:fldChar w:fldCharType="begin"/>
      </w:r>
      <w:r w:rsidRPr="00303CA9">
        <w:rPr>
          <w:noProof/>
          <w:lang w:val="es-ES"/>
        </w:rPr>
        <w:instrText xml:space="preserve"> PAGEREF _Toc16266173 \h </w:instrText>
      </w:r>
      <w:r>
        <w:rPr>
          <w:noProof/>
        </w:rPr>
      </w:r>
      <w:r>
        <w:rPr>
          <w:noProof/>
        </w:rPr>
        <w:fldChar w:fldCharType="separate"/>
      </w:r>
      <w:r w:rsidRPr="00303CA9">
        <w:rPr>
          <w:noProof/>
          <w:lang w:val="es-ES"/>
        </w:rPr>
        <w:t>22</w:t>
      </w:r>
      <w:r>
        <w:rPr>
          <w:noProof/>
        </w:rPr>
        <w:fldChar w:fldCharType="end"/>
      </w:r>
    </w:p>
    <w:p w14:paraId="446DEE80" w14:textId="32EEFB10"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Fecha límite para preguntas</w:t>
      </w:r>
      <w:r w:rsidRPr="00303CA9">
        <w:rPr>
          <w:noProof/>
          <w:lang w:val="es-ES"/>
        </w:rPr>
        <w:tab/>
      </w:r>
      <w:r>
        <w:rPr>
          <w:noProof/>
        </w:rPr>
        <w:fldChar w:fldCharType="begin"/>
      </w:r>
      <w:r w:rsidRPr="00303CA9">
        <w:rPr>
          <w:noProof/>
          <w:lang w:val="es-ES"/>
        </w:rPr>
        <w:instrText xml:space="preserve"> PAGEREF _Toc16266174 \h </w:instrText>
      </w:r>
      <w:r>
        <w:rPr>
          <w:noProof/>
        </w:rPr>
      </w:r>
      <w:r>
        <w:rPr>
          <w:noProof/>
        </w:rPr>
        <w:fldChar w:fldCharType="separate"/>
      </w:r>
      <w:r w:rsidRPr="00303CA9">
        <w:rPr>
          <w:noProof/>
          <w:lang w:val="es-ES"/>
        </w:rPr>
        <w:t>22</w:t>
      </w:r>
      <w:r>
        <w:rPr>
          <w:noProof/>
        </w:rPr>
        <w:fldChar w:fldCharType="end"/>
      </w:r>
    </w:p>
    <w:p w14:paraId="48637340" w14:textId="64224373"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Radicación de propuestas y fecha límite</w:t>
      </w:r>
      <w:r w:rsidRPr="00303CA9">
        <w:rPr>
          <w:noProof/>
          <w:lang w:val="es-ES"/>
        </w:rPr>
        <w:tab/>
      </w:r>
      <w:r>
        <w:rPr>
          <w:noProof/>
        </w:rPr>
        <w:fldChar w:fldCharType="begin"/>
      </w:r>
      <w:r w:rsidRPr="00303CA9">
        <w:rPr>
          <w:noProof/>
          <w:lang w:val="es-ES"/>
        </w:rPr>
        <w:instrText xml:space="preserve"> PAGEREF _Toc16266175 \h </w:instrText>
      </w:r>
      <w:r>
        <w:rPr>
          <w:noProof/>
        </w:rPr>
      </w:r>
      <w:r>
        <w:rPr>
          <w:noProof/>
        </w:rPr>
        <w:fldChar w:fldCharType="separate"/>
      </w:r>
      <w:r w:rsidRPr="00303CA9">
        <w:rPr>
          <w:noProof/>
          <w:lang w:val="es-ES"/>
        </w:rPr>
        <w:t>22</w:t>
      </w:r>
      <w:r>
        <w:rPr>
          <w:noProof/>
        </w:rPr>
        <w:fldChar w:fldCharType="end"/>
      </w:r>
    </w:p>
    <w:p w14:paraId="2A493FE2" w14:textId="57911227"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lang w:val="es-ES"/>
        </w:rPr>
        <w:t>Procedimiento luego de radicar propuestas</w:t>
      </w:r>
      <w:r w:rsidRPr="00303CA9">
        <w:rPr>
          <w:noProof/>
          <w:lang w:val="es-ES"/>
        </w:rPr>
        <w:tab/>
      </w:r>
      <w:r>
        <w:rPr>
          <w:noProof/>
        </w:rPr>
        <w:fldChar w:fldCharType="begin"/>
      </w:r>
      <w:r w:rsidRPr="00303CA9">
        <w:rPr>
          <w:noProof/>
          <w:lang w:val="es-ES"/>
        </w:rPr>
        <w:instrText xml:space="preserve"> PAGEREF _Toc16266176 \h </w:instrText>
      </w:r>
      <w:r>
        <w:rPr>
          <w:noProof/>
        </w:rPr>
      </w:r>
      <w:r>
        <w:rPr>
          <w:noProof/>
        </w:rPr>
        <w:fldChar w:fldCharType="separate"/>
      </w:r>
      <w:r w:rsidRPr="00303CA9">
        <w:rPr>
          <w:noProof/>
          <w:lang w:val="es-ES"/>
        </w:rPr>
        <w:t>23</w:t>
      </w:r>
      <w:r>
        <w:rPr>
          <w:noProof/>
        </w:rPr>
        <w:fldChar w:fldCharType="end"/>
      </w:r>
    </w:p>
    <w:p w14:paraId="57248E94" w14:textId="08283395"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ES_tradnl"/>
        </w:rPr>
        <w:t>INSTRUCCIONES GENERALES</w:t>
      </w:r>
      <w:r w:rsidRPr="00303CA9">
        <w:rPr>
          <w:noProof/>
          <w:lang w:val="es-ES"/>
        </w:rPr>
        <w:tab/>
      </w:r>
      <w:r>
        <w:rPr>
          <w:noProof/>
        </w:rPr>
        <w:fldChar w:fldCharType="begin"/>
      </w:r>
      <w:r w:rsidRPr="00303CA9">
        <w:rPr>
          <w:noProof/>
          <w:lang w:val="es-ES"/>
        </w:rPr>
        <w:instrText xml:space="preserve"> PAGEREF _Toc16266177 \h </w:instrText>
      </w:r>
      <w:r>
        <w:rPr>
          <w:noProof/>
        </w:rPr>
      </w:r>
      <w:r>
        <w:rPr>
          <w:noProof/>
        </w:rPr>
        <w:fldChar w:fldCharType="separate"/>
      </w:r>
      <w:r w:rsidRPr="00303CA9">
        <w:rPr>
          <w:noProof/>
          <w:lang w:val="es-ES"/>
        </w:rPr>
        <w:t>23</w:t>
      </w:r>
      <w:r>
        <w:rPr>
          <w:noProof/>
        </w:rPr>
        <w:fldChar w:fldCharType="end"/>
      </w:r>
    </w:p>
    <w:p w14:paraId="307E9690" w14:textId="79E34194"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ES"/>
        </w:rPr>
        <w:t>CRITERIOS DE EVALUACIÓN</w:t>
      </w:r>
      <w:r w:rsidRPr="00303CA9">
        <w:rPr>
          <w:noProof/>
          <w:lang w:val="es-ES"/>
        </w:rPr>
        <w:tab/>
      </w:r>
      <w:r>
        <w:rPr>
          <w:noProof/>
        </w:rPr>
        <w:fldChar w:fldCharType="begin"/>
      </w:r>
      <w:r w:rsidRPr="00303CA9">
        <w:rPr>
          <w:noProof/>
          <w:lang w:val="es-ES"/>
        </w:rPr>
        <w:instrText xml:space="preserve"> PAGEREF _Toc16266178 \h </w:instrText>
      </w:r>
      <w:r>
        <w:rPr>
          <w:noProof/>
        </w:rPr>
      </w:r>
      <w:r>
        <w:rPr>
          <w:noProof/>
        </w:rPr>
        <w:fldChar w:fldCharType="separate"/>
      </w:r>
      <w:r w:rsidRPr="00303CA9">
        <w:rPr>
          <w:noProof/>
          <w:lang w:val="es-ES"/>
        </w:rPr>
        <w:t>24</w:t>
      </w:r>
      <w:r>
        <w:rPr>
          <w:noProof/>
        </w:rPr>
        <w:fldChar w:fldCharType="end"/>
      </w:r>
    </w:p>
    <w:p w14:paraId="0362E124" w14:textId="6FFFDA7D" w:rsidR="00303CA9" w:rsidRPr="00AA1E5A" w:rsidRDefault="00303CA9">
      <w:pPr>
        <w:pStyle w:val="TOC2"/>
        <w:tabs>
          <w:tab w:val="right" w:leader="dot" w:pos="10070"/>
        </w:tabs>
        <w:rPr>
          <w:rFonts w:eastAsiaTheme="minorEastAsia" w:cstheme="minorBidi"/>
          <w:smallCaps w:val="0"/>
          <w:noProof/>
          <w:sz w:val="22"/>
          <w:szCs w:val="22"/>
          <w:lang w:val="es-PR"/>
        </w:rPr>
      </w:pPr>
      <w:r w:rsidRPr="007F0974">
        <w:rPr>
          <w:rFonts w:ascii="Times New Roman" w:hAnsi="Times New Roman" w:cs="Times New Roman"/>
          <w:noProof/>
          <w:snapToGrid w:val="0"/>
          <w:lang w:val="es-ES_tradnl"/>
        </w:rPr>
        <w:t>Determinaciones del DEPR</w:t>
      </w:r>
      <w:r w:rsidRPr="00303CA9">
        <w:rPr>
          <w:noProof/>
          <w:lang w:val="es-ES"/>
        </w:rPr>
        <w:tab/>
      </w:r>
      <w:r>
        <w:rPr>
          <w:noProof/>
        </w:rPr>
        <w:fldChar w:fldCharType="begin"/>
      </w:r>
      <w:r w:rsidRPr="00303CA9">
        <w:rPr>
          <w:noProof/>
          <w:lang w:val="es-ES"/>
        </w:rPr>
        <w:instrText xml:space="preserve"> PAGEREF _Toc16266179 \h </w:instrText>
      </w:r>
      <w:r>
        <w:rPr>
          <w:noProof/>
        </w:rPr>
      </w:r>
      <w:r>
        <w:rPr>
          <w:noProof/>
        </w:rPr>
        <w:fldChar w:fldCharType="separate"/>
      </w:r>
      <w:r w:rsidRPr="00303CA9">
        <w:rPr>
          <w:noProof/>
          <w:lang w:val="es-ES"/>
        </w:rPr>
        <w:t>25</w:t>
      </w:r>
      <w:r>
        <w:rPr>
          <w:noProof/>
        </w:rPr>
        <w:fldChar w:fldCharType="end"/>
      </w:r>
    </w:p>
    <w:p w14:paraId="0363D8DB" w14:textId="5E84AE24"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PR"/>
        </w:rPr>
        <w:t>INSTRUCCIONES ESPECÍFICAS</w:t>
      </w:r>
      <w:r w:rsidRPr="00303CA9">
        <w:rPr>
          <w:noProof/>
          <w:lang w:val="es-ES"/>
        </w:rPr>
        <w:tab/>
      </w:r>
      <w:r>
        <w:rPr>
          <w:noProof/>
        </w:rPr>
        <w:fldChar w:fldCharType="begin"/>
      </w:r>
      <w:r w:rsidRPr="00303CA9">
        <w:rPr>
          <w:noProof/>
          <w:lang w:val="es-ES"/>
        </w:rPr>
        <w:instrText xml:space="preserve"> PAGEREF _Toc16266180 \h </w:instrText>
      </w:r>
      <w:r>
        <w:rPr>
          <w:noProof/>
        </w:rPr>
      </w:r>
      <w:r>
        <w:rPr>
          <w:noProof/>
        </w:rPr>
        <w:fldChar w:fldCharType="separate"/>
      </w:r>
      <w:r w:rsidRPr="00303CA9">
        <w:rPr>
          <w:noProof/>
          <w:lang w:val="es-ES"/>
        </w:rPr>
        <w:t>25</w:t>
      </w:r>
      <w:r>
        <w:rPr>
          <w:noProof/>
        </w:rPr>
        <w:fldChar w:fldCharType="end"/>
      </w:r>
    </w:p>
    <w:p w14:paraId="2882F492" w14:textId="1FB9E3FD" w:rsidR="00303CA9" w:rsidRPr="00AA1E5A" w:rsidRDefault="00303CA9">
      <w:pPr>
        <w:pStyle w:val="TOC1"/>
        <w:tabs>
          <w:tab w:val="right" w:leader="dot" w:pos="10070"/>
        </w:tabs>
        <w:rPr>
          <w:rFonts w:eastAsiaTheme="minorEastAsia" w:cstheme="minorBidi"/>
          <w:b w:val="0"/>
          <w:bCs w:val="0"/>
          <w:caps w:val="0"/>
          <w:noProof/>
          <w:sz w:val="22"/>
          <w:szCs w:val="22"/>
          <w:lang w:val="es-PR"/>
        </w:rPr>
      </w:pPr>
      <w:r w:rsidRPr="007F0974">
        <w:rPr>
          <w:rFonts w:ascii="Times New Roman" w:hAnsi="Times New Roman" w:cs="Times New Roman"/>
          <w:noProof/>
          <w:lang w:val="es-PR"/>
        </w:rPr>
        <w:t>FORMULARIO</w:t>
      </w:r>
      <w:r w:rsidRPr="00EB6792">
        <w:rPr>
          <w:noProof/>
          <w:lang w:val="es-ES"/>
        </w:rPr>
        <w:tab/>
      </w:r>
      <w:r>
        <w:rPr>
          <w:noProof/>
        </w:rPr>
        <w:fldChar w:fldCharType="begin"/>
      </w:r>
      <w:r w:rsidRPr="00EB6792">
        <w:rPr>
          <w:noProof/>
          <w:lang w:val="es-ES"/>
        </w:rPr>
        <w:instrText xml:space="preserve"> PAGEREF _Toc16266181 \h </w:instrText>
      </w:r>
      <w:r>
        <w:rPr>
          <w:noProof/>
        </w:rPr>
      </w:r>
      <w:r>
        <w:rPr>
          <w:noProof/>
        </w:rPr>
        <w:fldChar w:fldCharType="separate"/>
      </w:r>
      <w:r w:rsidRPr="00EB6792">
        <w:rPr>
          <w:noProof/>
          <w:lang w:val="es-ES"/>
        </w:rPr>
        <w:t>28</w:t>
      </w:r>
      <w:r>
        <w:rPr>
          <w:noProof/>
        </w:rPr>
        <w:fldChar w:fldCharType="end"/>
      </w:r>
    </w:p>
    <w:p w14:paraId="46B7E1CB" w14:textId="0969C2F9" w:rsidR="00D61BE6" w:rsidRDefault="00303CA9" w:rsidP="00CD02BE">
      <w:pPr>
        <w:pStyle w:val="Heading1"/>
        <w:rPr>
          <w:rFonts w:ascii="Times New Roman" w:hAnsi="Times New Roman" w:cs="Times New Roman"/>
          <w:sz w:val="24"/>
          <w:szCs w:val="24"/>
          <w:lang w:val="es-ES"/>
        </w:rPr>
        <w:sectPr w:rsidR="00D61BE6" w:rsidSect="00D61BE6">
          <w:footerReference w:type="default" r:id="rId10"/>
          <w:pgSz w:w="12240" w:h="15840"/>
          <w:pgMar w:top="1440" w:right="1080" w:bottom="1440" w:left="1080" w:header="720" w:footer="720" w:gutter="0"/>
          <w:cols w:space="720"/>
          <w:docGrid w:linePitch="360"/>
        </w:sectPr>
      </w:pPr>
      <w:r>
        <w:rPr>
          <w:rFonts w:ascii="Times New Roman" w:hAnsi="Times New Roman" w:cs="Times New Roman"/>
          <w:sz w:val="24"/>
          <w:szCs w:val="24"/>
          <w:lang w:val="es-ES"/>
        </w:rPr>
        <w:fldChar w:fldCharType="end"/>
      </w:r>
    </w:p>
    <w:p w14:paraId="15BFADDC" w14:textId="77777777" w:rsidR="005F79D8" w:rsidRDefault="005F79D8" w:rsidP="00CD02BE">
      <w:pPr>
        <w:pStyle w:val="Heading1"/>
        <w:rPr>
          <w:rFonts w:ascii="Times New Roman" w:hAnsi="Times New Roman" w:cs="Times New Roman"/>
          <w:sz w:val="24"/>
          <w:szCs w:val="24"/>
          <w:lang w:val="es-ES"/>
        </w:rPr>
        <w:sectPr w:rsidR="005F79D8" w:rsidSect="005F79D8">
          <w:footerReference w:type="default" r:id="rId11"/>
          <w:type w:val="continuous"/>
          <w:pgSz w:w="12240" w:h="15840"/>
          <w:pgMar w:top="1440" w:right="1080" w:bottom="1440" w:left="1080" w:header="720" w:footer="720" w:gutter="0"/>
          <w:cols w:space="720"/>
          <w:docGrid w:linePitch="360"/>
        </w:sectPr>
      </w:pPr>
      <w:bookmarkStart w:id="3" w:name="_Toc16266167"/>
    </w:p>
    <w:p w14:paraId="29A3B67D" w14:textId="0C14D1C2" w:rsidR="00D342DF" w:rsidRPr="00D424D0" w:rsidRDefault="00CD02BE" w:rsidP="005F79D8">
      <w:pPr>
        <w:pStyle w:val="Heading1"/>
        <w:rPr>
          <w:rFonts w:ascii="Times New Roman" w:hAnsi="Times New Roman" w:cs="Times New Roman"/>
          <w:sz w:val="24"/>
          <w:szCs w:val="24"/>
          <w:lang w:val="es-ES"/>
        </w:rPr>
      </w:pPr>
      <w:r w:rsidRPr="00D424D0">
        <w:rPr>
          <w:rFonts w:ascii="Times New Roman" w:hAnsi="Times New Roman" w:cs="Times New Roman"/>
          <w:sz w:val="24"/>
          <w:szCs w:val="24"/>
          <w:lang w:val="es-ES"/>
        </w:rPr>
        <w:lastRenderedPageBreak/>
        <w:t>INTRODUCCIÓN</w:t>
      </w:r>
      <w:bookmarkEnd w:id="3"/>
    </w:p>
    <w:p w14:paraId="103853D1" w14:textId="0D772C09" w:rsidR="00D70467" w:rsidRPr="00CD02BE" w:rsidRDefault="00D70467">
      <w:pPr>
        <w:rPr>
          <w:b/>
          <w:bCs/>
          <w:lang w:val="es-ES"/>
        </w:rPr>
      </w:pPr>
    </w:p>
    <w:p w14:paraId="0E637C8B" w14:textId="49496495" w:rsidR="00061D41" w:rsidRPr="00224C20" w:rsidRDefault="00061D41" w:rsidP="00061D41">
      <w:pPr>
        <w:pStyle w:val="CommentText"/>
        <w:jc w:val="both"/>
        <w:rPr>
          <w:rFonts w:ascii="Times New Roman" w:hAnsi="Times New Roman"/>
          <w:sz w:val="24"/>
          <w:szCs w:val="24"/>
        </w:rPr>
      </w:pPr>
      <w:r w:rsidRPr="00224C20">
        <w:rPr>
          <w:rFonts w:ascii="Times New Roman" w:hAnsi="Times New Roman"/>
          <w:sz w:val="24"/>
          <w:szCs w:val="24"/>
        </w:rPr>
        <w:t xml:space="preserve">El Departamento de Educación se encuentra comprometido con el desarrollo de estrategias educativas innovadoras </w:t>
      </w:r>
      <w:r w:rsidR="00D424D0" w:rsidRPr="00224C20">
        <w:rPr>
          <w:rFonts w:ascii="Times New Roman" w:hAnsi="Times New Roman"/>
          <w:sz w:val="24"/>
          <w:szCs w:val="24"/>
        </w:rPr>
        <w:t>que</w:t>
      </w:r>
      <w:r w:rsidRPr="00224C20">
        <w:rPr>
          <w:rFonts w:ascii="Times New Roman" w:hAnsi="Times New Roman"/>
          <w:sz w:val="24"/>
          <w:szCs w:val="24"/>
        </w:rPr>
        <w:t xml:space="preserve"> foment</w:t>
      </w:r>
      <w:r w:rsidR="00BD2410">
        <w:rPr>
          <w:rFonts w:ascii="Times New Roman" w:hAnsi="Times New Roman"/>
          <w:sz w:val="24"/>
          <w:szCs w:val="24"/>
        </w:rPr>
        <w:t>en</w:t>
      </w:r>
      <w:r w:rsidRPr="00224C20">
        <w:rPr>
          <w:rFonts w:ascii="Times New Roman" w:hAnsi="Times New Roman"/>
          <w:sz w:val="24"/>
          <w:szCs w:val="24"/>
        </w:rPr>
        <w:t xml:space="preserve"> el mejoramiento del aprovechamiento académico de todos los estudiantes. En correspondencia con las metas del</w:t>
      </w:r>
      <w:r w:rsidR="00BD2410">
        <w:rPr>
          <w:rFonts w:ascii="Times New Roman" w:hAnsi="Times New Roman"/>
          <w:sz w:val="24"/>
          <w:szCs w:val="24"/>
        </w:rPr>
        <w:t xml:space="preserve"> Departamento de Educación de Puerto </w:t>
      </w:r>
      <w:r w:rsidR="00AA1E5A">
        <w:rPr>
          <w:rFonts w:ascii="Times New Roman" w:hAnsi="Times New Roman"/>
          <w:sz w:val="24"/>
          <w:szCs w:val="24"/>
        </w:rPr>
        <w:t xml:space="preserve">Rico </w:t>
      </w:r>
      <w:r w:rsidR="00AA1E5A" w:rsidRPr="00224C20">
        <w:rPr>
          <w:rFonts w:ascii="Times New Roman" w:hAnsi="Times New Roman"/>
          <w:sz w:val="24"/>
          <w:szCs w:val="24"/>
        </w:rPr>
        <w:t>(</w:t>
      </w:r>
      <w:r w:rsidRPr="00224C20">
        <w:rPr>
          <w:rFonts w:ascii="Times New Roman" w:hAnsi="Times New Roman"/>
          <w:sz w:val="24"/>
          <w:szCs w:val="24"/>
        </w:rPr>
        <w:t>DEPR</w:t>
      </w:r>
      <w:r w:rsidR="00BD2410">
        <w:rPr>
          <w:rFonts w:ascii="Times New Roman" w:hAnsi="Times New Roman"/>
          <w:sz w:val="24"/>
          <w:szCs w:val="24"/>
        </w:rPr>
        <w:t>),</w:t>
      </w:r>
      <w:r w:rsidRPr="00224C20">
        <w:rPr>
          <w:rFonts w:ascii="Times New Roman" w:hAnsi="Times New Roman"/>
          <w:sz w:val="24"/>
          <w:szCs w:val="24"/>
        </w:rPr>
        <w:t xml:space="preserve"> el Programa de Estudios Sociales </w:t>
      </w:r>
      <w:r w:rsidRPr="00224C20">
        <w:rPr>
          <w:rFonts w:ascii="Times New Roman" w:hAnsi="Times New Roman"/>
          <w:color w:val="000000" w:themeColor="text1"/>
          <w:sz w:val="24"/>
          <w:szCs w:val="24"/>
        </w:rPr>
        <w:t xml:space="preserve">desarrolló el </w:t>
      </w:r>
      <w:r w:rsidR="00D424D0" w:rsidRPr="00224C20">
        <w:rPr>
          <w:rFonts w:ascii="Times New Roman" w:hAnsi="Times New Roman"/>
          <w:color w:val="000000" w:themeColor="text1"/>
          <w:sz w:val="24"/>
          <w:szCs w:val="24"/>
        </w:rPr>
        <w:t>plan de trabajo</w:t>
      </w:r>
      <w:r w:rsidR="00B9336E" w:rsidRPr="00224C20">
        <w:rPr>
          <w:rFonts w:ascii="Times New Roman" w:hAnsi="Times New Roman"/>
          <w:color w:val="000000" w:themeColor="text1"/>
          <w:sz w:val="24"/>
          <w:szCs w:val="24"/>
        </w:rPr>
        <w:t xml:space="preserve"> </w:t>
      </w:r>
      <w:r w:rsidRPr="00224C20">
        <w:rPr>
          <w:rFonts w:ascii="Times New Roman" w:hAnsi="Times New Roman"/>
          <w:b/>
          <w:bCs/>
          <w:i/>
          <w:iCs/>
          <w:color w:val="000000" w:themeColor="text1"/>
          <w:sz w:val="24"/>
          <w:szCs w:val="24"/>
        </w:rPr>
        <w:t>Thinking Labs: Espacios de Aprendizaje e Innovación</w:t>
      </w:r>
      <w:r w:rsidRPr="00224C20">
        <w:rPr>
          <w:rFonts w:ascii="Times New Roman" w:hAnsi="Times New Roman"/>
          <w:color w:val="000000" w:themeColor="text1"/>
          <w:sz w:val="24"/>
          <w:szCs w:val="24"/>
        </w:rPr>
        <w:t xml:space="preserve"> con el propósito de </w:t>
      </w:r>
      <w:r w:rsidRPr="00224C20">
        <w:rPr>
          <w:rFonts w:ascii="Times New Roman" w:hAnsi="Times New Roman"/>
          <w:sz w:val="24"/>
          <w:szCs w:val="24"/>
        </w:rPr>
        <w:t xml:space="preserve">crear espacios educativos que fomenten y estimulen el aprendizaje a través de la creatividad, exposición de ideas, investigación, análisis, toma de decisiones individuales y/o colaborativas, planificación y construcción. </w:t>
      </w:r>
    </w:p>
    <w:p w14:paraId="2FC38C44" w14:textId="77777777" w:rsidR="00061D41" w:rsidRPr="00224C20" w:rsidRDefault="00061D41" w:rsidP="00061D41">
      <w:pPr>
        <w:pStyle w:val="CommentText"/>
        <w:jc w:val="both"/>
        <w:rPr>
          <w:rFonts w:ascii="Times New Roman" w:hAnsi="Times New Roman"/>
          <w:color w:val="000000" w:themeColor="text1"/>
          <w:sz w:val="24"/>
          <w:szCs w:val="24"/>
        </w:rPr>
      </w:pPr>
    </w:p>
    <w:p w14:paraId="02EAD2DE" w14:textId="5E92F48E" w:rsidR="008E6504" w:rsidRPr="00224C20" w:rsidRDefault="00061D41" w:rsidP="00B9336E">
      <w:pPr>
        <w:pStyle w:val="CommentText"/>
        <w:jc w:val="both"/>
        <w:rPr>
          <w:rFonts w:ascii="Times New Roman" w:hAnsi="Times New Roman"/>
          <w:sz w:val="24"/>
          <w:szCs w:val="24"/>
        </w:rPr>
      </w:pPr>
      <w:r w:rsidRPr="00224C20">
        <w:rPr>
          <w:rFonts w:ascii="Times New Roman" w:hAnsi="Times New Roman"/>
          <w:sz w:val="24"/>
          <w:szCs w:val="24"/>
        </w:rPr>
        <w:t>Este proyecto procura la creación y modificación de 28 laboratorios de aprendizaje e innovación (</w:t>
      </w:r>
      <w:r w:rsidRPr="00224C20">
        <w:rPr>
          <w:rFonts w:ascii="Times New Roman" w:hAnsi="Times New Roman"/>
          <w:i/>
          <w:sz w:val="24"/>
          <w:szCs w:val="24"/>
        </w:rPr>
        <w:t>Thinking Labs</w:t>
      </w:r>
      <w:r w:rsidRPr="00224C20">
        <w:rPr>
          <w:rFonts w:ascii="Times New Roman" w:hAnsi="Times New Roman"/>
          <w:sz w:val="24"/>
          <w:szCs w:val="24"/>
        </w:rPr>
        <w:t>) donde estudiantes apoyados por sus maestros aumenten sus competencias académicas integrando los estándares y destrezas de estudios sociales a las materias de español, inglés, matemáticas y ciencias. Así promovemos una cultura de trabajo donde los estudiantes, a través de la investigación profunda puedan realizar proyectos (Aprendizaje basado en Proyectos</w:t>
      </w:r>
      <w:r w:rsidR="00E128D2" w:rsidRPr="00224C20">
        <w:rPr>
          <w:rFonts w:ascii="Times New Roman" w:hAnsi="Times New Roman"/>
          <w:sz w:val="24"/>
          <w:szCs w:val="24"/>
        </w:rPr>
        <w:t>)</w:t>
      </w:r>
      <w:r w:rsidR="00E128D2">
        <w:rPr>
          <w:rFonts w:ascii="Times New Roman" w:hAnsi="Times New Roman"/>
          <w:sz w:val="24"/>
          <w:szCs w:val="24"/>
        </w:rPr>
        <w:t xml:space="preserve"> en los cuales</w:t>
      </w:r>
      <w:r w:rsidR="00E128D2" w:rsidRPr="00224C20">
        <w:rPr>
          <w:rFonts w:ascii="Times New Roman" w:hAnsi="Times New Roman"/>
          <w:sz w:val="24"/>
          <w:szCs w:val="24"/>
        </w:rPr>
        <w:t xml:space="preserve"> utilicen</w:t>
      </w:r>
      <w:r w:rsidRPr="00224C20">
        <w:rPr>
          <w:rFonts w:ascii="Times New Roman" w:hAnsi="Times New Roman"/>
          <w:sz w:val="24"/>
          <w:szCs w:val="24"/>
        </w:rPr>
        <w:t xml:space="preserve"> sus habilidades y destrezas académicas para la solución de problemas de la vida real</w:t>
      </w:r>
      <w:r w:rsidR="00BD2410">
        <w:rPr>
          <w:rFonts w:ascii="Times New Roman" w:hAnsi="Times New Roman"/>
          <w:sz w:val="24"/>
          <w:szCs w:val="24"/>
        </w:rPr>
        <w:t xml:space="preserve"> mediante</w:t>
      </w:r>
      <w:r w:rsidRPr="00224C20">
        <w:rPr>
          <w:rFonts w:ascii="Times New Roman" w:hAnsi="Times New Roman"/>
          <w:sz w:val="24"/>
          <w:szCs w:val="24"/>
        </w:rPr>
        <w:t xml:space="preserve"> </w:t>
      </w:r>
      <w:r w:rsidR="00BD2410">
        <w:rPr>
          <w:rFonts w:ascii="Times New Roman" w:hAnsi="Times New Roman"/>
          <w:sz w:val="24"/>
          <w:szCs w:val="24"/>
        </w:rPr>
        <w:t>d</w:t>
      </w:r>
      <w:r w:rsidRPr="00224C20">
        <w:rPr>
          <w:rFonts w:ascii="Times New Roman" w:hAnsi="Times New Roman"/>
          <w:sz w:val="24"/>
          <w:szCs w:val="24"/>
        </w:rPr>
        <w:t>estrezas de comunicación oral y escrita, análisis y comprensión de lectura, destrezas de razonamiento lógico matemático y pensamiento científico apoyado por los temas de estudio</w:t>
      </w:r>
      <w:r w:rsidR="00BD2410">
        <w:rPr>
          <w:rFonts w:ascii="Times New Roman" w:hAnsi="Times New Roman"/>
          <w:sz w:val="24"/>
          <w:szCs w:val="24"/>
        </w:rPr>
        <w:t>s</w:t>
      </w:r>
      <w:r w:rsidRPr="00224C20">
        <w:rPr>
          <w:rFonts w:ascii="Times New Roman" w:hAnsi="Times New Roman"/>
          <w:sz w:val="24"/>
          <w:szCs w:val="24"/>
        </w:rPr>
        <w:t xml:space="preserve"> sociales. Este laboratorio busca la integración de los estándares y expectativas de las materias de español, inglés, matemáticas, ciencia y los estudios sociales. </w:t>
      </w:r>
    </w:p>
    <w:p w14:paraId="20CBF60B" w14:textId="139D0156" w:rsidR="00061D41" w:rsidRPr="00224C20" w:rsidRDefault="00CD02BE" w:rsidP="00CD02BE">
      <w:pPr>
        <w:pStyle w:val="Heading1"/>
        <w:rPr>
          <w:rFonts w:ascii="Times New Roman" w:hAnsi="Times New Roman" w:cs="Times New Roman"/>
          <w:sz w:val="24"/>
          <w:szCs w:val="24"/>
          <w:lang w:val="es-ES"/>
        </w:rPr>
      </w:pPr>
      <w:bookmarkStart w:id="4" w:name="_Toc16266168"/>
      <w:r w:rsidRPr="00224C20">
        <w:rPr>
          <w:rFonts w:ascii="Times New Roman" w:hAnsi="Times New Roman" w:cs="Times New Roman"/>
          <w:sz w:val="24"/>
          <w:szCs w:val="24"/>
          <w:lang w:val="es-ES"/>
        </w:rPr>
        <w:t>ÁMBITO DE LOS SERVICIOS</w:t>
      </w:r>
      <w:bookmarkEnd w:id="4"/>
    </w:p>
    <w:p w14:paraId="6EE26B45" w14:textId="1867A7EE" w:rsidR="00D80214" w:rsidRPr="00224C20" w:rsidRDefault="00D80214" w:rsidP="00061D41">
      <w:pPr>
        <w:rPr>
          <w:lang w:val="es-ES"/>
        </w:rPr>
      </w:pPr>
    </w:p>
    <w:p w14:paraId="49912743" w14:textId="292CD093" w:rsidR="005F79D8" w:rsidRPr="00224C20" w:rsidRDefault="00B9336E" w:rsidP="005F79D8">
      <w:pPr>
        <w:jc w:val="both"/>
        <w:rPr>
          <w:lang w:val="es-ES"/>
        </w:rPr>
      </w:pPr>
      <w:r w:rsidRPr="00224C20">
        <w:rPr>
          <w:lang w:val="es-ES"/>
        </w:rPr>
        <w:t xml:space="preserve">El Programa de Estudios Sociales está solicitando propuestas para </w:t>
      </w:r>
      <w:r w:rsidR="00844A78">
        <w:rPr>
          <w:lang w:val="es-ES"/>
        </w:rPr>
        <w:t xml:space="preserve">el diseño </w:t>
      </w:r>
      <w:r w:rsidRPr="00224C20">
        <w:rPr>
          <w:lang w:val="es-ES"/>
        </w:rPr>
        <w:t>de 28 espacios de aprendizaje e innovación en las escuelas del DEPR.</w:t>
      </w:r>
      <w:r w:rsidR="005F79D8">
        <w:rPr>
          <w:lang w:val="es-ES"/>
        </w:rPr>
        <w:t xml:space="preserve"> A</w:t>
      </w:r>
      <w:r w:rsidR="005F79D8" w:rsidRPr="00224C20">
        <w:rPr>
          <w:lang w:val="es-ES"/>
        </w:rPr>
        <w:t xml:space="preserve"> continuación, se detallan los servicios</w:t>
      </w:r>
      <w:r w:rsidR="005F79D8">
        <w:rPr>
          <w:lang w:val="es-ES"/>
        </w:rPr>
        <w:t xml:space="preserve"> </w:t>
      </w:r>
      <w:r w:rsidR="005F79D8" w:rsidRPr="00224C20">
        <w:rPr>
          <w:lang w:val="es-ES"/>
        </w:rPr>
        <w:t>solicitados:</w:t>
      </w:r>
    </w:p>
    <w:p w14:paraId="37D8562C" w14:textId="6AD9A1DB" w:rsidR="005F79D8" w:rsidRPr="00224C20" w:rsidRDefault="005F79D8" w:rsidP="005F79D8">
      <w:pPr>
        <w:contextualSpacing/>
        <w:jc w:val="both"/>
        <w:textAlignment w:val="baseline"/>
        <w:rPr>
          <w:color w:val="000000" w:themeColor="text1"/>
          <w:lang w:val="es-PR"/>
        </w:rPr>
        <w:sectPr w:rsidR="005F79D8" w:rsidRPr="00224C20" w:rsidSect="005F79D8">
          <w:pgSz w:w="12240" w:h="15840"/>
          <w:pgMar w:top="1440" w:right="1080" w:bottom="1440" w:left="1080" w:header="720" w:footer="720" w:gutter="0"/>
          <w:cols w:space="720"/>
          <w:docGrid w:linePitch="360"/>
        </w:sectPr>
      </w:pPr>
    </w:p>
    <w:p w14:paraId="44A5A632" w14:textId="77777777" w:rsidR="00564124" w:rsidRPr="00224C20" w:rsidRDefault="00564124" w:rsidP="00564124">
      <w:pPr>
        <w:jc w:val="both"/>
        <w:rPr>
          <w:highlight w:val="yellow"/>
          <w:lang w:val="es-ES_tradnl"/>
        </w:rPr>
      </w:pPr>
    </w:p>
    <w:p w14:paraId="2FCB974D" w14:textId="1842943D" w:rsidR="00D61BE6" w:rsidRDefault="00D61BE6" w:rsidP="0019795E">
      <w:pPr>
        <w:pStyle w:val="Heading2"/>
        <w:rPr>
          <w:rFonts w:ascii="Times New Roman" w:hAnsi="Times New Roman" w:cs="Times New Roman"/>
          <w:sz w:val="24"/>
          <w:szCs w:val="24"/>
          <w:lang w:val="es-ES"/>
        </w:rPr>
      </w:pPr>
      <w:bookmarkStart w:id="5" w:name="_Toc16266169"/>
      <w:bookmarkStart w:id="6" w:name="_Toc500257911"/>
      <w:r>
        <w:rPr>
          <w:rFonts w:ascii="Times New Roman" w:hAnsi="Times New Roman" w:cs="Times New Roman"/>
          <w:sz w:val="24"/>
          <w:szCs w:val="24"/>
          <w:lang w:val="es-ES"/>
        </w:rPr>
        <w:t xml:space="preserve">Diseño del espacio </w:t>
      </w:r>
      <w:r w:rsidR="006C0524">
        <w:rPr>
          <w:rFonts w:ascii="Times New Roman" w:hAnsi="Times New Roman" w:cs="Times New Roman"/>
          <w:sz w:val="24"/>
          <w:szCs w:val="24"/>
          <w:lang w:val="es-ES"/>
        </w:rPr>
        <w:t>T</w:t>
      </w:r>
      <w:r>
        <w:rPr>
          <w:rFonts w:ascii="Times New Roman" w:hAnsi="Times New Roman" w:cs="Times New Roman"/>
          <w:sz w:val="24"/>
          <w:szCs w:val="24"/>
          <w:lang w:val="es-ES"/>
        </w:rPr>
        <w:t xml:space="preserve">hinking </w:t>
      </w:r>
      <w:r w:rsidR="006C0524">
        <w:rPr>
          <w:rFonts w:ascii="Times New Roman" w:hAnsi="Times New Roman" w:cs="Times New Roman"/>
          <w:sz w:val="24"/>
          <w:szCs w:val="24"/>
          <w:lang w:val="es-ES"/>
        </w:rPr>
        <w:t>L</w:t>
      </w:r>
      <w:r>
        <w:rPr>
          <w:rFonts w:ascii="Times New Roman" w:hAnsi="Times New Roman" w:cs="Times New Roman"/>
          <w:sz w:val="24"/>
          <w:szCs w:val="24"/>
          <w:lang w:val="es-ES"/>
        </w:rPr>
        <w:t>ab</w:t>
      </w:r>
      <w:bookmarkEnd w:id="5"/>
    </w:p>
    <w:p w14:paraId="216C0649" w14:textId="31BB5EB9" w:rsidR="00D61BE6" w:rsidRDefault="00D61BE6" w:rsidP="006C0524">
      <w:pPr>
        <w:contextualSpacing/>
        <w:jc w:val="both"/>
        <w:textAlignment w:val="baseline"/>
        <w:rPr>
          <w:color w:val="000000" w:themeColor="text1"/>
          <w:lang w:val="es-PR"/>
        </w:rPr>
      </w:pPr>
      <w:r w:rsidRPr="00224C20">
        <w:rPr>
          <w:color w:val="000000" w:themeColor="text1"/>
          <w:lang w:val="es-PR"/>
        </w:rPr>
        <w:t xml:space="preserve"> </w:t>
      </w:r>
    </w:p>
    <w:p w14:paraId="0F78D920" w14:textId="4F6627B1" w:rsidR="006C0524" w:rsidRPr="00C73564" w:rsidRDefault="00D61BE6" w:rsidP="00CE7C29">
      <w:pPr>
        <w:numPr>
          <w:ilvl w:val="0"/>
          <w:numId w:val="2"/>
        </w:numPr>
        <w:contextualSpacing/>
        <w:jc w:val="both"/>
        <w:textAlignment w:val="baseline"/>
        <w:rPr>
          <w:color w:val="000000" w:themeColor="text1"/>
          <w:lang w:val="es-PR"/>
        </w:rPr>
      </w:pPr>
      <w:r>
        <w:rPr>
          <w:color w:val="000000" w:themeColor="text1"/>
          <w:lang w:val="es-PR"/>
        </w:rPr>
        <w:t>D</w:t>
      </w:r>
      <w:r w:rsidRPr="00224C20">
        <w:rPr>
          <w:color w:val="000000" w:themeColor="text1"/>
          <w:lang w:val="es-PR"/>
        </w:rPr>
        <w:t>iseño de</w:t>
      </w:r>
      <w:r w:rsidR="006C0524">
        <w:rPr>
          <w:color w:val="000000" w:themeColor="text1"/>
          <w:lang w:val="es-PR"/>
        </w:rPr>
        <w:t xml:space="preserve"> espacio</w:t>
      </w:r>
      <w:r w:rsidR="006C0524" w:rsidRPr="006C0524">
        <w:rPr>
          <w:lang w:val="es-ES"/>
        </w:rPr>
        <w:t xml:space="preserve"> </w:t>
      </w:r>
    </w:p>
    <w:p w14:paraId="1D0D9FAC" w14:textId="77777777" w:rsidR="00C73564" w:rsidRDefault="00C73564" w:rsidP="00C73564">
      <w:pPr>
        <w:ind w:left="720"/>
        <w:contextualSpacing/>
        <w:jc w:val="both"/>
        <w:textAlignment w:val="baseline"/>
        <w:rPr>
          <w:color w:val="000000" w:themeColor="text1"/>
          <w:lang w:val="es-PR"/>
        </w:rPr>
      </w:pPr>
    </w:p>
    <w:p w14:paraId="79EF9220" w14:textId="52F8A643" w:rsidR="00FC2DD4" w:rsidRDefault="00305E3A" w:rsidP="00FC2DD4">
      <w:pPr>
        <w:numPr>
          <w:ilvl w:val="1"/>
          <w:numId w:val="2"/>
        </w:numPr>
        <w:contextualSpacing/>
        <w:jc w:val="both"/>
        <w:textAlignment w:val="baseline"/>
        <w:rPr>
          <w:color w:val="000000" w:themeColor="text1"/>
          <w:lang w:val="es-PR"/>
        </w:rPr>
      </w:pPr>
      <w:r>
        <w:rPr>
          <w:color w:val="000000" w:themeColor="text1"/>
          <w:lang w:val="es-PR"/>
        </w:rPr>
        <w:t>Diseño del espacio de aprendizaje e innovación</w:t>
      </w:r>
      <w:r w:rsidR="00D17E46">
        <w:rPr>
          <w:color w:val="000000" w:themeColor="text1"/>
          <w:lang w:val="es-PR"/>
        </w:rPr>
        <w:t xml:space="preserve"> en 28 escuelas</w:t>
      </w:r>
      <w:r w:rsidR="005F79D8">
        <w:rPr>
          <w:color w:val="000000" w:themeColor="text1"/>
          <w:lang w:val="es-PR"/>
        </w:rPr>
        <w:t xml:space="preserve">. Se debe utilizar el diseño modelo que acompaña esta convocatoria. </w:t>
      </w:r>
      <w:r w:rsidR="00FC2DD4">
        <w:rPr>
          <w:color w:val="000000" w:themeColor="text1"/>
          <w:lang w:val="es-PR"/>
        </w:rPr>
        <w:t xml:space="preserve">El espacio </w:t>
      </w:r>
      <w:r w:rsidR="00CA74F3">
        <w:rPr>
          <w:color w:val="000000" w:themeColor="text1"/>
          <w:lang w:val="es-PR"/>
        </w:rPr>
        <w:t>consistirá en</w:t>
      </w:r>
      <w:r w:rsidR="00FC2DD4">
        <w:rPr>
          <w:color w:val="000000" w:themeColor="text1"/>
          <w:lang w:val="es-PR"/>
        </w:rPr>
        <w:t xml:space="preserve"> una sala creativa con sofá seccional, love seat y cuatro sillones/otomanes; una estación de sonido y grabación; un escritorio mobile con silla para el maestro; una mesa para printer 3D; un proyector de techo 3D; una pizarra electrónica; dos pizarras regulares acrílicas; un armario; un espacio de biblioteca y cinco mesas con treinta sillas para los estudiantes </w:t>
      </w:r>
      <w:r w:rsidR="005F79D8">
        <w:rPr>
          <w:color w:val="000000" w:themeColor="text1"/>
          <w:lang w:val="es-PR"/>
        </w:rPr>
        <w:t>(Véase Anejo Diseño Modelo)</w:t>
      </w:r>
    </w:p>
    <w:p w14:paraId="280F32B5" w14:textId="77777777" w:rsidR="00732688" w:rsidRPr="00FC2DD4" w:rsidRDefault="00732688" w:rsidP="00732688">
      <w:pPr>
        <w:ind w:left="1440"/>
        <w:contextualSpacing/>
        <w:jc w:val="both"/>
        <w:textAlignment w:val="baseline"/>
        <w:rPr>
          <w:color w:val="000000" w:themeColor="text1"/>
          <w:lang w:val="es-PR"/>
        </w:rPr>
      </w:pPr>
    </w:p>
    <w:p w14:paraId="4B27F7EF" w14:textId="058B8FD3" w:rsidR="004E29C0" w:rsidRPr="00732688" w:rsidRDefault="00305E3A" w:rsidP="004E29C0">
      <w:pPr>
        <w:numPr>
          <w:ilvl w:val="1"/>
          <w:numId w:val="2"/>
        </w:numPr>
        <w:contextualSpacing/>
        <w:jc w:val="both"/>
        <w:textAlignment w:val="baseline"/>
        <w:rPr>
          <w:color w:val="000000" w:themeColor="text1"/>
          <w:lang w:val="es-PR"/>
        </w:rPr>
      </w:pPr>
      <w:r>
        <w:rPr>
          <w:color w:val="000000" w:themeColor="text1"/>
          <w:lang w:val="es-PR"/>
        </w:rPr>
        <w:t>Creación de p</w:t>
      </w:r>
      <w:r w:rsidR="00D61BE6" w:rsidRPr="00224C20">
        <w:rPr>
          <w:color w:val="000000" w:themeColor="text1"/>
          <w:lang w:val="es-PR"/>
        </w:rPr>
        <w:t xml:space="preserve">lano 3D </w:t>
      </w:r>
      <w:r w:rsidR="006C0524">
        <w:rPr>
          <w:color w:val="000000" w:themeColor="text1"/>
          <w:lang w:val="es-PR"/>
        </w:rPr>
        <w:t xml:space="preserve">tamaño </w:t>
      </w:r>
      <w:r w:rsidR="00D61BE6" w:rsidRPr="00224C20">
        <w:rPr>
          <w:color w:val="000000" w:themeColor="text1"/>
          <w:lang w:val="es-PR"/>
        </w:rPr>
        <w:t>25” x 17”</w:t>
      </w:r>
      <w:r w:rsidR="006C0524">
        <w:rPr>
          <w:color w:val="000000" w:themeColor="text1"/>
          <w:lang w:val="es-PR"/>
        </w:rPr>
        <w:t xml:space="preserve"> </w:t>
      </w:r>
      <w:r w:rsidR="004E29C0">
        <w:rPr>
          <w:color w:val="000000" w:themeColor="text1"/>
          <w:lang w:val="es-PR"/>
        </w:rPr>
        <w:t xml:space="preserve">donde se pueda visualizar el sistema de iluminación y </w:t>
      </w:r>
      <w:r w:rsidR="006C0524" w:rsidRPr="006C0524">
        <w:rPr>
          <w:lang w:val="es-ES"/>
        </w:rPr>
        <w:t>la distribución de los equipos</w:t>
      </w:r>
      <w:r w:rsidR="004E29C0">
        <w:rPr>
          <w:lang w:val="es-ES"/>
        </w:rPr>
        <w:t xml:space="preserve"> y </w:t>
      </w:r>
      <w:r w:rsidR="006C0524" w:rsidRPr="006C0524">
        <w:rPr>
          <w:lang w:val="es-ES"/>
        </w:rPr>
        <w:t>materiales</w:t>
      </w:r>
      <w:r>
        <w:rPr>
          <w:lang w:val="es-ES"/>
        </w:rPr>
        <w:t xml:space="preserve"> </w:t>
      </w:r>
      <w:r w:rsidR="00977444">
        <w:rPr>
          <w:lang w:val="es-ES"/>
        </w:rPr>
        <w:t xml:space="preserve">que se encuentran desglosados </w:t>
      </w:r>
      <w:r w:rsidR="00513198">
        <w:rPr>
          <w:lang w:val="es-ES"/>
        </w:rPr>
        <w:t xml:space="preserve">en la página </w:t>
      </w:r>
      <w:r w:rsidR="008578D0">
        <w:rPr>
          <w:lang w:val="es-ES"/>
        </w:rPr>
        <w:t>10</w:t>
      </w:r>
      <w:r w:rsidR="00513198">
        <w:rPr>
          <w:lang w:val="es-ES"/>
        </w:rPr>
        <w:t>.</w:t>
      </w:r>
      <w:r w:rsidR="00732688">
        <w:rPr>
          <w:lang w:val="es-ES"/>
        </w:rPr>
        <w:t xml:space="preserve">  </w:t>
      </w:r>
      <w:r w:rsidR="00732688" w:rsidRPr="00732688">
        <w:rPr>
          <w:lang w:val="es-ES"/>
        </w:rPr>
        <w:t>Todo plano presentado deberá responder a las condiciones reales de cada salón a ser habilitado. Por consiguiente, quien sea contratado deberá visitar cada escuela, reunirse con el director, maestros del Thinking Team y representación estudiantil a fin de levantar toda la información necesaria para el diseño de planos y modelos 3D de los salones.</w:t>
      </w:r>
    </w:p>
    <w:p w14:paraId="0C9103AA" w14:textId="77777777" w:rsidR="00732688" w:rsidRPr="00C73564" w:rsidRDefault="00732688" w:rsidP="00732688">
      <w:pPr>
        <w:ind w:left="1440"/>
        <w:contextualSpacing/>
        <w:jc w:val="both"/>
        <w:textAlignment w:val="baseline"/>
        <w:rPr>
          <w:color w:val="000000" w:themeColor="text1"/>
          <w:lang w:val="es-PR"/>
        </w:rPr>
      </w:pPr>
    </w:p>
    <w:p w14:paraId="02023AA6" w14:textId="7C0FA989" w:rsidR="00C73564" w:rsidRPr="00C73564" w:rsidRDefault="00C73564" w:rsidP="00C73564">
      <w:pPr>
        <w:numPr>
          <w:ilvl w:val="1"/>
          <w:numId w:val="2"/>
        </w:numPr>
        <w:contextualSpacing/>
        <w:jc w:val="both"/>
        <w:textAlignment w:val="baseline"/>
        <w:rPr>
          <w:color w:val="000000" w:themeColor="text1"/>
          <w:lang w:val="es-PR"/>
        </w:rPr>
      </w:pPr>
      <w:r>
        <w:rPr>
          <w:lang w:val="es-ES"/>
        </w:rPr>
        <w:lastRenderedPageBreak/>
        <w:t xml:space="preserve">Revisión y aprobación del plano. </w:t>
      </w:r>
      <w:r>
        <w:rPr>
          <w:color w:val="000000" w:themeColor="text1"/>
          <w:lang w:val="es-PR"/>
        </w:rPr>
        <w:t xml:space="preserve">El diseño de planos y modelos 3D los entregará a la directora del Programa de Estudios Sociales antes del desarrollo de estos para su revisión y aprobación. </w:t>
      </w:r>
    </w:p>
    <w:p w14:paraId="3E9CA8F0" w14:textId="77777777" w:rsidR="00D17E46" w:rsidRDefault="00D17E46" w:rsidP="00D17E46">
      <w:pPr>
        <w:ind w:left="1440"/>
        <w:contextualSpacing/>
        <w:jc w:val="both"/>
        <w:textAlignment w:val="baseline"/>
        <w:rPr>
          <w:color w:val="000000" w:themeColor="text1"/>
          <w:lang w:val="es-PR"/>
        </w:rPr>
      </w:pPr>
    </w:p>
    <w:p w14:paraId="1A7A827A" w14:textId="2778A3F7" w:rsidR="006C0524" w:rsidRDefault="00305E3A" w:rsidP="00305E3A">
      <w:pPr>
        <w:numPr>
          <w:ilvl w:val="0"/>
          <w:numId w:val="2"/>
        </w:numPr>
        <w:contextualSpacing/>
        <w:jc w:val="both"/>
        <w:textAlignment w:val="baseline"/>
        <w:rPr>
          <w:color w:val="000000" w:themeColor="text1"/>
          <w:lang w:val="es-PR"/>
        </w:rPr>
      </w:pPr>
      <w:r>
        <w:rPr>
          <w:color w:val="000000" w:themeColor="text1"/>
          <w:lang w:val="es-PR"/>
        </w:rPr>
        <w:t xml:space="preserve">Diseño </w:t>
      </w:r>
      <w:r w:rsidR="001267CC">
        <w:rPr>
          <w:color w:val="000000" w:themeColor="text1"/>
          <w:lang w:val="es-PR"/>
        </w:rPr>
        <w:t xml:space="preserve">y preparación </w:t>
      </w:r>
      <w:r>
        <w:rPr>
          <w:color w:val="000000" w:themeColor="text1"/>
          <w:lang w:val="es-PR"/>
        </w:rPr>
        <w:t xml:space="preserve">de interior </w:t>
      </w:r>
    </w:p>
    <w:p w14:paraId="3069B62F" w14:textId="3A04E632" w:rsidR="00C73564" w:rsidRPr="00305E3A" w:rsidRDefault="00C73564" w:rsidP="00C73564">
      <w:pPr>
        <w:ind w:left="720"/>
        <w:contextualSpacing/>
        <w:jc w:val="both"/>
        <w:textAlignment w:val="baseline"/>
        <w:rPr>
          <w:color w:val="000000" w:themeColor="text1"/>
          <w:lang w:val="es-PR"/>
        </w:rPr>
      </w:pPr>
    </w:p>
    <w:p w14:paraId="28D5E522" w14:textId="06D22DEF" w:rsidR="00CC2F04" w:rsidRDefault="00305E3A" w:rsidP="00CC2F04">
      <w:pPr>
        <w:numPr>
          <w:ilvl w:val="1"/>
          <w:numId w:val="2"/>
        </w:numPr>
        <w:contextualSpacing/>
        <w:jc w:val="both"/>
        <w:textAlignment w:val="baseline"/>
        <w:rPr>
          <w:color w:val="000000" w:themeColor="text1"/>
          <w:lang w:val="es-PR"/>
        </w:rPr>
      </w:pPr>
      <w:r>
        <w:rPr>
          <w:color w:val="000000" w:themeColor="text1"/>
          <w:lang w:val="es-PR"/>
        </w:rPr>
        <w:t>Pintar</w:t>
      </w:r>
      <w:r w:rsidR="00030953">
        <w:rPr>
          <w:color w:val="000000" w:themeColor="text1"/>
          <w:lang w:val="es-PR"/>
        </w:rPr>
        <w:t xml:space="preserve"> el</w:t>
      </w:r>
      <w:r>
        <w:rPr>
          <w:color w:val="000000" w:themeColor="text1"/>
          <w:lang w:val="es-PR"/>
        </w:rPr>
        <w:t xml:space="preserve"> </w:t>
      </w:r>
      <w:r w:rsidR="00030953">
        <w:rPr>
          <w:color w:val="000000" w:themeColor="text1"/>
          <w:lang w:val="es-PR"/>
        </w:rPr>
        <w:t>interior de los salones</w:t>
      </w:r>
      <w:r w:rsidRPr="00305E3A">
        <w:rPr>
          <w:color w:val="000000" w:themeColor="text1"/>
          <w:lang w:val="es-PR"/>
        </w:rPr>
        <w:t xml:space="preserve"> </w:t>
      </w:r>
    </w:p>
    <w:p w14:paraId="4838ED42" w14:textId="4587B734" w:rsidR="005B726D" w:rsidRPr="00CC2F04" w:rsidRDefault="005B726D" w:rsidP="00CC2F04">
      <w:pPr>
        <w:numPr>
          <w:ilvl w:val="1"/>
          <w:numId w:val="2"/>
        </w:numPr>
        <w:contextualSpacing/>
        <w:jc w:val="both"/>
        <w:textAlignment w:val="baseline"/>
        <w:rPr>
          <w:color w:val="000000" w:themeColor="text1"/>
          <w:lang w:val="es-PR"/>
        </w:rPr>
      </w:pPr>
      <w:r>
        <w:rPr>
          <w:color w:val="000000" w:themeColor="text1"/>
          <w:lang w:val="es-PR"/>
        </w:rPr>
        <w:t xml:space="preserve">Diseñar </w:t>
      </w:r>
      <w:r w:rsidR="00B55944">
        <w:rPr>
          <w:color w:val="000000" w:themeColor="text1"/>
          <w:lang w:val="es-PR"/>
        </w:rPr>
        <w:t>áreas con pintura que permita escribir, borrar y volver a escribir</w:t>
      </w:r>
    </w:p>
    <w:p w14:paraId="5F7B4A47" w14:textId="2CD55416" w:rsidR="00CC2F04" w:rsidRDefault="00CC2F04" w:rsidP="00C73564">
      <w:pPr>
        <w:numPr>
          <w:ilvl w:val="1"/>
          <w:numId w:val="2"/>
        </w:numPr>
        <w:contextualSpacing/>
        <w:jc w:val="both"/>
        <w:textAlignment w:val="baseline"/>
        <w:rPr>
          <w:color w:val="000000" w:themeColor="text1"/>
          <w:lang w:val="es-PR"/>
        </w:rPr>
      </w:pPr>
      <w:r>
        <w:rPr>
          <w:color w:val="000000" w:themeColor="text1"/>
          <w:lang w:val="es-PR"/>
        </w:rPr>
        <w:t>Utilizar la siguiente p</w:t>
      </w:r>
      <w:r w:rsidR="00305E3A" w:rsidRPr="00CC2F04">
        <w:rPr>
          <w:color w:val="000000" w:themeColor="text1"/>
          <w:lang w:val="es-PR"/>
        </w:rPr>
        <w:t>aleta de colores</w:t>
      </w:r>
      <w:r>
        <w:rPr>
          <w:color w:val="000000" w:themeColor="text1"/>
          <w:lang w:val="es-PR"/>
        </w:rPr>
        <w:t>:</w:t>
      </w:r>
    </w:p>
    <w:p w14:paraId="0F07971A" w14:textId="77777777" w:rsidR="00E128D2" w:rsidRPr="00CC2F04" w:rsidRDefault="00E128D2" w:rsidP="00E128D2">
      <w:pPr>
        <w:ind w:left="1440"/>
        <w:contextualSpacing/>
        <w:jc w:val="both"/>
        <w:textAlignment w:val="baseline"/>
        <w:rPr>
          <w:color w:val="000000" w:themeColor="text1"/>
          <w:lang w:val="es-PR"/>
        </w:rPr>
      </w:pPr>
    </w:p>
    <w:p w14:paraId="5F76BCF9" w14:textId="7380BCBB" w:rsidR="00CC2F04" w:rsidRPr="00E128D2" w:rsidRDefault="00CC2F04" w:rsidP="005B726D">
      <w:pPr>
        <w:numPr>
          <w:ilvl w:val="2"/>
          <w:numId w:val="2"/>
        </w:numPr>
        <w:contextualSpacing/>
        <w:jc w:val="both"/>
        <w:textAlignment w:val="baseline"/>
        <w:rPr>
          <w:color w:val="000000" w:themeColor="text1"/>
          <w:lang w:val="es-PR"/>
        </w:rPr>
      </w:pPr>
      <w:r w:rsidRPr="00CC2F04">
        <w:rPr>
          <w:color w:val="000000" w:themeColor="text1"/>
          <w:lang w:val="es-PR"/>
        </w:rPr>
        <w:t>G</w:t>
      </w:r>
      <w:r w:rsidR="00305E3A" w:rsidRPr="00CC2F04">
        <w:rPr>
          <w:color w:val="000000" w:themeColor="text1"/>
          <w:lang w:val="es-PR"/>
        </w:rPr>
        <w:t>ris</w:t>
      </w:r>
      <w:r>
        <w:rPr>
          <w:color w:val="000000" w:themeColor="text1"/>
          <w:lang w:val="es-PR"/>
        </w:rPr>
        <w:t xml:space="preserve"> (Pantone 411)</w:t>
      </w:r>
    </w:p>
    <w:p w14:paraId="654C6DB8" w14:textId="77777777" w:rsidR="00CC2F04" w:rsidRDefault="00CC2F04" w:rsidP="00CC2F04">
      <w:pPr>
        <w:numPr>
          <w:ilvl w:val="2"/>
          <w:numId w:val="2"/>
        </w:numPr>
        <w:contextualSpacing/>
        <w:jc w:val="both"/>
        <w:textAlignment w:val="baseline"/>
        <w:rPr>
          <w:color w:val="000000" w:themeColor="text1"/>
          <w:lang w:val="es-PR"/>
        </w:rPr>
      </w:pPr>
      <w:r>
        <w:rPr>
          <w:color w:val="000000" w:themeColor="text1"/>
          <w:lang w:val="es-PR"/>
        </w:rPr>
        <w:t>A</w:t>
      </w:r>
      <w:r w:rsidR="00305E3A" w:rsidRPr="00CC2F04">
        <w:rPr>
          <w:color w:val="000000" w:themeColor="text1"/>
          <w:lang w:val="es-PR"/>
        </w:rPr>
        <w:t>marillo</w:t>
      </w:r>
      <w:r>
        <w:rPr>
          <w:color w:val="000000" w:themeColor="text1"/>
          <w:lang w:val="es-PR"/>
        </w:rPr>
        <w:t xml:space="preserve"> (Pantone 459)</w:t>
      </w:r>
      <w:r w:rsidR="00305E3A" w:rsidRPr="00CC2F04">
        <w:rPr>
          <w:color w:val="000000" w:themeColor="text1"/>
          <w:lang w:val="es-PR"/>
        </w:rPr>
        <w:t xml:space="preserve"> </w:t>
      </w:r>
    </w:p>
    <w:p w14:paraId="25B57204" w14:textId="2BA8F245" w:rsidR="00CC2F04" w:rsidRDefault="00CC2F04" w:rsidP="00CC2F04">
      <w:pPr>
        <w:numPr>
          <w:ilvl w:val="2"/>
          <w:numId w:val="2"/>
        </w:numPr>
        <w:contextualSpacing/>
        <w:jc w:val="both"/>
        <w:textAlignment w:val="baseline"/>
        <w:rPr>
          <w:color w:val="000000" w:themeColor="text1"/>
          <w:lang w:val="es-PR"/>
        </w:rPr>
      </w:pPr>
      <w:r>
        <w:rPr>
          <w:color w:val="000000" w:themeColor="text1"/>
          <w:lang w:val="es-PR"/>
        </w:rPr>
        <w:t>N</w:t>
      </w:r>
      <w:r w:rsidR="00305E3A" w:rsidRPr="00CC2F04">
        <w:rPr>
          <w:color w:val="000000" w:themeColor="text1"/>
          <w:lang w:val="es-PR"/>
        </w:rPr>
        <w:t xml:space="preserve">aranja </w:t>
      </w:r>
      <w:r>
        <w:rPr>
          <w:color w:val="000000" w:themeColor="text1"/>
          <w:lang w:val="es-PR"/>
        </w:rPr>
        <w:t>(Pantone 165)</w:t>
      </w:r>
    </w:p>
    <w:p w14:paraId="394BC482" w14:textId="313C8262" w:rsidR="005B726D" w:rsidRDefault="00CC2F04" w:rsidP="005B726D">
      <w:pPr>
        <w:numPr>
          <w:ilvl w:val="2"/>
          <w:numId w:val="2"/>
        </w:numPr>
        <w:contextualSpacing/>
        <w:jc w:val="both"/>
        <w:textAlignment w:val="baseline"/>
        <w:rPr>
          <w:color w:val="000000" w:themeColor="text1"/>
          <w:lang w:val="es-PR"/>
        </w:rPr>
      </w:pPr>
      <w:r w:rsidRPr="005B726D">
        <w:rPr>
          <w:color w:val="000000" w:themeColor="text1"/>
          <w:lang w:val="es-PR"/>
        </w:rPr>
        <w:t>Azul (Pantone 629)</w:t>
      </w:r>
      <w:r w:rsidR="005B726D" w:rsidRPr="005B726D">
        <w:rPr>
          <w:color w:val="000000" w:themeColor="text1"/>
          <w:lang w:val="es-PR"/>
        </w:rPr>
        <w:t xml:space="preserve"> </w:t>
      </w:r>
    </w:p>
    <w:p w14:paraId="7962BD71" w14:textId="77777777" w:rsidR="00E128D2" w:rsidRPr="005B726D" w:rsidRDefault="00E128D2" w:rsidP="00E128D2">
      <w:pPr>
        <w:ind w:left="2160"/>
        <w:contextualSpacing/>
        <w:jc w:val="both"/>
        <w:textAlignment w:val="baseline"/>
        <w:rPr>
          <w:color w:val="000000" w:themeColor="text1"/>
          <w:lang w:val="es-PR"/>
        </w:rPr>
      </w:pPr>
    </w:p>
    <w:p w14:paraId="68E6E934" w14:textId="5C0AA211" w:rsidR="005B726D" w:rsidRDefault="005B726D" w:rsidP="005B726D">
      <w:pPr>
        <w:numPr>
          <w:ilvl w:val="1"/>
          <w:numId w:val="2"/>
        </w:numPr>
        <w:contextualSpacing/>
        <w:jc w:val="both"/>
        <w:textAlignment w:val="baseline"/>
        <w:rPr>
          <w:color w:val="000000" w:themeColor="text1"/>
          <w:lang w:val="es-PR"/>
        </w:rPr>
      </w:pPr>
      <w:r>
        <w:rPr>
          <w:color w:val="000000" w:themeColor="text1"/>
          <w:lang w:val="es-PR"/>
        </w:rPr>
        <w:t xml:space="preserve">Decoración o ambientación de los 28 salones </w:t>
      </w:r>
    </w:p>
    <w:p w14:paraId="1EF8567F" w14:textId="77777777" w:rsidR="00E128D2" w:rsidRDefault="00E128D2" w:rsidP="00E128D2">
      <w:pPr>
        <w:ind w:left="1440"/>
        <w:contextualSpacing/>
        <w:jc w:val="both"/>
        <w:textAlignment w:val="baseline"/>
        <w:rPr>
          <w:color w:val="000000" w:themeColor="text1"/>
          <w:lang w:val="es-PR"/>
        </w:rPr>
      </w:pPr>
    </w:p>
    <w:p w14:paraId="3F8F22D2" w14:textId="0A5B86B8" w:rsidR="00CC2F04" w:rsidRPr="005B726D" w:rsidRDefault="005B726D" w:rsidP="005B726D">
      <w:pPr>
        <w:numPr>
          <w:ilvl w:val="2"/>
          <w:numId w:val="2"/>
        </w:numPr>
        <w:contextualSpacing/>
        <w:jc w:val="both"/>
        <w:textAlignment w:val="baseline"/>
        <w:rPr>
          <w:color w:val="000000" w:themeColor="text1"/>
          <w:lang w:val="es-PR"/>
        </w:rPr>
      </w:pPr>
      <w:r>
        <w:rPr>
          <w:color w:val="000000" w:themeColor="text1"/>
          <w:lang w:val="es-PR"/>
        </w:rPr>
        <w:t>Rotulación de los Thinking Labs</w:t>
      </w:r>
    </w:p>
    <w:p w14:paraId="51BBC396" w14:textId="56444F90" w:rsidR="00305E3A" w:rsidRDefault="00305E3A" w:rsidP="00D17E46">
      <w:pPr>
        <w:contextualSpacing/>
        <w:jc w:val="both"/>
        <w:textAlignment w:val="baseline"/>
        <w:rPr>
          <w:color w:val="000000" w:themeColor="text1"/>
          <w:lang w:val="es-PR"/>
        </w:rPr>
      </w:pPr>
    </w:p>
    <w:p w14:paraId="15AD3B3B" w14:textId="1901DFFA" w:rsidR="00305E3A" w:rsidRDefault="00305E3A" w:rsidP="00305E3A">
      <w:pPr>
        <w:numPr>
          <w:ilvl w:val="0"/>
          <w:numId w:val="2"/>
        </w:numPr>
        <w:contextualSpacing/>
        <w:jc w:val="both"/>
        <w:textAlignment w:val="baseline"/>
        <w:rPr>
          <w:color w:val="000000" w:themeColor="text1"/>
          <w:lang w:val="es-PR"/>
        </w:rPr>
      </w:pPr>
      <w:r>
        <w:rPr>
          <w:color w:val="000000" w:themeColor="text1"/>
          <w:lang w:val="es-PR"/>
        </w:rPr>
        <w:t>Iluminación</w:t>
      </w:r>
    </w:p>
    <w:p w14:paraId="77FA4532" w14:textId="77777777" w:rsidR="00030953" w:rsidRDefault="00030953" w:rsidP="00030953">
      <w:pPr>
        <w:ind w:left="720"/>
        <w:contextualSpacing/>
        <w:jc w:val="both"/>
        <w:textAlignment w:val="baseline"/>
        <w:rPr>
          <w:color w:val="000000" w:themeColor="text1"/>
          <w:lang w:val="es-PR"/>
        </w:rPr>
      </w:pPr>
    </w:p>
    <w:p w14:paraId="1CE99101" w14:textId="5E61149B" w:rsidR="00030953" w:rsidRDefault="00030953" w:rsidP="00030953">
      <w:pPr>
        <w:numPr>
          <w:ilvl w:val="1"/>
          <w:numId w:val="2"/>
        </w:numPr>
        <w:contextualSpacing/>
        <w:jc w:val="both"/>
        <w:textAlignment w:val="baseline"/>
        <w:rPr>
          <w:color w:val="000000" w:themeColor="text1"/>
          <w:lang w:val="es-PR"/>
        </w:rPr>
      </w:pPr>
      <w:r>
        <w:rPr>
          <w:color w:val="000000" w:themeColor="text1"/>
          <w:lang w:val="es-PR"/>
        </w:rPr>
        <w:t xml:space="preserve">Estudio de iluminación y cálculo de ahorro energético </w:t>
      </w:r>
    </w:p>
    <w:p w14:paraId="630E1BC0" w14:textId="28C00AD4" w:rsidR="00C73564" w:rsidRPr="00030953" w:rsidRDefault="00305E3A" w:rsidP="00030953">
      <w:pPr>
        <w:numPr>
          <w:ilvl w:val="1"/>
          <w:numId w:val="2"/>
        </w:numPr>
        <w:contextualSpacing/>
        <w:jc w:val="both"/>
        <w:textAlignment w:val="baseline"/>
        <w:rPr>
          <w:color w:val="000000" w:themeColor="text1"/>
          <w:lang w:val="es-PR"/>
        </w:rPr>
      </w:pPr>
      <w:r>
        <w:rPr>
          <w:color w:val="000000" w:themeColor="text1"/>
          <w:lang w:val="es-PR"/>
        </w:rPr>
        <w:t>Diseñ</w:t>
      </w:r>
      <w:r w:rsidR="00030953">
        <w:rPr>
          <w:color w:val="000000" w:themeColor="text1"/>
          <w:lang w:val="es-PR"/>
        </w:rPr>
        <w:t>o</w:t>
      </w:r>
      <w:r>
        <w:rPr>
          <w:color w:val="000000" w:themeColor="text1"/>
          <w:lang w:val="es-PR"/>
        </w:rPr>
        <w:t xml:space="preserve"> </w:t>
      </w:r>
      <w:r w:rsidR="00030953">
        <w:rPr>
          <w:color w:val="000000" w:themeColor="text1"/>
          <w:lang w:val="es-PR"/>
        </w:rPr>
        <w:t>de</w:t>
      </w:r>
      <w:r>
        <w:rPr>
          <w:color w:val="000000" w:themeColor="text1"/>
          <w:lang w:val="es-PR"/>
        </w:rPr>
        <w:t xml:space="preserve"> sistema de iluminación para </w:t>
      </w:r>
      <w:r w:rsidR="00030953">
        <w:rPr>
          <w:color w:val="000000" w:themeColor="text1"/>
          <w:lang w:val="es-PR"/>
        </w:rPr>
        <w:t xml:space="preserve">los </w:t>
      </w:r>
      <w:r>
        <w:rPr>
          <w:color w:val="000000" w:themeColor="text1"/>
          <w:lang w:val="es-PR"/>
        </w:rPr>
        <w:t>espacios de aprendizaje e innovación</w:t>
      </w:r>
    </w:p>
    <w:p w14:paraId="41615902" w14:textId="4EA073B3" w:rsidR="000C3FFD" w:rsidRDefault="00305E3A" w:rsidP="000C3FFD">
      <w:pPr>
        <w:numPr>
          <w:ilvl w:val="1"/>
          <w:numId w:val="2"/>
        </w:numPr>
        <w:contextualSpacing/>
        <w:jc w:val="both"/>
        <w:textAlignment w:val="baseline"/>
        <w:rPr>
          <w:color w:val="000000" w:themeColor="text1"/>
          <w:lang w:val="es-PR"/>
        </w:rPr>
      </w:pPr>
      <w:r w:rsidRPr="00D17E46">
        <w:rPr>
          <w:color w:val="000000" w:themeColor="text1"/>
          <w:lang w:val="es-PR"/>
        </w:rPr>
        <w:t>Instalación de</w:t>
      </w:r>
      <w:r w:rsidR="00030953">
        <w:rPr>
          <w:color w:val="000000" w:themeColor="text1"/>
          <w:lang w:val="es-PR"/>
        </w:rPr>
        <w:t>l</w:t>
      </w:r>
      <w:r w:rsidRPr="00D17E46">
        <w:rPr>
          <w:color w:val="000000" w:themeColor="text1"/>
          <w:lang w:val="es-PR"/>
        </w:rPr>
        <w:t xml:space="preserve"> sistema de iluminación </w:t>
      </w:r>
    </w:p>
    <w:p w14:paraId="7C8368EC" w14:textId="77777777" w:rsidR="000C3FFD" w:rsidRDefault="000C3FFD" w:rsidP="000C3FFD">
      <w:pPr>
        <w:ind w:left="1440"/>
        <w:contextualSpacing/>
        <w:jc w:val="both"/>
        <w:textAlignment w:val="baseline"/>
        <w:rPr>
          <w:color w:val="000000" w:themeColor="text1"/>
          <w:lang w:val="es-PR"/>
        </w:rPr>
      </w:pPr>
    </w:p>
    <w:p w14:paraId="6E252CBD" w14:textId="0A0F0825" w:rsidR="00030953" w:rsidRPr="000C3FFD" w:rsidRDefault="001267CC" w:rsidP="000C3FFD">
      <w:pPr>
        <w:numPr>
          <w:ilvl w:val="0"/>
          <w:numId w:val="2"/>
        </w:numPr>
        <w:contextualSpacing/>
        <w:jc w:val="both"/>
        <w:textAlignment w:val="baseline"/>
        <w:rPr>
          <w:color w:val="000000" w:themeColor="text1"/>
          <w:lang w:val="es-PR"/>
        </w:rPr>
      </w:pPr>
      <w:r w:rsidRPr="000C3FFD">
        <w:rPr>
          <w:color w:val="000000" w:themeColor="text1"/>
          <w:lang w:val="es-PR"/>
        </w:rPr>
        <w:t xml:space="preserve">Acondicionamiento físico de </w:t>
      </w:r>
      <w:r w:rsidRPr="000C3FFD">
        <w:rPr>
          <w:lang w:val="es-PR"/>
        </w:rPr>
        <w:t xml:space="preserve">laboratorios de aprendizaje e innovación </w:t>
      </w:r>
    </w:p>
    <w:p w14:paraId="7DB83154" w14:textId="77777777" w:rsidR="000C3FFD" w:rsidRPr="000C3FFD" w:rsidRDefault="000C3FFD" w:rsidP="000C3FFD">
      <w:pPr>
        <w:ind w:left="720"/>
        <w:contextualSpacing/>
        <w:jc w:val="both"/>
        <w:textAlignment w:val="baseline"/>
        <w:rPr>
          <w:color w:val="000000" w:themeColor="text1"/>
          <w:lang w:val="es-PR"/>
        </w:rPr>
      </w:pPr>
    </w:p>
    <w:p w14:paraId="2E35FA64" w14:textId="1D08EDC7" w:rsidR="00C73564" w:rsidRPr="006C0524" w:rsidRDefault="00030953" w:rsidP="00C73564">
      <w:pPr>
        <w:numPr>
          <w:ilvl w:val="1"/>
          <w:numId w:val="2"/>
        </w:numPr>
        <w:contextualSpacing/>
        <w:jc w:val="both"/>
        <w:textAlignment w:val="baseline"/>
        <w:rPr>
          <w:color w:val="000000" w:themeColor="text1"/>
          <w:lang w:val="es-PR"/>
        </w:rPr>
      </w:pPr>
      <w:r>
        <w:rPr>
          <w:lang w:val="es-PR"/>
        </w:rPr>
        <w:t>Renovación de pisos</w:t>
      </w:r>
    </w:p>
    <w:p w14:paraId="67D39F66" w14:textId="77777777" w:rsidR="00C73564" w:rsidRPr="006C0524" w:rsidRDefault="00C73564" w:rsidP="00C73564">
      <w:pPr>
        <w:numPr>
          <w:ilvl w:val="1"/>
          <w:numId w:val="2"/>
        </w:numPr>
        <w:contextualSpacing/>
        <w:jc w:val="both"/>
        <w:textAlignment w:val="baseline"/>
        <w:rPr>
          <w:color w:val="000000" w:themeColor="text1"/>
          <w:lang w:val="es-PR"/>
        </w:rPr>
      </w:pPr>
      <w:r>
        <w:rPr>
          <w:lang w:val="es-ES"/>
        </w:rPr>
        <w:t>Instalación o reparación de r</w:t>
      </w:r>
      <w:r w:rsidRPr="00084433">
        <w:rPr>
          <w:lang w:val="es-ES"/>
        </w:rPr>
        <w:t xml:space="preserve">ejas </w:t>
      </w:r>
      <w:r>
        <w:rPr>
          <w:lang w:val="es-ES"/>
        </w:rPr>
        <w:t>en los salones</w:t>
      </w:r>
      <w:r w:rsidRPr="00084433">
        <w:rPr>
          <w:lang w:val="es-ES"/>
        </w:rPr>
        <w:t xml:space="preserve"> </w:t>
      </w:r>
    </w:p>
    <w:p w14:paraId="3C96FA6D" w14:textId="77777777" w:rsidR="00C73564" w:rsidRPr="00305E3A" w:rsidRDefault="00C73564" w:rsidP="00C73564">
      <w:pPr>
        <w:numPr>
          <w:ilvl w:val="1"/>
          <w:numId w:val="2"/>
        </w:numPr>
        <w:contextualSpacing/>
        <w:jc w:val="both"/>
        <w:textAlignment w:val="baseline"/>
        <w:rPr>
          <w:color w:val="000000" w:themeColor="text1"/>
          <w:lang w:val="es-PR"/>
        </w:rPr>
      </w:pPr>
      <w:r>
        <w:rPr>
          <w:lang w:val="es-ES"/>
        </w:rPr>
        <w:t xml:space="preserve">Trabajos de </w:t>
      </w:r>
      <w:r w:rsidRPr="00084433">
        <w:rPr>
          <w:lang w:val="es-ES"/>
        </w:rPr>
        <w:t>electricidad (distribución de toma corrientes según el plano presentado)</w:t>
      </w:r>
    </w:p>
    <w:p w14:paraId="265C4C8E" w14:textId="3DBCBC4A" w:rsidR="005F79D8" w:rsidRPr="00CA74F3" w:rsidRDefault="00C73564" w:rsidP="000C3FFD">
      <w:pPr>
        <w:numPr>
          <w:ilvl w:val="1"/>
          <w:numId w:val="2"/>
        </w:numPr>
        <w:contextualSpacing/>
        <w:jc w:val="both"/>
        <w:textAlignment w:val="baseline"/>
        <w:rPr>
          <w:color w:val="000000" w:themeColor="text1"/>
          <w:lang w:val="es-PR"/>
        </w:rPr>
      </w:pPr>
      <w:r>
        <w:rPr>
          <w:lang w:val="es-ES"/>
        </w:rPr>
        <w:t>C</w:t>
      </w:r>
      <w:r w:rsidRPr="00084433">
        <w:rPr>
          <w:lang w:val="es-ES"/>
        </w:rPr>
        <w:t xml:space="preserve">ableado de red para los equipos </w:t>
      </w:r>
      <w:r>
        <w:rPr>
          <w:lang w:val="es-ES"/>
        </w:rPr>
        <w:t xml:space="preserve">del salón </w:t>
      </w:r>
      <w:bookmarkEnd w:id="6"/>
    </w:p>
    <w:p w14:paraId="0C903D06" w14:textId="77777777" w:rsidR="00CA74F3" w:rsidRPr="00CA74F3" w:rsidRDefault="00CA74F3" w:rsidP="00CA74F3">
      <w:pPr>
        <w:ind w:left="1440"/>
        <w:contextualSpacing/>
        <w:jc w:val="both"/>
        <w:textAlignment w:val="baseline"/>
        <w:rPr>
          <w:color w:val="000000" w:themeColor="text1"/>
          <w:lang w:val="es-PR"/>
        </w:rPr>
      </w:pPr>
    </w:p>
    <w:p w14:paraId="6A694CFE" w14:textId="50A7AE35" w:rsidR="00CA74F3" w:rsidRPr="000E764D" w:rsidRDefault="00CA74F3" w:rsidP="00CA74F3">
      <w:pPr>
        <w:numPr>
          <w:ilvl w:val="0"/>
          <w:numId w:val="2"/>
        </w:numPr>
        <w:jc w:val="both"/>
        <w:rPr>
          <w:color w:val="000000" w:themeColor="text1"/>
          <w:lang/>
        </w:rPr>
      </w:pPr>
      <w:r w:rsidRPr="000E764D">
        <w:rPr>
          <w:color w:val="000000" w:themeColor="text1"/>
          <w:lang w:val="es-PR"/>
        </w:rPr>
        <w:t>Servicio de coordinación, configuración y funcionamiento de equipos con los suplidores seleccionados</w:t>
      </w:r>
    </w:p>
    <w:p w14:paraId="5D7B01C5" w14:textId="0AC3C1B0" w:rsidR="0019795E" w:rsidRPr="000E764D" w:rsidRDefault="00CA74F3" w:rsidP="000E30D8">
      <w:pPr>
        <w:numPr>
          <w:ilvl w:val="1"/>
          <w:numId w:val="2"/>
        </w:numPr>
        <w:jc w:val="both"/>
        <w:rPr>
          <w:lang w:val="es-ES"/>
        </w:rPr>
      </w:pPr>
      <w:r w:rsidRPr="000E764D">
        <w:rPr>
          <w:color w:val="000000" w:themeColor="text1"/>
          <w:lang w:val="es-ES"/>
        </w:rPr>
        <w:t>El DEPR de educación a través de un proceso de subasta</w:t>
      </w:r>
      <w:r w:rsidR="000E30D8" w:rsidRPr="000E764D">
        <w:rPr>
          <w:color w:val="000000" w:themeColor="text1"/>
          <w:lang w:val="es-ES"/>
        </w:rPr>
        <w:t xml:space="preserve"> adquirirá equipos y muebles necesarios para crear los 28 thinking labs. Por lo cual, el servicio aquí descrito consistirá de coordinar el acomodo, instalación y configuración de los equipos para el buen funcionamiento de los espacios thinking labs según los criterios establecidos por el programa de estudios sociales en esta convocatoria.</w:t>
      </w:r>
    </w:p>
    <w:p w14:paraId="12EA3FC7" w14:textId="77777777" w:rsidR="000E764D" w:rsidRPr="000E764D" w:rsidRDefault="000E764D" w:rsidP="000E764D">
      <w:pPr>
        <w:ind w:left="1440"/>
        <w:jc w:val="both"/>
        <w:rPr>
          <w:lang w:val="es-ES"/>
        </w:rPr>
      </w:pPr>
    </w:p>
    <w:p w14:paraId="01B72E9E" w14:textId="2AC7EECC" w:rsidR="000E764D" w:rsidRPr="000E764D" w:rsidRDefault="000E764D" w:rsidP="000E764D">
      <w:pPr>
        <w:numPr>
          <w:ilvl w:val="1"/>
          <w:numId w:val="2"/>
        </w:numPr>
        <w:jc w:val="both"/>
        <w:rPr>
          <w:lang w:val="es-ES"/>
        </w:rPr>
      </w:pPr>
      <w:r w:rsidRPr="000E764D">
        <w:rPr>
          <w:color w:val="000000" w:themeColor="text1"/>
          <w:lang w:val="es-ES"/>
        </w:rPr>
        <w:t>La realización de este proyecto debe considerarse en tres fases:</w:t>
      </w:r>
    </w:p>
    <w:p w14:paraId="3CAE8C9F" w14:textId="3DA9B75E" w:rsidR="00D31E40" w:rsidRPr="00770151" w:rsidRDefault="000E764D" w:rsidP="0007498B">
      <w:pPr>
        <w:ind w:left="1440"/>
        <w:rPr>
          <w:color w:val="000000" w:themeColor="text1"/>
          <w:lang w:val="es-PR"/>
        </w:rPr>
      </w:pPr>
      <w:r w:rsidRPr="0007498B">
        <w:rPr>
          <w:b/>
          <w:bCs/>
          <w:color w:val="000000" w:themeColor="text1"/>
          <w:u w:val="single"/>
          <w:lang w:val="es-PR"/>
        </w:rPr>
        <w:t>Fase I</w:t>
      </w:r>
      <w:r w:rsidR="0007498B">
        <w:rPr>
          <w:b/>
          <w:bCs/>
          <w:color w:val="000000" w:themeColor="text1"/>
          <w:lang w:val="es-PR"/>
        </w:rPr>
        <w:t xml:space="preserve">  </w:t>
      </w:r>
      <w:r w:rsidR="00D31E40" w:rsidRPr="0007498B">
        <w:rPr>
          <w:b/>
          <w:bCs/>
          <w:color w:val="000000" w:themeColor="text1"/>
          <w:lang w:val="es-PR"/>
        </w:rPr>
        <w:t xml:space="preserve">(noviembre – </w:t>
      </w:r>
      <w:r w:rsidR="0007498B" w:rsidRPr="0007498B">
        <w:rPr>
          <w:b/>
          <w:bCs/>
          <w:color w:val="000000" w:themeColor="text1"/>
          <w:lang w:val="es-PR"/>
        </w:rPr>
        <w:t>diciembre 2019</w:t>
      </w:r>
      <w:r w:rsidR="00D31E40" w:rsidRPr="0007498B">
        <w:rPr>
          <w:b/>
          <w:bCs/>
          <w:color w:val="000000" w:themeColor="text1"/>
          <w:lang w:val="es-PR"/>
        </w:rPr>
        <w:t>)</w:t>
      </w:r>
      <w:r w:rsidR="0007498B">
        <w:rPr>
          <w:b/>
          <w:bCs/>
          <w:color w:val="000000" w:themeColor="text1"/>
          <w:lang w:val="es-PR"/>
        </w:rPr>
        <w:t xml:space="preserve"> </w:t>
      </w:r>
      <w:r w:rsidRPr="00770151">
        <w:rPr>
          <w:color w:val="000000" w:themeColor="text1"/>
          <w:lang w:val="es-PR"/>
        </w:rPr>
        <w:t xml:space="preserve">Visitas </w:t>
      </w:r>
      <w:r w:rsidR="00D31E40" w:rsidRPr="00770151">
        <w:rPr>
          <w:color w:val="000000" w:themeColor="text1"/>
          <w:lang w:val="es-PR"/>
        </w:rPr>
        <w:t xml:space="preserve">y reuniones </w:t>
      </w:r>
      <w:r w:rsidRPr="00770151">
        <w:rPr>
          <w:color w:val="000000" w:themeColor="text1"/>
          <w:lang w:val="es-PR"/>
        </w:rPr>
        <w:t xml:space="preserve">iniciales, </w:t>
      </w:r>
      <w:r w:rsidR="00D31E40" w:rsidRPr="00770151">
        <w:rPr>
          <w:color w:val="000000" w:themeColor="text1"/>
          <w:lang w:val="es-PR"/>
        </w:rPr>
        <w:t xml:space="preserve">evaluación,   </w:t>
      </w:r>
      <w:r w:rsidRPr="00770151">
        <w:rPr>
          <w:color w:val="000000" w:themeColor="text1"/>
          <w:lang w:val="es-PR"/>
        </w:rPr>
        <w:t>remoción y preparación del salón</w:t>
      </w:r>
      <w:r w:rsidR="00770151">
        <w:rPr>
          <w:color w:val="000000" w:themeColor="text1"/>
          <w:lang w:val="es-PR"/>
        </w:rPr>
        <w:t>.</w:t>
      </w:r>
    </w:p>
    <w:p w14:paraId="5FE8A67A" w14:textId="32EC569C" w:rsidR="00D31E40" w:rsidRPr="0007498B" w:rsidRDefault="000E764D" w:rsidP="0007498B">
      <w:pPr>
        <w:ind w:left="720" w:firstLine="720"/>
        <w:rPr>
          <w:b/>
          <w:bCs/>
          <w:color w:val="000000" w:themeColor="text1"/>
          <w:lang w:val="es-PR"/>
        </w:rPr>
      </w:pPr>
      <w:r w:rsidRPr="0007498B">
        <w:rPr>
          <w:b/>
          <w:bCs/>
          <w:color w:val="000000" w:themeColor="text1"/>
          <w:u w:val="single"/>
          <w:lang w:val="es-PR"/>
        </w:rPr>
        <w:t>Fase II</w:t>
      </w:r>
      <w:r w:rsidR="0007498B">
        <w:rPr>
          <w:b/>
          <w:bCs/>
          <w:color w:val="000000" w:themeColor="text1"/>
          <w:lang w:val="es-PR"/>
        </w:rPr>
        <w:t xml:space="preserve">  </w:t>
      </w:r>
      <w:r w:rsidR="0007498B" w:rsidRPr="0007498B">
        <w:rPr>
          <w:b/>
          <w:bCs/>
          <w:color w:val="000000" w:themeColor="text1"/>
          <w:lang w:val="es-PR"/>
        </w:rPr>
        <w:t xml:space="preserve">(enero </w:t>
      </w:r>
      <w:r w:rsidR="00D31E40" w:rsidRPr="0007498B">
        <w:rPr>
          <w:b/>
          <w:bCs/>
          <w:color w:val="000000" w:themeColor="text1"/>
          <w:lang w:val="es-PR"/>
        </w:rPr>
        <w:t>–</w:t>
      </w:r>
      <w:r w:rsidRPr="0007498B">
        <w:rPr>
          <w:b/>
          <w:bCs/>
          <w:color w:val="000000" w:themeColor="text1"/>
          <w:lang w:val="es-PR"/>
        </w:rPr>
        <w:t xml:space="preserve"> </w:t>
      </w:r>
      <w:r w:rsidR="0007498B" w:rsidRPr="0007498B">
        <w:rPr>
          <w:b/>
          <w:bCs/>
          <w:color w:val="000000" w:themeColor="text1"/>
          <w:lang w:val="es-PR"/>
        </w:rPr>
        <w:t xml:space="preserve">febrero 2020) </w:t>
      </w:r>
      <w:r w:rsidR="00D31E40" w:rsidRPr="00770151">
        <w:rPr>
          <w:color w:val="000000" w:themeColor="text1"/>
          <w:lang w:val="es-PR"/>
        </w:rPr>
        <w:t>Modificaciones: electricidad, pisos y pintura</w:t>
      </w:r>
      <w:r w:rsidR="00770151">
        <w:rPr>
          <w:color w:val="000000" w:themeColor="text1"/>
          <w:lang w:val="es-PR"/>
        </w:rPr>
        <w:t>.</w:t>
      </w:r>
    </w:p>
    <w:p w14:paraId="417A04E3" w14:textId="3C4B91C7" w:rsidR="00770151" w:rsidRDefault="000E764D" w:rsidP="00770151">
      <w:pPr>
        <w:ind w:left="1440"/>
        <w:rPr>
          <w:b/>
          <w:bCs/>
          <w:color w:val="000000" w:themeColor="text1"/>
          <w:lang w:val="es-PR"/>
        </w:rPr>
      </w:pPr>
      <w:r w:rsidRPr="0007498B">
        <w:rPr>
          <w:b/>
          <w:bCs/>
          <w:color w:val="000000" w:themeColor="text1"/>
          <w:u w:val="single"/>
          <w:lang w:val="es-PR"/>
        </w:rPr>
        <w:lastRenderedPageBreak/>
        <w:t>Fase III</w:t>
      </w:r>
      <w:r w:rsidR="0007498B">
        <w:rPr>
          <w:b/>
          <w:bCs/>
          <w:color w:val="000000" w:themeColor="text1"/>
          <w:lang w:val="es-PR"/>
        </w:rPr>
        <w:t xml:space="preserve">  </w:t>
      </w:r>
      <w:r w:rsidR="0007498B" w:rsidRPr="0007498B">
        <w:rPr>
          <w:b/>
          <w:bCs/>
          <w:color w:val="000000" w:themeColor="text1"/>
          <w:lang w:val="es-PR"/>
        </w:rPr>
        <w:t xml:space="preserve">(marzo – abril 2020) - </w:t>
      </w:r>
      <w:r w:rsidR="00D31E40" w:rsidRPr="00770151">
        <w:rPr>
          <w:color w:val="000000" w:themeColor="text1"/>
          <w:lang w:val="es-PR"/>
        </w:rPr>
        <w:t xml:space="preserve">Ambientación /decoración, configuración de equipos y </w:t>
      </w:r>
      <w:r w:rsidR="0007498B" w:rsidRPr="00770151">
        <w:rPr>
          <w:color w:val="000000" w:themeColor="text1"/>
          <w:lang w:val="es-PR"/>
        </w:rPr>
        <w:t>entrega del proyecto.</w:t>
      </w:r>
      <w:r w:rsidR="00770151" w:rsidRPr="00770151">
        <w:rPr>
          <w:color w:val="000000" w:themeColor="text1"/>
          <w:lang w:val="es-PR"/>
        </w:rPr>
        <w:t xml:space="preserve"> El proyecto debe estar finalizado y entregado en o </w:t>
      </w:r>
      <w:r w:rsidR="00770151">
        <w:rPr>
          <w:b/>
          <w:bCs/>
          <w:color w:val="000000" w:themeColor="text1"/>
          <w:lang w:val="es-PR"/>
        </w:rPr>
        <w:t>antes del 30 de abril.</w:t>
      </w:r>
    </w:p>
    <w:p w14:paraId="3A2440C8" w14:textId="77777777" w:rsidR="00770151" w:rsidRPr="00770151" w:rsidRDefault="00770151" w:rsidP="00770151">
      <w:pPr>
        <w:ind w:left="1440"/>
        <w:rPr>
          <w:b/>
          <w:bCs/>
          <w:color w:val="000000" w:themeColor="text1"/>
          <w:lang w:val="es-PR"/>
        </w:rPr>
      </w:pPr>
    </w:p>
    <w:p w14:paraId="7D26341A" w14:textId="77777777" w:rsidR="00770151" w:rsidRDefault="00770151" w:rsidP="0019795E">
      <w:pPr>
        <w:pStyle w:val="Heading2"/>
        <w:rPr>
          <w:rStyle w:val="Heading2Char"/>
          <w:rFonts w:ascii="Times New Roman" w:hAnsi="Times New Roman" w:cs="Times New Roman"/>
          <w:b/>
          <w:sz w:val="24"/>
          <w:szCs w:val="24"/>
          <w:lang w:val="es-ES"/>
        </w:rPr>
      </w:pPr>
      <w:bookmarkStart w:id="7" w:name="_Toc500257913"/>
      <w:bookmarkStart w:id="8" w:name="_Toc16156696"/>
      <w:bookmarkStart w:id="9" w:name="_Toc16266172"/>
    </w:p>
    <w:p w14:paraId="048BA105" w14:textId="1BD6090F" w:rsidR="0019795E" w:rsidRPr="00224C20" w:rsidRDefault="0019795E" w:rsidP="0019795E">
      <w:pPr>
        <w:pStyle w:val="Heading2"/>
        <w:rPr>
          <w:rFonts w:ascii="Times New Roman" w:hAnsi="Times New Roman" w:cs="Times New Roman"/>
          <w:sz w:val="24"/>
          <w:szCs w:val="24"/>
          <w:lang w:val="es-ES"/>
        </w:rPr>
      </w:pPr>
      <w:r w:rsidRPr="00224C20">
        <w:rPr>
          <w:rStyle w:val="Heading2Char"/>
          <w:rFonts w:ascii="Times New Roman" w:hAnsi="Times New Roman" w:cs="Times New Roman"/>
          <w:b/>
          <w:sz w:val="24"/>
          <w:szCs w:val="24"/>
          <w:lang w:val="es-ES"/>
        </w:rPr>
        <w:t>Entidades elegibles</w:t>
      </w:r>
      <w:bookmarkEnd w:id="7"/>
      <w:bookmarkEnd w:id="8"/>
      <w:bookmarkEnd w:id="9"/>
    </w:p>
    <w:p w14:paraId="7BACDDC8" w14:textId="77777777" w:rsidR="0019795E" w:rsidRPr="00224C20" w:rsidRDefault="0019795E" w:rsidP="0019795E">
      <w:pPr>
        <w:ind w:left="720" w:right="720"/>
        <w:jc w:val="both"/>
        <w:rPr>
          <w:color w:val="000000"/>
          <w:lang w:val="es-PR"/>
        </w:rPr>
      </w:pPr>
    </w:p>
    <w:p w14:paraId="31C53EDD" w14:textId="2FAF1EFF" w:rsidR="0019795E" w:rsidRPr="00224C20" w:rsidRDefault="001267CC" w:rsidP="0019795E">
      <w:pPr>
        <w:ind w:right="720"/>
        <w:jc w:val="both"/>
        <w:textAlignment w:val="baseline"/>
        <w:rPr>
          <w:bCs/>
          <w:color w:val="000000"/>
          <w:lang w:val="es-PR"/>
        </w:rPr>
      </w:pPr>
      <w:r>
        <w:rPr>
          <w:bCs/>
          <w:color w:val="000000"/>
          <w:lang w:val="es-PR"/>
        </w:rPr>
        <w:t>S</w:t>
      </w:r>
      <w:r w:rsidR="0019795E" w:rsidRPr="00224C20">
        <w:rPr>
          <w:bCs/>
          <w:color w:val="000000"/>
          <w:lang w:val="es-PR"/>
        </w:rPr>
        <w:t>on elegibles para presentar propuestas las entidades públicas o privadas</w:t>
      </w:r>
      <w:r w:rsidR="00406124" w:rsidRPr="00224C20">
        <w:rPr>
          <w:bCs/>
          <w:color w:val="000000"/>
          <w:lang w:val="es-PR"/>
        </w:rPr>
        <w:t xml:space="preserve"> (con o sin fines de lucro)</w:t>
      </w:r>
      <w:r w:rsidR="0019795E" w:rsidRPr="00224C20">
        <w:rPr>
          <w:bCs/>
          <w:color w:val="000000"/>
          <w:lang w:val="es-PR"/>
        </w:rPr>
        <w:t>, debidamente autorizadas para hacer negocio en Puerto Rico, con capacidad para diseñar y desarrollar espacios Thinking Lab en 28 escuelas del DEPR.  </w:t>
      </w:r>
    </w:p>
    <w:p w14:paraId="77096BD7" w14:textId="77777777" w:rsidR="0019795E" w:rsidRPr="00224C20" w:rsidRDefault="0019795E" w:rsidP="0019795E">
      <w:pPr>
        <w:ind w:left="720" w:right="720"/>
        <w:jc w:val="both"/>
        <w:rPr>
          <w:color w:val="000000"/>
          <w:lang w:val="es-PR"/>
        </w:rPr>
      </w:pPr>
    </w:p>
    <w:p w14:paraId="6D2946D3" w14:textId="6CF0FE29" w:rsidR="0019795E" w:rsidRPr="00224C20" w:rsidRDefault="0019795E" w:rsidP="00CD02BE">
      <w:pPr>
        <w:ind w:right="720"/>
        <w:jc w:val="both"/>
        <w:rPr>
          <w:color w:val="000000"/>
          <w:lang w:val="es-PR"/>
        </w:rPr>
      </w:pPr>
      <w:r w:rsidRPr="00224C20">
        <w:rPr>
          <w:color w:val="000000"/>
          <w:lang w:val="es-PR"/>
        </w:rPr>
        <w:t>La entidad solicitante deberá demostrar que tiene la experiencia y capacidad de proveer el servicio de forma responsable y la habilidad para brindar con éxito los servicios bajo los términos y condiciones de la convocatoria, el contrato y</w:t>
      </w:r>
      <w:r w:rsidR="001267CC">
        <w:rPr>
          <w:color w:val="000000"/>
          <w:lang w:val="es-PR"/>
        </w:rPr>
        <w:t>/u</w:t>
      </w:r>
      <w:r w:rsidRPr="00224C20">
        <w:rPr>
          <w:color w:val="000000"/>
          <w:lang w:val="es-PR"/>
        </w:rPr>
        <w:t xml:space="preserve"> obligación que se formalice.</w:t>
      </w:r>
    </w:p>
    <w:p w14:paraId="127E1CEE" w14:textId="1B951686" w:rsidR="006C22EB" w:rsidRDefault="0019795E" w:rsidP="00CD02BE">
      <w:pPr>
        <w:spacing w:before="100" w:beforeAutospacing="1" w:after="100" w:afterAutospacing="1"/>
        <w:ind w:right="720"/>
        <w:jc w:val="both"/>
        <w:rPr>
          <w:lang w:val="es-ES_tradnl"/>
        </w:rPr>
      </w:pPr>
      <w:r w:rsidRPr="00224C20">
        <w:rPr>
          <w:lang w:val="es-ES_tradnl"/>
        </w:rPr>
        <w:t xml:space="preserve">La entidad proponente debe poder comprometerse a participar activamente de reuniones de seguimiento establecidas por la directora del Programa de Estudios Sociales para identificar los avances del proyecto en las 28 escuelas seleccionadas. El proponente deberá presentar un plan de trabajo que identifique la monitoria del proyecto desde su inicio hasta la entrega </w:t>
      </w:r>
      <w:r w:rsidR="00C9746C" w:rsidRPr="00224C20">
        <w:rPr>
          <w:lang w:val="es-ES_tradnl"/>
        </w:rPr>
        <w:t>de este</w:t>
      </w:r>
      <w:r w:rsidRPr="00224C20">
        <w:rPr>
          <w:lang w:val="es-ES_tradnl"/>
        </w:rPr>
        <w:t xml:space="preserve">. </w:t>
      </w:r>
    </w:p>
    <w:p w14:paraId="4912E4C5" w14:textId="3DF871BA" w:rsidR="006C22EB" w:rsidRPr="000C3FFD" w:rsidRDefault="006C22EB" w:rsidP="00CD02BE">
      <w:pPr>
        <w:spacing w:before="100" w:beforeAutospacing="1" w:after="100" w:afterAutospacing="1"/>
        <w:ind w:right="720"/>
        <w:jc w:val="both"/>
        <w:rPr>
          <w:b/>
          <w:lang w:val="es-PR"/>
        </w:rPr>
      </w:pPr>
      <w:r w:rsidRPr="000C3FFD">
        <w:rPr>
          <w:b/>
          <w:lang w:val="es-PR"/>
        </w:rPr>
        <w:t>Requisitos Adicionales</w:t>
      </w:r>
    </w:p>
    <w:p w14:paraId="607024C0" w14:textId="7A6756A0" w:rsidR="00F30797" w:rsidRPr="000C3FFD" w:rsidRDefault="00767C11" w:rsidP="00CD02BE">
      <w:pPr>
        <w:spacing w:before="100" w:beforeAutospacing="1" w:after="100" w:afterAutospacing="1"/>
        <w:ind w:right="720"/>
        <w:jc w:val="both"/>
        <w:rPr>
          <w:lang w:val="es-PR"/>
        </w:rPr>
      </w:pPr>
      <w:r w:rsidRPr="000C3FFD">
        <w:rPr>
          <w:lang w:val="es-PR"/>
        </w:rPr>
        <w:t>El proveedor</w:t>
      </w:r>
      <w:r w:rsidR="00F30797" w:rsidRPr="000C3FFD">
        <w:rPr>
          <w:lang w:val="es-PR"/>
        </w:rPr>
        <w:t xml:space="preserve"> será responsable de que todos </w:t>
      </w:r>
      <w:r w:rsidRPr="000C3FFD">
        <w:rPr>
          <w:lang w:val="es-PR"/>
        </w:rPr>
        <w:t xml:space="preserve">los trabajos </w:t>
      </w:r>
      <w:r w:rsidR="00F30797" w:rsidRPr="000C3FFD">
        <w:rPr>
          <w:lang w:val="es-PR"/>
        </w:rPr>
        <w:t>sean realizados por personal o profesionales con las debidas licencias y/o certificaciones para las labores qu</w:t>
      </w:r>
      <w:r w:rsidRPr="000C3FFD">
        <w:rPr>
          <w:lang w:val="es-PR"/>
        </w:rPr>
        <w:t xml:space="preserve">e lleven a cabo. Igualmente, </w:t>
      </w:r>
      <w:r w:rsidR="00F30797" w:rsidRPr="000C3FFD">
        <w:rPr>
          <w:lang w:val="es-PR"/>
        </w:rPr>
        <w:t xml:space="preserve">es responsable que se expidan las debidas certificaciones por profesionales autorizados para todo trabajo o labor que así lo requiera y </w:t>
      </w:r>
      <w:r w:rsidRPr="000C3FFD">
        <w:rPr>
          <w:lang w:val="es-PR"/>
        </w:rPr>
        <w:t xml:space="preserve">hará entrega de </w:t>
      </w:r>
      <w:r w:rsidR="00C91FEC" w:rsidRPr="000C3FFD">
        <w:rPr>
          <w:lang w:val="es-PR"/>
        </w:rPr>
        <w:t>estas</w:t>
      </w:r>
      <w:r w:rsidRPr="000C3FFD">
        <w:rPr>
          <w:lang w:val="es-PR"/>
        </w:rPr>
        <w:t xml:space="preserve"> al personal designado por el DEPR</w:t>
      </w:r>
      <w:r w:rsidR="00F30797" w:rsidRPr="000C3FFD">
        <w:rPr>
          <w:lang w:val="es-PR"/>
        </w:rPr>
        <w:t>.</w:t>
      </w:r>
    </w:p>
    <w:p w14:paraId="63DB1BE4" w14:textId="2BA803E4" w:rsidR="00F30797" w:rsidRPr="000C3FFD" w:rsidRDefault="00767C11" w:rsidP="00CD02BE">
      <w:pPr>
        <w:spacing w:before="100" w:beforeAutospacing="1" w:after="100" w:afterAutospacing="1"/>
        <w:ind w:right="720"/>
        <w:jc w:val="both"/>
        <w:rPr>
          <w:lang w:val="es-PR"/>
        </w:rPr>
      </w:pPr>
      <w:r w:rsidRPr="000C3FFD">
        <w:rPr>
          <w:lang w:val="es-PR"/>
        </w:rPr>
        <w:t xml:space="preserve">----Será responsabilidad del proveedor </w:t>
      </w:r>
      <w:r w:rsidR="00F30797" w:rsidRPr="000C3FFD">
        <w:rPr>
          <w:lang w:val="es-PR"/>
        </w:rPr>
        <w:t xml:space="preserve">contar con el </w:t>
      </w:r>
      <w:r w:rsidR="000C3FFD" w:rsidRPr="000C3FFD">
        <w:rPr>
          <w:lang w:val="es-PR"/>
        </w:rPr>
        <w:t>visto bueno</w:t>
      </w:r>
      <w:r w:rsidR="00F30797" w:rsidRPr="000C3FFD">
        <w:rPr>
          <w:lang w:val="es-PR"/>
        </w:rPr>
        <w:t xml:space="preserve"> por parte de la </w:t>
      </w:r>
      <w:r w:rsidR="00F30797" w:rsidRPr="000C3FFD">
        <w:rPr>
          <w:color w:val="000000"/>
          <w:lang w:val="es-PR"/>
        </w:rPr>
        <w:t>Oficina para el Mejoramiento de las Escuelas Públicas (OMEP), la Autoridad de Edificios Públicos o la Oficina de Sistemas de Información y Asistencia Tecnológico a la Docencia (OSIATD)</w:t>
      </w:r>
      <w:r w:rsidRPr="000C3FFD">
        <w:rPr>
          <w:color w:val="000000"/>
          <w:lang w:val="es-PR"/>
        </w:rPr>
        <w:t>, cuando aplique,</w:t>
      </w:r>
      <w:r w:rsidR="00F30797" w:rsidRPr="000C3FFD">
        <w:rPr>
          <w:lang w:val="es-PR"/>
        </w:rPr>
        <w:t xml:space="preserve"> para la realización de labores y/o trabajos que así lo requieran.</w:t>
      </w:r>
    </w:p>
    <w:p w14:paraId="3F5061B2" w14:textId="5C34BA51" w:rsidR="00767C11" w:rsidRPr="002E586F" w:rsidRDefault="00767C11" w:rsidP="00767C11">
      <w:pPr>
        <w:spacing w:before="100" w:beforeAutospacing="1" w:after="100" w:afterAutospacing="1"/>
        <w:ind w:right="720"/>
        <w:jc w:val="both"/>
        <w:rPr>
          <w:lang w:val="es-ES_tradnl"/>
        </w:rPr>
      </w:pPr>
      <w:r w:rsidRPr="000C3FFD">
        <w:rPr>
          <w:lang w:val="es-ES"/>
        </w:rPr>
        <w:t>Durante la vigencia de este contrato p</w:t>
      </w:r>
      <w:r w:rsidRPr="000C3FFD">
        <w:rPr>
          <w:bCs/>
          <w:lang w:val="es-ES"/>
        </w:rPr>
        <w:t>ara toda obra, mejora o labor en las instalaciones escolares, el proveedor</w:t>
      </w:r>
      <w:r w:rsidRPr="000C3FFD">
        <w:rPr>
          <w:spacing w:val="-3"/>
          <w:lang w:val="es-PR"/>
        </w:rPr>
        <w:t xml:space="preserve"> </w:t>
      </w:r>
      <w:r w:rsidRPr="000C3FFD">
        <w:rPr>
          <w:bCs/>
          <w:lang w:val="es-ES"/>
        </w:rPr>
        <w:t>obtendrá un seguro de construcción (“builders risk insurance”) que cubra todo riesgo en las instalaciones escolares, por el cien por ciento (100%) del valor de reemplazo, más un seguro de responsabilidad pública con límites de $500,000.00 por ocurrencia y $1,000,000.00 en agregado, incluyendo operaciones completadas (“completed operations”), mientras duren los trabajos, y las pólizas de seguro nombrarán al Departamento de Educación como asegurado adicional. Además, deberá contar para todos los trabajadores, incluyendo los contratistas, seguro de compensación de obreros con el Fondo del Seguro del Estado. El proveedor deberá asegurar que toda construcción sea efectuada sin afectar las operaciones de la Escuela ni la salud o seguridad de la comunidad escolar.</w:t>
      </w:r>
    </w:p>
    <w:p w14:paraId="22E1B635" w14:textId="752ED803" w:rsidR="0019795E" w:rsidRPr="002E586F" w:rsidRDefault="0019795E" w:rsidP="0019795E">
      <w:pPr>
        <w:pStyle w:val="Heading2"/>
        <w:rPr>
          <w:rFonts w:ascii="Times New Roman" w:hAnsi="Times New Roman" w:cs="Times New Roman"/>
          <w:sz w:val="24"/>
          <w:szCs w:val="24"/>
          <w:lang w:val="es-ES"/>
        </w:rPr>
      </w:pPr>
      <w:bookmarkStart w:id="10" w:name="_Toc500257914"/>
      <w:bookmarkStart w:id="11" w:name="_Toc16266173"/>
      <w:r w:rsidRPr="002E586F">
        <w:rPr>
          <w:rFonts w:ascii="Times New Roman" w:hAnsi="Times New Roman" w:cs="Times New Roman"/>
          <w:sz w:val="24"/>
          <w:szCs w:val="24"/>
          <w:lang w:val="es-PR"/>
        </w:rPr>
        <w:lastRenderedPageBreak/>
        <w:t>Orientación a los interesados</w:t>
      </w:r>
      <w:bookmarkEnd w:id="10"/>
      <w:bookmarkEnd w:id="11"/>
      <w:r w:rsidRPr="002E586F">
        <w:rPr>
          <w:rFonts w:ascii="Times New Roman" w:hAnsi="Times New Roman" w:cs="Times New Roman"/>
          <w:color w:val="000000"/>
          <w:sz w:val="24"/>
          <w:szCs w:val="24"/>
          <w:lang w:val="es-PR"/>
        </w:rPr>
        <w:tab/>
      </w:r>
    </w:p>
    <w:p w14:paraId="4817C8A6" w14:textId="6F874F0D" w:rsidR="0019795E" w:rsidRPr="00670725" w:rsidRDefault="0019795E" w:rsidP="0019795E">
      <w:pPr>
        <w:spacing w:before="100" w:beforeAutospacing="1" w:after="100" w:afterAutospacing="1" w:line="276" w:lineRule="auto"/>
        <w:ind w:right="720"/>
        <w:jc w:val="both"/>
        <w:rPr>
          <w:lang w:val="es-ES"/>
        </w:rPr>
      </w:pPr>
      <w:r w:rsidRPr="00670725">
        <w:rPr>
          <w:lang w:val="es-ES"/>
        </w:rPr>
        <w:t xml:space="preserve">El Programa de Estudios Sociales ofrecerá una orientación sobre esta convocatoria y los documentos para la preparación de las propuestas el </w:t>
      </w:r>
      <w:r w:rsidR="00FC2DD4" w:rsidRPr="00670725">
        <w:rPr>
          <w:b/>
          <w:lang w:val="es-ES"/>
        </w:rPr>
        <w:t>18 de septiembre de 2019</w:t>
      </w:r>
      <w:r w:rsidRPr="00670725">
        <w:rPr>
          <w:lang w:val="es-ES"/>
        </w:rPr>
        <w:t xml:space="preserve">, comenzado a las </w:t>
      </w:r>
      <w:r w:rsidR="00FC2DD4" w:rsidRPr="00670725">
        <w:rPr>
          <w:b/>
          <w:bCs/>
          <w:lang w:val="es-ES"/>
        </w:rPr>
        <w:t>2:00 p.m</w:t>
      </w:r>
      <w:r w:rsidRPr="00670725">
        <w:rPr>
          <w:b/>
          <w:bCs/>
          <w:lang w:val="es-ES"/>
        </w:rPr>
        <w:t xml:space="preserve">. </w:t>
      </w:r>
      <w:r w:rsidRPr="00670725">
        <w:rPr>
          <w:lang w:val="es-ES"/>
        </w:rPr>
        <w:t xml:space="preserve">en </w:t>
      </w:r>
      <w:r w:rsidR="00FC2DD4" w:rsidRPr="00670725">
        <w:rPr>
          <w:b/>
          <w:bCs/>
          <w:lang w:val="es-ES"/>
        </w:rPr>
        <w:t xml:space="preserve">la Sala de conferencias de la SAAF (OFA-1), </w:t>
      </w:r>
      <w:r w:rsidR="00FC2DD4" w:rsidRPr="00670725">
        <w:rPr>
          <w:lang w:val="es-ES"/>
        </w:rPr>
        <w:t>en la nueva sede del DEPR</w:t>
      </w:r>
      <w:r w:rsidRPr="00670725">
        <w:rPr>
          <w:lang w:val="es-ES"/>
        </w:rPr>
        <w:t xml:space="preserve"> ubicada en la Calle Federico Costas </w:t>
      </w:r>
      <w:r w:rsidR="00FC2DD4" w:rsidRPr="00670725">
        <w:rPr>
          <w:lang w:val="es-ES"/>
        </w:rPr>
        <w:t>#</w:t>
      </w:r>
      <w:r w:rsidRPr="00670725">
        <w:rPr>
          <w:lang w:val="es-ES"/>
        </w:rPr>
        <w:t>150</w:t>
      </w:r>
      <w:r w:rsidR="00FC2DD4" w:rsidRPr="00670725">
        <w:rPr>
          <w:lang w:val="es-ES"/>
        </w:rPr>
        <w:t>, Hato Rey</w:t>
      </w:r>
      <w:r w:rsidRPr="00670725">
        <w:rPr>
          <w:lang w:val="es-ES"/>
        </w:rPr>
        <w:t>. T</w:t>
      </w:r>
      <w:r w:rsidRPr="00670725">
        <w:rPr>
          <w:lang w:val="es-PR"/>
        </w:rPr>
        <w:t xml:space="preserve">anto las instrucciones como el formulario estarán disponibles en la página web del DEPR: http://www.de.gobierno.pr/asuntos-federales o a través del correo electrónico:  </w:t>
      </w:r>
      <w:r w:rsidR="00FC2DD4" w:rsidRPr="00670725">
        <w:rPr>
          <w:lang w:val="es-PR"/>
        </w:rPr>
        <w:t>cucutags</w:t>
      </w:r>
      <w:r w:rsidRPr="00670725">
        <w:rPr>
          <w:lang w:val="es-PR"/>
        </w:rPr>
        <w:t>@de.pr.gov a partir de la fecha de la orientación</w:t>
      </w:r>
      <w:r w:rsidRPr="00670725">
        <w:rPr>
          <w:lang w:val="es-ES"/>
        </w:rPr>
        <w:t xml:space="preserve">. La fecha límite para enviar preguntas a través de </w:t>
      </w:r>
      <w:r w:rsidR="00A764C1" w:rsidRPr="00670725">
        <w:fldChar w:fldCharType="begin"/>
      </w:r>
      <w:r w:rsidR="00A764C1" w:rsidRPr="00670725">
        <w:rPr>
          <w:lang w:val="es-PR"/>
        </w:rPr>
        <w:instrText xml:space="preserve"> HYPERLINK "mailto:cucutags@de.pr.gov" </w:instrText>
      </w:r>
      <w:r w:rsidR="00A764C1" w:rsidRPr="00670725">
        <w:fldChar w:fldCharType="separate"/>
      </w:r>
      <w:r w:rsidR="00FC2DD4" w:rsidRPr="00670725">
        <w:rPr>
          <w:rStyle w:val="Hyperlink"/>
          <w:lang w:val="es-ES"/>
        </w:rPr>
        <w:t>cucutags@de.pr.gov</w:t>
      </w:r>
      <w:r w:rsidR="00A764C1" w:rsidRPr="00670725">
        <w:rPr>
          <w:rStyle w:val="Hyperlink"/>
          <w:lang w:val="es-ES"/>
        </w:rPr>
        <w:fldChar w:fldCharType="end"/>
      </w:r>
      <w:r w:rsidRPr="00670725">
        <w:rPr>
          <w:lang w:val="es-ES"/>
        </w:rPr>
        <w:t xml:space="preserve"> será el lunes</w:t>
      </w:r>
      <w:r w:rsidRPr="00670725">
        <w:rPr>
          <w:b/>
          <w:lang w:val="es-ES"/>
        </w:rPr>
        <w:t xml:space="preserve"> </w:t>
      </w:r>
      <w:r w:rsidR="00FC2DD4" w:rsidRPr="00670725">
        <w:rPr>
          <w:b/>
          <w:lang w:val="es-ES"/>
        </w:rPr>
        <w:t>23 de septiembre de 2019</w:t>
      </w:r>
      <w:r w:rsidRPr="00670725">
        <w:rPr>
          <w:lang w:val="es-ES"/>
        </w:rPr>
        <w:t xml:space="preserve">. </w:t>
      </w:r>
      <w:r w:rsidRPr="00670725">
        <w:rPr>
          <w:lang w:val="es-PR"/>
        </w:rPr>
        <w:t xml:space="preserve">Se emitirá un documento de Preguntas y Respuestas relacionadas a este proceso y se publicará en </w:t>
      </w:r>
      <w:r w:rsidRPr="00670725">
        <w:rPr>
          <w:bCs/>
          <w:lang w:val="es-PR"/>
        </w:rPr>
        <w:t xml:space="preserve">el portal electrónico </w:t>
      </w:r>
      <w:r w:rsidRPr="00670725">
        <w:rPr>
          <w:lang w:val="es-PR"/>
        </w:rPr>
        <w:t>del DEPR para referencia de toda entidad interesada.</w:t>
      </w:r>
    </w:p>
    <w:p w14:paraId="73802E0F" w14:textId="4727701C" w:rsidR="0019795E" w:rsidRPr="00670725" w:rsidRDefault="0019795E" w:rsidP="0019795E">
      <w:pPr>
        <w:spacing w:before="100" w:beforeAutospacing="1" w:after="100" w:afterAutospacing="1" w:line="276" w:lineRule="auto"/>
        <w:ind w:right="720"/>
        <w:jc w:val="both"/>
        <w:rPr>
          <w:lang w:val="es-ES"/>
        </w:rPr>
      </w:pPr>
      <w:r w:rsidRPr="00670725">
        <w:rPr>
          <w:lang w:val="es-ES"/>
        </w:rPr>
        <w:t>Si necesita más información o asistencia técnica adicional sobre el formulario de propuesta puede comunicarse al (787) 773-2380</w:t>
      </w:r>
      <w:r w:rsidR="00FC2DD4" w:rsidRPr="00670725">
        <w:rPr>
          <w:lang w:val="es-ES"/>
        </w:rPr>
        <w:t xml:space="preserve"> </w:t>
      </w:r>
      <w:r w:rsidRPr="00670725">
        <w:rPr>
          <w:lang w:val="es-ES"/>
        </w:rPr>
        <w:t xml:space="preserve">o escribir a </w:t>
      </w:r>
      <w:r w:rsidR="00FC2DD4" w:rsidRPr="00670725">
        <w:rPr>
          <w:rStyle w:val="Hyperlink"/>
          <w:lang w:val="es-ES"/>
        </w:rPr>
        <w:t>cucutags</w:t>
      </w:r>
      <w:r w:rsidRPr="00670725">
        <w:rPr>
          <w:rStyle w:val="Hyperlink"/>
          <w:lang w:val="es-ES"/>
        </w:rPr>
        <w:t>@de.pr.gov</w:t>
      </w:r>
      <w:r w:rsidRPr="00670725">
        <w:rPr>
          <w:lang w:val="es-ES"/>
        </w:rPr>
        <w:t xml:space="preserve">. </w:t>
      </w:r>
    </w:p>
    <w:p w14:paraId="1773E146" w14:textId="77777777" w:rsidR="0019795E" w:rsidRPr="00224C20" w:rsidRDefault="0019795E" w:rsidP="0019795E">
      <w:pPr>
        <w:pStyle w:val="Heading2"/>
        <w:rPr>
          <w:rFonts w:ascii="Times New Roman" w:hAnsi="Times New Roman" w:cs="Times New Roman"/>
          <w:sz w:val="24"/>
          <w:szCs w:val="24"/>
          <w:lang w:val="es-ES"/>
        </w:rPr>
      </w:pPr>
      <w:bookmarkStart w:id="12" w:name="_Toc500257915"/>
      <w:bookmarkStart w:id="13" w:name="_Toc16266174"/>
      <w:r w:rsidRPr="00670725">
        <w:rPr>
          <w:rFonts w:ascii="Times New Roman" w:hAnsi="Times New Roman" w:cs="Times New Roman"/>
          <w:sz w:val="24"/>
          <w:szCs w:val="24"/>
          <w:lang w:val="es-ES"/>
        </w:rPr>
        <w:t>Fecha límite para preguntas</w:t>
      </w:r>
      <w:bookmarkStart w:id="14" w:name="_GoBack"/>
      <w:bookmarkEnd w:id="12"/>
      <w:bookmarkEnd w:id="13"/>
      <w:bookmarkEnd w:id="14"/>
    </w:p>
    <w:p w14:paraId="5395FC97" w14:textId="77777777" w:rsidR="0019795E" w:rsidRPr="00224C20" w:rsidRDefault="0019795E" w:rsidP="0019795E">
      <w:pPr>
        <w:ind w:left="720" w:right="720"/>
        <w:jc w:val="both"/>
        <w:rPr>
          <w:color w:val="000000"/>
          <w:lang w:val="es-PR"/>
        </w:rPr>
      </w:pPr>
    </w:p>
    <w:p w14:paraId="3C08159B" w14:textId="57883A6C" w:rsidR="0019795E" w:rsidRPr="00FC2DD4" w:rsidRDefault="0019795E" w:rsidP="0019795E">
      <w:pPr>
        <w:ind w:right="720"/>
        <w:jc w:val="both"/>
        <w:rPr>
          <w:color w:val="000000"/>
          <w:lang w:val="es-PR"/>
        </w:rPr>
      </w:pPr>
      <w:r w:rsidRPr="00224C20">
        <w:rPr>
          <w:color w:val="000000"/>
          <w:lang w:val="es-PR"/>
        </w:rPr>
        <w:t xml:space="preserve">La fecha límite para enviar preguntas a través de: </w:t>
      </w:r>
      <w:r w:rsidR="00FC2DD4">
        <w:rPr>
          <w:color w:val="000000"/>
          <w:lang w:val="es-PR"/>
        </w:rPr>
        <w:t>cucutags</w:t>
      </w:r>
      <w:r w:rsidRPr="00224C20">
        <w:rPr>
          <w:color w:val="000000"/>
          <w:lang w:val="es-PR"/>
        </w:rPr>
        <w:t xml:space="preserve">@de.pr.gov será </w:t>
      </w:r>
      <w:r w:rsidRPr="00FC2DD4">
        <w:rPr>
          <w:color w:val="000000"/>
          <w:lang w:val="es-PR"/>
        </w:rPr>
        <w:t xml:space="preserve">el </w:t>
      </w:r>
      <w:r w:rsidR="00FC2DD4" w:rsidRPr="00FC2DD4">
        <w:rPr>
          <w:color w:val="000000"/>
          <w:lang w:val="es-PR"/>
        </w:rPr>
        <w:t>23</w:t>
      </w:r>
      <w:r w:rsidRPr="00FC2DD4">
        <w:rPr>
          <w:color w:val="000000"/>
          <w:lang w:val="es-PR"/>
        </w:rPr>
        <w:t xml:space="preserve"> de </w:t>
      </w:r>
      <w:r w:rsidR="00FC2DD4" w:rsidRPr="00FC2DD4">
        <w:rPr>
          <w:color w:val="000000"/>
          <w:lang w:val="es-PR"/>
        </w:rPr>
        <w:t>septiembre</w:t>
      </w:r>
      <w:r w:rsidRPr="00FC2DD4">
        <w:rPr>
          <w:color w:val="000000"/>
          <w:lang w:val="es-PR"/>
        </w:rPr>
        <w:t xml:space="preserve"> de 201</w:t>
      </w:r>
      <w:r w:rsidR="00FC2DD4" w:rsidRPr="00FC2DD4">
        <w:rPr>
          <w:color w:val="000000"/>
          <w:lang w:val="es-PR"/>
        </w:rPr>
        <w:t>9</w:t>
      </w:r>
      <w:r w:rsidRPr="00FC2DD4">
        <w:rPr>
          <w:color w:val="000000"/>
          <w:lang w:val="es-PR"/>
        </w:rPr>
        <w:t>.</w:t>
      </w:r>
    </w:p>
    <w:p w14:paraId="1D31B29A" w14:textId="77777777" w:rsidR="0019795E" w:rsidRPr="00FC2DD4" w:rsidRDefault="0019795E" w:rsidP="0019795E">
      <w:pPr>
        <w:ind w:left="720" w:right="720"/>
        <w:jc w:val="both"/>
        <w:rPr>
          <w:b/>
          <w:bCs/>
          <w:color w:val="000000"/>
          <w:lang w:val="es-PR"/>
        </w:rPr>
      </w:pPr>
    </w:p>
    <w:p w14:paraId="3498C56E" w14:textId="34B74E17" w:rsidR="0019795E" w:rsidRDefault="0019795E" w:rsidP="0019795E">
      <w:pPr>
        <w:pStyle w:val="Heading2"/>
        <w:rPr>
          <w:rFonts w:ascii="Times New Roman" w:hAnsi="Times New Roman" w:cs="Times New Roman"/>
          <w:sz w:val="24"/>
          <w:szCs w:val="24"/>
          <w:lang w:val="es-ES"/>
        </w:rPr>
      </w:pPr>
      <w:bookmarkStart w:id="15" w:name="_Toc500257916"/>
      <w:bookmarkStart w:id="16" w:name="_Toc16266175"/>
      <w:r w:rsidRPr="00FC2DD4">
        <w:rPr>
          <w:rFonts w:ascii="Times New Roman" w:hAnsi="Times New Roman" w:cs="Times New Roman"/>
          <w:sz w:val="24"/>
          <w:szCs w:val="24"/>
          <w:lang w:val="es-ES"/>
        </w:rPr>
        <w:t>Radicación de propuestas y fecha límite</w:t>
      </w:r>
      <w:bookmarkEnd w:id="15"/>
      <w:bookmarkEnd w:id="16"/>
      <w:r w:rsidRPr="00224C20">
        <w:rPr>
          <w:rFonts w:ascii="Times New Roman" w:hAnsi="Times New Roman" w:cs="Times New Roman"/>
          <w:sz w:val="24"/>
          <w:szCs w:val="24"/>
          <w:lang w:val="es-ES"/>
        </w:rPr>
        <w:t xml:space="preserve"> </w:t>
      </w:r>
    </w:p>
    <w:p w14:paraId="773B8558" w14:textId="77777777" w:rsidR="00FC2DD4" w:rsidRPr="00FC2DD4" w:rsidRDefault="00FC2DD4" w:rsidP="00FC2DD4">
      <w:pPr>
        <w:rPr>
          <w:lang w:val="es-ES"/>
        </w:rPr>
      </w:pPr>
    </w:p>
    <w:p w14:paraId="4D84AC9F" w14:textId="4765E5CB" w:rsidR="00667388" w:rsidRPr="000C3FFD" w:rsidRDefault="0019795E" w:rsidP="000C3FFD">
      <w:pPr>
        <w:contextualSpacing/>
        <w:jc w:val="both"/>
        <w:rPr>
          <w:ins w:id="17" w:author="José A. Lizasuaín Santiago" w:date="2019-08-27T15:03:00Z"/>
          <w:color w:val="000000"/>
          <w:lang w:val="es-PR"/>
        </w:rPr>
      </w:pPr>
      <w:r w:rsidRPr="00224C20">
        <w:rPr>
          <w:lang w:val="es-PR"/>
        </w:rPr>
        <w:t xml:space="preserve">La fecha límite para la presentación de propuestas en el correo de la Secretaría Auxiliar de Asuntos Federales (SAAF) es el </w:t>
      </w:r>
      <w:r w:rsidR="00FC2DD4">
        <w:rPr>
          <w:b/>
          <w:lang w:val="es-PR"/>
        </w:rPr>
        <w:t>27 de septiembre de 2019</w:t>
      </w:r>
      <w:r w:rsidRPr="00224C20">
        <w:rPr>
          <w:lang w:val="es-PR"/>
        </w:rPr>
        <w:t xml:space="preserve"> no más tarde de las 4:30 p.m. Se aceptarán las propuestas entregadas a la mano en el área de correo de la SAAF o uti</w:t>
      </w:r>
      <w:r w:rsidRPr="002E586F">
        <w:rPr>
          <w:lang w:val="es-PR"/>
        </w:rPr>
        <w:t xml:space="preserve">lizando el sistema de entrega del correo federal o privado, que estén debidamente radicadas </w:t>
      </w:r>
      <w:r w:rsidRPr="002E586F">
        <w:rPr>
          <w:b/>
          <w:lang w:val="es-PR"/>
        </w:rPr>
        <w:t>no más tarde de la fecha y hora antes indicada</w:t>
      </w:r>
      <w:r w:rsidRPr="00507D50">
        <w:rPr>
          <w:lang w:val="es-PR"/>
        </w:rPr>
        <w:t xml:space="preserve">. </w:t>
      </w:r>
      <w:r w:rsidR="00667388" w:rsidRPr="000C3FFD">
        <w:rPr>
          <w:color w:val="000000" w:themeColor="text1"/>
          <w:lang w:val="es-PR"/>
        </w:rPr>
        <w:t xml:space="preserve">Las propuestas deberán ser dirigidas a: </w:t>
      </w:r>
    </w:p>
    <w:p w14:paraId="22359B88" w14:textId="77777777" w:rsidR="000C3FFD" w:rsidRDefault="000C3FFD" w:rsidP="000C3FFD">
      <w:pPr>
        <w:pStyle w:val="NormalWeb"/>
        <w:shd w:val="clear" w:color="auto" w:fill="FFFFFF"/>
        <w:jc w:val="center"/>
        <w:rPr>
          <w:b/>
          <w:bCs/>
          <w:color w:val="000000"/>
          <w:bdr w:val="none" w:sz="0" w:space="0" w:color="auto" w:frame="1"/>
          <w:lang w:val="es-PR" w:eastAsia="es-PR"/>
        </w:rPr>
      </w:pPr>
    </w:p>
    <w:p w14:paraId="33B8C7D1" w14:textId="0882EFC9" w:rsidR="000C3FFD" w:rsidRPr="000C3FFD" w:rsidRDefault="00667388" w:rsidP="000C3FFD">
      <w:pPr>
        <w:pStyle w:val="NormalWeb"/>
        <w:shd w:val="clear" w:color="auto" w:fill="FFFFFF"/>
        <w:jc w:val="center"/>
        <w:rPr>
          <w:b/>
          <w:bCs/>
          <w:lang w:val="es-ES"/>
        </w:rPr>
      </w:pPr>
      <w:r w:rsidRPr="000C3FFD">
        <w:rPr>
          <w:b/>
          <w:bCs/>
          <w:color w:val="000000"/>
          <w:bdr w:val="none" w:sz="0" w:space="0" w:color="auto" w:frame="1"/>
          <w:lang w:val="es-PR" w:eastAsia="es-PR"/>
        </w:rPr>
        <w:t>Sheykirisabel Cucuta González, M. Ed</w:t>
      </w:r>
      <w:r w:rsidRPr="000C3FFD" w:rsidDel="00667388">
        <w:rPr>
          <w:b/>
          <w:bCs/>
          <w:lang w:val="es-ES"/>
        </w:rPr>
        <w:t xml:space="preserve"> </w:t>
      </w:r>
    </w:p>
    <w:p w14:paraId="2A59F150" w14:textId="426B917A" w:rsidR="007A705B" w:rsidRPr="000C3FFD" w:rsidRDefault="007A705B" w:rsidP="000C3FFD">
      <w:pPr>
        <w:pStyle w:val="NormalWeb"/>
        <w:shd w:val="clear" w:color="auto" w:fill="FFFFFF"/>
        <w:jc w:val="center"/>
        <w:rPr>
          <w:b/>
          <w:bCs/>
          <w:color w:val="000000"/>
          <w:bdr w:val="none" w:sz="0" w:space="0" w:color="auto" w:frame="1"/>
          <w:lang w:val="es-PR"/>
        </w:rPr>
      </w:pPr>
      <w:r w:rsidRPr="000C3FFD">
        <w:rPr>
          <w:b/>
          <w:bCs/>
          <w:color w:val="000000"/>
          <w:bdr w:val="none" w:sz="0" w:space="0" w:color="auto" w:frame="1"/>
          <w:lang w:val="es-PR"/>
        </w:rPr>
        <w:t>Directora Programa de Estudios Sociales</w:t>
      </w:r>
    </w:p>
    <w:p w14:paraId="74D913B4" w14:textId="52D6763D" w:rsidR="0019795E" w:rsidRPr="000C3FFD" w:rsidRDefault="007A705B" w:rsidP="000C3FFD">
      <w:pPr>
        <w:pStyle w:val="NormalWeb"/>
        <w:shd w:val="clear" w:color="auto" w:fill="FFFFFF"/>
        <w:jc w:val="center"/>
        <w:rPr>
          <w:b/>
          <w:bCs/>
          <w:color w:val="000000"/>
          <w:lang w:val="es-PR"/>
        </w:rPr>
      </w:pPr>
      <w:r w:rsidRPr="000C3FFD">
        <w:rPr>
          <w:b/>
          <w:bCs/>
          <w:color w:val="000000"/>
          <w:bdr w:val="none" w:sz="0" w:space="0" w:color="auto" w:frame="1"/>
          <w:lang w:val="es-PR"/>
        </w:rPr>
        <w:t xml:space="preserve">Departamento de Educación </w:t>
      </w:r>
    </w:p>
    <w:p w14:paraId="46D5CC23" w14:textId="77777777" w:rsidR="0019795E" w:rsidRPr="000C3FFD" w:rsidRDefault="0019795E" w:rsidP="0019795E">
      <w:pPr>
        <w:pStyle w:val="Default"/>
        <w:spacing w:line="276" w:lineRule="auto"/>
        <w:ind w:left="720" w:right="720"/>
        <w:jc w:val="center"/>
        <w:rPr>
          <w:rFonts w:ascii="Times New Roman" w:hAnsi="Times New Roman" w:cs="Times New Roman"/>
          <w:b/>
          <w:bCs/>
          <w:color w:val="auto"/>
        </w:rPr>
      </w:pPr>
      <w:r w:rsidRPr="000C3FFD">
        <w:rPr>
          <w:rFonts w:ascii="Times New Roman" w:hAnsi="Times New Roman" w:cs="Times New Roman"/>
          <w:b/>
          <w:bCs/>
          <w:color w:val="auto"/>
        </w:rPr>
        <w:t>Calle Federico Costas 150</w:t>
      </w:r>
    </w:p>
    <w:p w14:paraId="13053C59" w14:textId="77777777" w:rsidR="0019795E" w:rsidRPr="000C3FFD" w:rsidRDefault="0019795E" w:rsidP="0019795E">
      <w:pPr>
        <w:pStyle w:val="Default"/>
        <w:spacing w:line="276" w:lineRule="auto"/>
        <w:ind w:left="720" w:right="720"/>
        <w:jc w:val="center"/>
        <w:rPr>
          <w:rFonts w:ascii="Times New Roman" w:hAnsi="Times New Roman" w:cs="Times New Roman"/>
          <w:b/>
          <w:bCs/>
          <w:color w:val="auto"/>
        </w:rPr>
      </w:pPr>
      <w:r w:rsidRPr="000C3FFD">
        <w:rPr>
          <w:rFonts w:ascii="Times New Roman" w:hAnsi="Times New Roman" w:cs="Times New Roman"/>
          <w:b/>
          <w:bCs/>
          <w:color w:val="auto"/>
        </w:rPr>
        <w:t>Hato Rey, Puerto Rico, 00919-0759</w:t>
      </w:r>
    </w:p>
    <w:p w14:paraId="4AE8EFCF" w14:textId="77777777" w:rsidR="0019795E" w:rsidRPr="00341932" w:rsidRDefault="0019795E" w:rsidP="0019795E">
      <w:pPr>
        <w:spacing w:line="276" w:lineRule="auto"/>
        <w:ind w:left="720" w:right="720"/>
        <w:jc w:val="both"/>
        <w:rPr>
          <w:lang w:val="es-PR"/>
        </w:rPr>
      </w:pPr>
    </w:p>
    <w:p w14:paraId="6544AAFE" w14:textId="77777777" w:rsidR="0019795E" w:rsidRPr="00341932" w:rsidRDefault="0019795E" w:rsidP="00CD02BE">
      <w:pPr>
        <w:spacing w:line="276" w:lineRule="auto"/>
        <w:ind w:right="720"/>
        <w:jc w:val="both"/>
        <w:rPr>
          <w:lang w:val="es-PR"/>
        </w:rPr>
      </w:pPr>
      <w:r w:rsidRPr="00341932">
        <w:rPr>
          <w:lang w:val="es-PR"/>
        </w:rPr>
        <w:t>Utilice el Formulario que se incluye. No podrá alterar el formato y el contenido del Formulario oficial incluido en esta guía, excepto donde se indique lo contrario. No se aceptarán Formularios que correspondan a guías de propuestas de años anteriores.</w:t>
      </w:r>
    </w:p>
    <w:p w14:paraId="19D0D701" w14:textId="565DB71B" w:rsidR="0019795E" w:rsidRPr="00341932" w:rsidRDefault="0019795E" w:rsidP="00CD02BE">
      <w:pPr>
        <w:pStyle w:val="Default"/>
        <w:spacing w:before="100" w:beforeAutospacing="1" w:after="100" w:afterAutospacing="1" w:line="276" w:lineRule="auto"/>
        <w:ind w:right="720"/>
        <w:jc w:val="both"/>
        <w:rPr>
          <w:rFonts w:ascii="Times New Roman" w:hAnsi="Times New Roman" w:cs="Times New Roman"/>
          <w:bCs/>
          <w:color w:val="auto"/>
        </w:rPr>
      </w:pPr>
      <w:r w:rsidRPr="00341932">
        <w:rPr>
          <w:rFonts w:ascii="Times New Roman" w:hAnsi="Times New Roman" w:cs="Times New Roman"/>
          <w:bCs/>
          <w:color w:val="auto"/>
        </w:rPr>
        <w:t xml:space="preserve">No se aceptarán propuestas luego de la fecha y hora establecida. Tampoco se aceptarán documentos adicionales o enmiendas al documento de la propuesta una vez radicada a menos que sean solicitadas por el DEPR. </w:t>
      </w:r>
      <w:r w:rsidRPr="00341932">
        <w:rPr>
          <w:rFonts w:ascii="Times New Roman" w:hAnsi="Times New Roman" w:cs="Times New Roman"/>
          <w:lang w:val="es-ES_tradnl"/>
        </w:rPr>
        <w:t xml:space="preserve">Cada proveedor debe someter la propuesta en original y tres (3) copias. Toda propuesta presentada debe ser un trabajo original de la </w:t>
      </w:r>
      <w:r w:rsidRPr="00341932">
        <w:rPr>
          <w:rFonts w:ascii="Times New Roman" w:hAnsi="Times New Roman" w:cs="Times New Roman"/>
          <w:lang w:val="es-ES_tradnl"/>
        </w:rPr>
        <w:lastRenderedPageBreak/>
        <w:t>entidad. En la eventualidad que se descubra un plagio, el DEPR tiene derecho a remover la solicitud o propuesta y no ser considerada para evaluación por tal causa. No se aceptarán propuestas que se hayan radicado luego de la fecha y hora establecida. Tampoco se aceptarán enmiendas al documento de la propuesta después que haya sido radicada a menos que sean solicitadas por el DEPR.</w:t>
      </w:r>
    </w:p>
    <w:p w14:paraId="7BD512BB" w14:textId="77777777" w:rsidR="0019795E" w:rsidRPr="00341932" w:rsidRDefault="0019795E" w:rsidP="00CD02BE">
      <w:pPr>
        <w:pStyle w:val="Heading2"/>
        <w:rPr>
          <w:rFonts w:ascii="Times New Roman" w:hAnsi="Times New Roman" w:cs="Times New Roman"/>
          <w:sz w:val="24"/>
          <w:szCs w:val="24"/>
          <w:lang w:val="es-ES"/>
        </w:rPr>
      </w:pPr>
      <w:bookmarkStart w:id="18" w:name="_Toc500257917"/>
      <w:bookmarkStart w:id="19" w:name="_Toc16156697"/>
      <w:bookmarkStart w:id="20" w:name="_Toc16266176"/>
      <w:r w:rsidRPr="00341932">
        <w:rPr>
          <w:rFonts w:ascii="Times New Roman" w:hAnsi="Times New Roman" w:cs="Times New Roman"/>
          <w:sz w:val="24"/>
          <w:szCs w:val="24"/>
          <w:lang w:val="es-ES"/>
        </w:rPr>
        <w:t>Procedimiento luego de radicar propuestas</w:t>
      </w:r>
      <w:bookmarkEnd w:id="18"/>
      <w:bookmarkEnd w:id="19"/>
      <w:bookmarkEnd w:id="20"/>
      <w:r w:rsidRPr="00341932">
        <w:rPr>
          <w:rFonts w:ascii="Times New Roman" w:hAnsi="Times New Roman" w:cs="Times New Roman"/>
          <w:sz w:val="24"/>
          <w:szCs w:val="24"/>
          <w:lang w:val="es-ES"/>
        </w:rPr>
        <w:t xml:space="preserve"> </w:t>
      </w:r>
    </w:p>
    <w:p w14:paraId="383C9A2D" w14:textId="77777777" w:rsidR="0019795E" w:rsidRPr="00341932" w:rsidRDefault="0019795E" w:rsidP="0019795E">
      <w:pPr>
        <w:pStyle w:val="Heading2"/>
        <w:spacing w:before="0"/>
        <w:ind w:left="720" w:right="720"/>
        <w:jc w:val="both"/>
        <w:rPr>
          <w:rFonts w:ascii="Times New Roman" w:hAnsi="Times New Roman" w:cs="Times New Roman"/>
          <w:color w:val="000000"/>
          <w:sz w:val="24"/>
          <w:szCs w:val="24"/>
          <w:lang w:val="es-PR"/>
        </w:rPr>
      </w:pPr>
    </w:p>
    <w:p w14:paraId="3FBF0616" w14:textId="74CBBC0F" w:rsidR="007A705B" w:rsidRPr="000C3FFD" w:rsidRDefault="000C3FFD" w:rsidP="000C3FFD">
      <w:pPr>
        <w:ind w:right="720"/>
        <w:jc w:val="both"/>
        <w:rPr>
          <w:color w:val="000000" w:themeColor="text1"/>
          <w:lang w:val="es-PR"/>
        </w:rPr>
      </w:pPr>
      <w:r>
        <w:rPr>
          <w:lang w:val="es-ES_tradnl"/>
        </w:rPr>
        <w:t xml:space="preserve">Cada </w:t>
      </w:r>
      <w:r w:rsidR="007A705B" w:rsidRPr="000C3FFD">
        <w:rPr>
          <w:color w:val="000000" w:themeColor="text1"/>
          <w:lang w:val="es-PR"/>
        </w:rPr>
        <w:t>propuesta será evaluada de acuerdo con los criterios establecidos por el DEPR.  El DEPR se reserva el derecho de rechazar o denegar solicitudes que no cumplan con los requisitos que aparecen en esta convocatoria, en los documentos del paquete informativo que estará disponible en la página “Web” del Departamento o con las disposiciones de ley, normas y reglamentos estatales o federales aplicables a los programas que proveen los fondos. El DEPR se reserva el derecho a sustituir o modificar el concepto de la propuesta en igualdad de condiciones.</w:t>
      </w:r>
      <w:r>
        <w:rPr>
          <w:color w:val="000000" w:themeColor="text1"/>
          <w:lang w:val="es-PR"/>
        </w:rPr>
        <w:t xml:space="preserve"> </w:t>
      </w:r>
      <w:r w:rsidR="007A705B" w:rsidRPr="000C3FFD">
        <w:rPr>
          <w:color w:val="000000" w:themeColor="text1"/>
          <w:lang w:val="es-PR"/>
        </w:rPr>
        <w:t>Además, podrá solicitar documentación o información adicional de entenderlo necesario. Asimismo, podrá utilizar las propuestas aprobadas como modelos de proyectos o prácticas efectivas.</w:t>
      </w:r>
    </w:p>
    <w:p w14:paraId="02851CE1" w14:textId="1A0E1CEB" w:rsidR="009A0FE2" w:rsidRPr="000C3FFD" w:rsidRDefault="009A0FE2" w:rsidP="000C3FFD">
      <w:pPr>
        <w:ind w:right="720"/>
        <w:jc w:val="both"/>
        <w:rPr>
          <w:color w:val="000000" w:themeColor="text1"/>
          <w:lang w:val="es-PR"/>
        </w:rPr>
      </w:pPr>
    </w:p>
    <w:p w14:paraId="2A782EE7" w14:textId="4D4D8C0D" w:rsidR="009A0FE2" w:rsidRPr="00152917" w:rsidRDefault="009A0FE2" w:rsidP="000C3FFD">
      <w:pPr>
        <w:ind w:right="720"/>
        <w:jc w:val="both"/>
        <w:rPr>
          <w:color w:val="000000" w:themeColor="text1"/>
          <w:lang w:val="es-PR"/>
        </w:rPr>
      </w:pPr>
      <w:r w:rsidRPr="000C3FFD">
        <w:rPr>
          <w:lang w:val="es-PR"/>
        </w:rPr>
        <w:t xml:space="preserve">La revisión de la adjudicación bajo esta convocatoria se regirá por las disposiciones de la Ley de Procedimientos Administrativos Uniformes del Gobierno de Puerto Rico (Ley 38 del 30 de junio de 2017, según enmendada). Cualquier proponente que considere que tiene razones justificadas para no estar de acuerdo con las adjudicaciones emitidas bajo esta convocatoria, podrá solicitar revisión ante el Tribunal de Apelaciones de Puerto Rico dentro del término de treinta (30) días contados </w:t>
      </w:r>
      <w:r w:rsidRPr="00152917">
        <w:rPr>
          <w:lang w:val="es-ES"/>
        </w:rPr>
        <w:t>a partir de la fecha del archivo en autos de la copia de la notificación.</w:t>
      </w:r>
      <w:r w:rsidRPr="00152917">
        <w:rPr>
          <w:lang w:val="es-PR"/>
        </w:rPr>
        <w:t xml:space="preserve"> La mera p</w:t>
      </w:r>
      <w:r w:rsidR="00F81393" w:rsidRPr="00152917">
        <w:rPr>
          <w:lang w:val="es-PR"/>
        </w:rPr>
        <w:t xml:space="preserve">resentación de un recurso </w:t>
      </w:r>
      <w:r w:rsidRPr="00152917">
        <w:rPr>
          <w:lang w:val="es-PR"/>
        </w:rPr>
        <w:t>de revisión no paral</w:t>
      </w:r>
      <w:r w:rsidR="00F81393" w:rsidRPr="00152917">
        <w:rPr>
          <w:lang w:val="es-PR"/>
        </w:rPr>
        <w:t xml:space="preserve">izará los procedimientos </w:t>
      </w:r>
      <w:r w:rsidR="00F81393" w:rsidRPr="00507D50">
        <w:rPr>
          <w:color w:val="000000" w:themeColor="text1"/>
          <w:lang w:val="es-PR"/>
        </w:rPr>
        <w:t>bajo esta solicitud de propuestas (RFP, por sus siglas en inglés)</w:t>
      </w:r>
    </w:p>
    <w:p w14:paraId="1E595675" w14:textId="77777777" w:rsidR="007A705B" w:rsidRPr="00152917" w:rsidRDefault="007A705B" w:rsidP="007A705B">
      <w:pPr>
        <w:contextualSpacing/>
        <w:jc w:val="both"/>
        <w:rPr>
          <w:color w:val="000000" w:themeColor="text1"/>
          <w:lang w:val="es-PR"/>
        </w:rPr>
      </w:pPr>
    </w:p>
    <w:p w14:paraId="64567F86" w14:textId="4D3613A9" w:rsidR="007A705B" w:rsidRPr="00507D50" w:rsidRDefault="007A705B" w:rsidP="007A705B">
      <w:pPr>
        <w:contextualSpacing/>
        <w:jc w:val="both"/>
        <w:rPr>
          <w:color w:val="000000" w:themeColor="text1"/>
          <w:lang w:val="es-PR"/>
          <w:rPrChange w:id="21" w:author="Jose" w:date="2019-09-04T15:19:00Z">
            <w:rPr>
              <w:rFonts w:ascii="Arial" w:hAnsi="Arial" w:cs="Arial"/>
              <w:color w:val="000000" w:themeColor="text1"/>
              <w:lang w:val="es-PR"/>
            </w:rPr>
          </w:rPrChange>
        </w:rPr>
        <w:sectPr w:rsidR="007A705B" w:rsidRPr="00507D50" w:rsidSect="007A705B">
          <w:headerReference w:type="default" r:id="rId12"/>
          <w:type w:val="continuous"/>
          <w:pgSz w:w="12240" w:h="15840"/>
          <w:pgMar w:top="1440" w:right="1440" w:bottom="1440" w:left="1440" w:header="720" w:footer="720" w:gutter="0"/>
          <w:cols w:space="720"/>
          <w:docGrid w:linePitch="360"/>
        </w:sectPr>
      </w:pPr>
      <w:r w:rsidRPr="00152917">
        <w:rPr>
          <w:color w:val="000000" w:themeColor="text1"/>
          <w:lang w:val="es-PR"/>
        </w:rPr>
        <w:t>Para la otorgación del contrato, el proveedor mantendrá a su propio costo, una garantía por incumplimiento (</w:t>
      </w:r>
      <w:r w:rsidRPr="00FC2DD4">
        <w:rPr>
          <w:color w:val="000000" w:themeColor="text1"/>
          <w:lang w:val="es-PR"/>
        </w:rPr>
        <w:t>performance bond) con los términos y condiciones del contrato a otorgarse, por una suma no menor de $500,000.</w:t>
      </w:r>
    </w:p>
    <w:p w14:paraId="06AD41B9" w14:textId="77777777" w:rsidR="007A705B" w:rsidRPr="00152917" w:rsidRDefault="007A705B" w:rsidP="00CD02BE">
      <w:pPr>
        <w:ind w:right="720"/>
        <w:jc w:val="both"/>
        <w:rPr>
          <w:lang w:val="es-PR"/>
        </w:rPr>
      </w:pPr>
    </w:p>
    <w:p w14:paraId="41211BEC" w14:textId="321529DF" w:rsidR="0019795E" w:rsidRPr="00507D50" w:rsidRDefault="00CD02BE" w:rsidP="00CD02BE">
      <w:pPr>
        <w:pStyle w:val="Heading1"/>
        <w:rPr>
          <w:rFonts w:ascii="Times New Roman" w:hAnsi="Times New Roman" w:cs="Times New Roman"/>
          <w:sz w:val="24"/>
          <w:szCs w:val="24"/>
          <w:lang w:val="es-ES_tradnl"/>
        </w:rPr>
      </w:pPr>
      <w:bookmarkStart w:id="22" w:name="_Toc16266177"/>
      <w:r w:rsidRPr="00507D50">
        <w:rPr>
          <w:rFonts w:ascii="Times New Roman" w:hAnsi="Times New Roman" w:cs="Times New Roman"/>
          <w:sz w:val="24"/>
          <w:szCs w:val="24"/>
          <w:lang w:val="es-ES_tradnl"/>
        </w:rPr>
        <w:t>INSTRUCCIONES GENERALES</w:t>
      </w:r>
      <w:bookmarkEnd w:id="22"/>
    </w:p>
    <w:p w14:paraId="2E38F63E" w14:textId="77777777" w:rsidR="0019795E" w:rsidRPr="00507D50" w:rsidRDefault="0019795E" w:rsidP="0019795E">
      <w:pPr>
        <w:ind w:left="720" w:right="720"/>
        <w:rPr>
          <w:lang w:val="es-ES_tradnl"/>
        </w:rPr>
      </w:pPr>
    </w:p>
    <w:p w14:paraId="5A4B6344" w14:textId="2E9D1C41" w:rsidR="0019795E" w:rsidRDefault="0019795E" w:rsidP="00CE7C29">
      <w:pPr>
        <w:numPr>
          <w:ilvl w:val="0"/>
          <w:numId w:val="3"/>
        </w:numPr>
        <w:ind w:right="720"/>
        <w:jc w:val="both"/>
        <w:textAlignment w:val="baseline"/>
        <w:rPr>
          <w:color w:val="000000"/>
          <w:lang w:val="es-PR"/>
        </w:rPr>
      </w:pPr>
      <w:r w:rsidRPr="00507D50">
        <w:rPr>
          <w:color w:val="000000"/>
          <w:lang w:val="es-PR"/>
        </w:rPr>
        <w:t>La propuesta deberá estar completada en todas sus partes debi</w:t>
      </w:r>
      <w:r w:rsidRPr="00341932">
        <w:rPr>
          <w:color w:val="000000"/>
          <w:lang w:val="es-PR"/>
        </w:rPr>
        <w:t xml:space="preserve">damente firmada con bolígrafo de tinta azul. </w:t>
      </w:r>
    </w:p>
    <w:p w14:paraId="5C51A5A1" w14:textId="77777777" w:rsidR="00152917" w:rsidRPr="00341932" w:rsidRDefault="00152917" w:rsidP="00152917">
      <w:pPr>
        <w:ind w:left="720" w:right="720"/>
        <w:jc w:val="both"/>
        <w:textAlignment w:val="baseline"/>
        <w:rPr>
          <w:color w:val="000000"/>
          <w:lang w:val="es-PR"/>
        </w:rPr>
      </w:pPr>
    </w:p>
    <w:p w14:paraId="2AD2EB91" w14:textId="6C6FFC2A" w:rsidR="00971FD6" w:rsidRDefault="0019795E" w:rsidP="00CE7C29">
      <w:pPr>
        <w:numPr>
          <w:ilvl w:val="0"/>
          <w:numId w:val="3"/>
        </w:numPr>
        <w:ind w:right="720"/>
        <w:jc w:val="both"/>
        <w:textAlignment w:val="baseline"/>
        <w:rPr>
          <w:color w:val="000000"/>
          <w:lang w:val="es-PR"/>
        </w:rPr>
      </w:pPr>
      <w:r w:rsidRPr="00341932">
        <w:rPr>
          <w:color w:val="000000"/>
          <w:lang w:val="es-PR"/>
        </w:rPr>
        <w:t>La propuesta debe ser escrita en computadora y en papel tamaño carta (8.5 x 11), incluyendo las tablas y la portada:</w:t>
      </w:r>
    </w:p>
    <w:p w14:paraId="1F29B78B" w14:textId="77777777" w:rsidR="00152917" w:rsidRPr="00341932" w:rsidRDefault="00152917" w:rsidP="00152917">
      <w:pPr>
        <w:ind w:right="720"/>
        <w:jc w:val="both"/>
        <w:textAlignment w:val="baseline"/>
        <w:rPr>
          <w:color w:val="000000"/>
          <w:lang w:val="es-PR"/>
        </w:rPr>
      </w:pPr>
    </w:p>
    <w:p w14:paraId="40863407" w14:textId="77777777" w:rsidR="00971FD6" w:rsidRPr="00341932" w:rsidRDefault="0019795E" w:rsidP="00CE7C29">
      <w:pPr>
        <w:numPr>
          <w:ilvl w:val="1"/>
          <w:numId w:val="3"/>
        </w:numPr>
        <w:ind w:right="720"/>
        <w:jc w:val="both"/>
        <w:textAlignment w:val="baseline"/>
        <w:rPr>
          <w:color w:val="000000"/>
          <w:lang w:val="es-PR"/>
        </w:rPr>
      </w:pPr>
      <w:proofErr w:type="spellStart"/>
      <w:r w:rsidRPr="00341932">
        <w:rPr>
          <w:color w:val="000000"/>
        </w:rPr>
        <w:t>letra</w:t>
      </w:r>
      <w:proofErr w:type="spellEnd"/>
      <w:r w:rsidRPr="00341932">
        <w:rPr>
          <w:color w:val="000000"/>
        </w:rPr>
        <w:t xml:space="preserve"> </w:t>
      </w:r>
      <w:r w:rsidRPr="00341932">
        <w:rPr>
          <w:i/>
          <w:iCs/>
          <w:color w:val="000000"/>
        </w:rPr>
        <w:t>Times</w:t>
      </w:r>
      <w:r w:rsidRPr="00341932">
        <w:rPr>
          <w:color w:val="000000"/>
        </w:rPr>
        <w:t xml:space="preserve"> </w:t>
      </w:r>
      <w:r w:rsidRPr="00341932">
        <w:rPr>
          <w:i/>
          <w:iCs/>
          <w:color w:val="000000"/>
        </w:rPr>
        <w:t>New Roman</w:t>
      </w:r>
      <w:r w:rsidRPr="00341932">
        <w:rPr>
          <w:color w:val="000000"/>
        </w:rPr>
        <w:t xml:space="preserve"> o </w:t>
      </w:r>
      <w:r w:rsidRPr="00341932">
        <w:rPr>
          <w:i/>
          <w:iCs/>
          <w:color w:val="000000"/>
        </w:rPr>
        <w:t>Arial</w:t>
      </w:r>
      <w:r w:rsidRPr="00341932">
        <w:rPr>
          <w:iCs/>
          <w:color w:val="000000"/>
        </w:rPr>
        <w:t>,</w:t>
      </w:r>
    </w:p>
    <w:p w14:paraId="04ED2BE6" w14:textId="77777777" w:rsidR="00971FD6" w:rsidRPr="00341932" w:rsidRDefault="0019795E" w:rsidP="00CE7C29">
      <w:pPr>
        <w:numPr>
          <w:ilvl w:val="1"/>
          <w:numId w:val="3"/>
        </w:numPr>
        <w:ind w:right="720"/>
        <w:jc w:val="both"/>
        <w:textAlignment w:val="baseline"/>
        <w:rPr>
          <w:color w:val="000000"/>
          <w:lang w:val="es-PR"/>
        </w:rPr>
      </w:pPr>
      <w:r w:rsidRPr="00341932">
        <w:rPr>
          <w:color w:val="000000"/>
          <w:lang w:val="es-PR"/>
        </w:rPr>
        <w:t>tamaño de la letra</w:t>
      </w:r>
      <w:r w:rsidRPr="00341932">
        <w:rPr>
          <w:i/>
          <w:iCs/>
          <w:color w:val="000000"/>
          <w:lang w:val="es-PR"/>
        </w:rPr>
        <w:t xml:space="preserve"> (Font)</w:t>
      </w:r>
      <w:r w:rsidRPr="00341932">
        <w:rPr>
          <w:color w:val="000000"/>
          <w:lang w:val="es-PR"/>
        </w:rPr>
        <w:t xml:space="preserve"> 11 o 12,</w:t>
      </w:r>
    </w:p>
    <w:p w14:paraId="157C129B" w14:textId="77777777" w:rsidR="00971FD6" w:rsidRPr="00341932" w:rsidRDefault="0019795E" w:rsidP="00CE7C29">
      <w:pPr>
        <w:numPr>
          <w:ilvl w:val="1"/>
          <w:numId w:val="3"/>
        </w:numPr>
        <w:ind w:right="720"/>
        <w:jc w:val="both"/>
        <w:textAlignment w:val="baseline"/>
        <w:rPr>
          <w:color w:val="000000"/>
          <w:lang w:val="es-PR"/>
        </w:rPr>
      </w:pPr>
      <w:r w:rsidRPr="00341932">
        <w:rPr>
          <w:color w:val="000000"/>
          <w:lang w:val="es-PR"/>
        </w:rPr>
        <w:t>espacio doble, exceptuando las tablas que pueden ser preparadas a espacio sencillo,</w:t>
      </w:r>
    </w:p>
    <w:p w14:paraId="26CBD33B" w14:textId="3FA180F9" w:rsidR="0019795E" w:rsidRDefault="0019795E" w:rsidP="00CE7C29">
      <w:pPr>
        <w:numPr>
          <w:ilvl w:val="1"/>
          <w:numId w:val="3"/>
        </w:numPr>
        <w:ind w:right="720"/>
        <w:jc w:val="both"/>
        <w:textAlignment w:val="baseline"/>
        <w:rPr>
          <w:color w:val="000000"/>
          <w:lang w:val="es-PR"/>
        </w:rPr>
      </w:pPr>
      <w:r w:rsidRPr="00341932">
        <w:rPr>
          <w:color w:val="000000"/>
          <w:lang w:val="es-PR"/>
        </w:rPr>
        <w:t>Redactadas en un solo lado del papel.</w:t>
      </w:r>
    </w:p>
    <w:p w14:paraId="31DD946B" w14:textId="77777777" w:rsidR="00152917" w:rsidRPr="00341932" w:rsidRDefault="00152917" w:rsidP="00152917">
      <w:pPr>
        <w:ind w:left="1440" w:right="720"/>
        <w:jc w:val="both"/>
        <w:textAlignment w:val="baseline"/>
        <w:rPr>
          <w:color w:val="000000"/>
          <w:lang w:val="es-PR"/>
        </w:rPr>
      </w:pPr>
    </w:p>
    <w:p w14:paraId="0442B2D1" w14:textId="3402D5B5" w:rsidR="0019795E" w:rsidRPr="00341932" w:rsidRDefault="00971FD6" w:rsidP="00CE7C29">
      <w:pPr>
        <w:numPr>
          <w:ilvl w:val="0"/>
          <w:numId w:val="3"/>
        </w:numPr>
        <w:ind w:right="720"/>
        <w:jc w:val="both"/>
        <w:textAlignment w:val="baseline"/>
        <w:rPr>
          <w:color w:val="000000"/>
          <w:lang w:val="es-PR"/>
        </w:rPr>
      </w:pPr>
      <w:r w:rsidRPr="00341932">
        <w:rPr>
          <w:color w:val="000000"/>
          <w:lang w:val="es-PR"/>
        </w:rPr>
        <w:t>L</w:t>
      </w:r>
      <w:r w:rsidR="0019795E" w:rsidRPr="00341932">
        <w:rPr>
          <w:color w:val="000000"/>
          <w:lang w:val="es-PR"/>
        </w:rPr>
        <w:t xml:space="preserve">as páginas deben estar enumeradas. </w:t>
      </w:r>
    </w:p>
    <w:p w14:paraId="0DD2BACB" w14:textId="77777777" w:rsidR="0019795E" w:rsidRPr="00341932" w:rsidRDefault="0019795E" w:rsidP="0019795E">
      <w:pPr>
        <w:ind w:left="720" w:right="720"/>
        <w:rPr>
          <w:color w:val="000000"/>
          <w:lang w:val="es-PR"/>
        </w:rPr>
      </w:pPr>
    </w:p>
    <w:p w14:paraId="6854C06E" w14:textId="6BCD501A" w:rsidR="0019795E" w:rsidRPr="00341932" w:rsidRDefault="0019795E" w:rsidP="00CE7C29">
      <w:pPr>
        <w:numPr>
          <w:ilvl w:val="0"/>
          <w:numId w:val="3"/>
        </w:numPr>
        <w:ind w:right="720"/>
        <w:jc w:val="both"/>
        <w:textAlignment w:val="baseline"/>
        <w:rPr>
          <w:color w:val="000000"/>
          <w:lang w:val="es-PR"/>
        </w:rPr>
      </w:pPr>
      <w:r w:rsidRPr="00341932">
        <w:rPr>
          <w:bCs/>
          <w:color w:val="000000"/>
          <w:lang w:val="es-PR"/>
        </w:rPr>
        <w:t xml:space="preserve">Cada proveedor debe someter la propuesta en original y tres (3) copias. Además, debe entregar la misma en formato digital en un dispositivo USB </w:t>
      </w:r>
      <w:r w:rsidRPr="00341932">
        <w:rPr>
          <w:bCs/>
          <w:i/>
          <w:iCs/>
          <w:color w:val="000000"/>
          <w:lang w:val="es-PR"/>
        </w:rPr>
        <w:t>(pen drive)</w:t>
      </w:r>
      <w:r w:rsidRPr="00341932">
        <w:rPr>
          <w:bCs/>
          <w:color w:val="000000"/>
          <w:lang w:val="es-PR"/>
        </w:rPr>
        <w:t>.  </w:t>
      </w:r>
    </w:p>
    <w:p w14:paraId="65C7D2DF" w14:textId="77777777" w:rsidR="0019795E" w:rsidRPr="00341932" w:rsidRDefault="0019795E" w:rsidP="00AC1CAB">
      <w:pPr>
        <w:ind w:right="720"/>
        <w:jc w:val="both"/>
        <w:textAlignment w:val="baseline"/>
        <w:rPr>
          <w:color w:val="000000"/>
          <w:lang w:val="es-PR"/>
        </w:rPr>
      </w:pPr>
    </w:p>
    <w:p w14:paraId="3DF1B524" w14:textId="77777777" w:rsidR="0019795E" w:rsidRPr="00341932" w:rsidRDefault="0019795E" w:rsidP="00CE7C29">
      <w:pPr>
        <w:numPr>
          <w:ilvl w:val="0"/>
          <w:numId w:val="3"/>
        </w:numPr>
        <w:ind w:right="720"/>
        <w:textAlignment w:val="baseline"/>
        <w:rPr>
          <w:color w:val="000000"/>
          <w:lang w:val="es-PR"/>
        </w:rPr>
      </w:pPr>
      <w:r w:rsidRPr="00341932">
        <w:rPr>
          <w:color w:val="000000"/>
          <w:lang w:val="es-PR"/>
        </w:rPr>
        <w:t xml:space="preserve">De solicitarse algún anejo, este debe ser incluido en el área solicitada. </w:t>
      </w:r>
    </w:p>
    <w:p w14:paraId="7CBEF0C7" w14:textId="77777777" w:rsidR="0019795E" w:rsidRPr="00341932" w:rsidRDefault="0019795E" w:rsidP="0019795E">
      <w:pPr>
        <w:ind w:left="720" w:right="720"/>
        <w:jc w:val="both"/>
        <w:textAlignment w:val="baseline"/>
        <w:rPr>
          <w:color w:val="000000"/>
          <w:lang w:val="es-PR"/>
        </w:rPr>
      </w:pPr>
    </w:p>
    <w:p w14:paraId="4428062B" w14:textId="77777777" w:rsidR="0019795E" w:rsidRPr="00341932" w:rsidRDefault="0019795E" w:rsidP="00CE7C29">
      <w:pPr>
        <w:numPr>
          <w:ilvl w:val="0"/>
          <w:numId w:val="3"/>
        </w:numPr>
        <w:ind w:right="720"/>
        <w:jc w:val="both"/>
        <w:textAlignment w:val="baseline"/>
        <w:rPr>
          <w:color w:val="000000"/>
          <w:lang w:val="es-PR"/>
        </w:rPr>
      </w:pPr>
      <w:r w:rsidRPr="00341932">
        <w:rPr>
          <w:color w:val="000000"/>
          <w:lang w:val="es-PR"/>
        </w:rPr>
        <w:t>No se deben incluir anejos que no hayan sido expresamente solicitados (ej. cartas de recomendación, copias de reconocimientos, formularios del estudio de necesidades, fotos, etcétera).</w:t>
      </w:r>
    </w:p>
    <w:p w14:paraId="4E816D79" w14:textId="77777777" w:rsidR="0019795E" w:rsidRPr="00341932" w:rsidRDefault="0019795E" w:rsidP="0019795E">
      <w:pPr>
        <w:ind w:left="720" w:right="720"/>
        <w:rPr>
          <w:color w:val="000000"/>
          <w:lang w:val="es-PR"/>
        </w:rPr>
      </w:pPr>
    </w:p>
    <w:p w14:paraId="56518A3B" w14:textId="77777777" w:rsidR="0019795E" w:rsidRPr="00341932" w:rsidRDefault="0019795E" w:rsidP="00CE7C29">
      <w:pPr>
        <w:numPr>
          <w:ilvl w:val="0"/>
          <w:numId w:val="3"/>
        </w:numPr>
        <w:ind w:right="720"/>
        <w:jc w:val="both"/>
        <w:textAlignment w:val="baseline"/>
        <w:rPr>
          <w:color w:val="000000"/>
          <w:lang w:val="es-PR"/>
        </w:rPr>
      </w:pPr>
      <w:r w:rsidRPr="00341932">
        <w:rPr>
          <w:color w:val="000000"/>
          <w:lang w:val="es-PR"/>
        </w:rPr>
        <w:t>Tanto la propuesta como cada copia deben ser entregadas con un sujetador (</w:t>
      </w:r>
      <w:r w:rsidRPr="00341932">
        <w:rPr>
          <w:i/>
          <w:iCs/>
          <w:color w:val="000000"/>
          <w:lang w:val="es-PR"/>
        </w:rPr>
        <w:t>binder clip</w:t>
      </w:r>
      <w:r w:rsidRPr="00341932">
        <w:rPr>
          <w:color w:val="000000"/>
          <w:lang w:val="es-PR"/>
        </w:rPr>
        <w:t>).</w:t>
      </w:r>
    </w:p>
    <w:p w14:paraId="1130DA05" w14:textId="77777777" w:rsidR="0019795E" w:rsidRPr="00341932" w:rsidRDefault="0019795E" w:rsidP="0019795E">
      <w:pPr>
        <w:ind w:left="720" w:right="720"/>
        <w:jc w:val="both"/>
        <w:textAlignment w:val="baseline"/>
        <w:rPr>
          <w:color w:val="000000"/>
          <w:lang w:val="es-PR"/>
        </w:rPr>
      </w:pPr>
    </w:p>
    <w:p w14:paraId="1A28AA77" w14:textId="77777777" w:rsidR="0019795E" w:rsidRPr="00341932" w:rsidRDefault="0019795E" w:rsidP="00CE7C29">
      <w:pPr>
        <w:numPr>
          <w:ilvl w:val="0"/>
          <w:numId w:val="3"/>
        </w:numPr>
        <w:ind w:right="720"/>
        <w:jc w:val="both"/>
        <w:textAlignment w:val="baseline"/>
        <w:rPr>
          <w:color w:val="000000"/>
          <w:lang w:val="es-PR"/>
        </w:rPr>
      </w:pPr>
      <w:r w:rsidRPr="00341932">
        <w:rPr>
          <w:color w:val="000000"/>
          <w:lang w:val="es-PR"/>
        </w:rPr>
        <w:t xml:space="preserve">Cada copia debe tener todos los anejos que contenga la propuesta original. </w:t>
      </w:r>
    </w:p>
    <w:p w14:paraId="252056FF" w14:textId="77777777" w:rsidR="0019795E" w:rsidRPr="00341932" w:rsidRDefault="0019795E" w:rsidP="0019795E">
      <w:pPr>
        <w:ind w:left="720" w:right="720"/>
        <w:rPr>
          <w:color w:val="000000"/>
          <w:lang w:val="es-PR"/>
        </w:rPr>
      </w:pPr>
    </w:p>
    <w:p w14:paraId="64B63E37" w14:textId="77777777" w:rsidR="0019795E" w:rsidRPr="00341932" w:rsidRDefault="0019795E" w:rsidP="00CE7C29">
      <w:pPr>
        <w:numPr>
          <w:ilvl w:val="0"/>
          <w:numId w:val="3"/>
        </w:numPr>
        <w:ind w:right="720"/>
        <w:jc w:val="both"/>
        <w:textAlignment w:val="baseline"/>
        <w:rPr>
          <w:color w:val="000000"/>
          <w:lang w:val="es-PR"/>
        </w:rPr>
      </w:pPr>
      <w:r w:rsidRPr="00341932">
        <w:rPr>
          <w:color w:val="000000"/>
          <w:lang w:val="es-PR"/>
        </w:rPr>
        <w:t xml:space="preserve">Verifique cuidadosamente los documentos antes de someterlos oficialmente, ya que </w:t>
      </w:r>
      <w:r w:rsidRPr="00341932">
        <w:rPr>
          <w:b/>
          <w:bCs/>
          <w:color w:val="000000"/>
          <w:lang w:val="es-PR"/>
        </w:rPr>
        <w:t xml:space="preserve">NO </w:t>
      </w:r>
      <w:r w:rsidRPr="00341932">
        <w:rPr>
          <w:color w:val="000000"/>
          <w:lang w:val="es-PR"/>
        </w:rPr>
        <w:t>se aceptarán enmiendas al documento de la propuesta, ni sustituir o añadir páginas en la propuesta, luego de sometida.</w:t>
      </w:r>
    </w:p>
    <w:p w14:paraId="3E7DAC0E" w14:textId="77777777" w:rsidR="0019795E" w:rsidRPr="00341932" w:rsidRDefault="0019795E" w:rsidP="0019795E">
      <w:pPr>
        <w:ind w:left="720" w:right="720"/>
        <w:rPr>
          <w:color w:val="000000"/>
          <w:lang w:val="es-PR"/>
        </w:rPr>
      </w:pPr>
    </w:p>
    <w:p w14:paraId="684F8442" w14:textId="16EFAF38" w:rsidR="00C9746C" w:rsidRPr="00341932" w:rsidRDefault="0019795E" w:rsidP="00CE7C29">
      <w:pPr>
        <w:numPr>
          <w:ilvl w:val="0"/>
          <w:numId w:val="3"/>
        </w:numPr>
        <w:ind w:right="720"/>
        <w:jc w:val="both"/>
        <w:textAlignment w:val="baseline"/>
        <w:rPr>
          <w:color w:val="000000"/>
          <w:lang w:val="es-PR"/>
        </w:rPr>
      </w:pPr>
      <w:r w:rsidRPr="00341932">
        <w:rPr>
          <w:color w:val="000000"/>
          <w:lang w:val="es-PR"/>
        </w:rPr>
        <w:t>Los documentos requeridos por tipo de entidad de la propuesta deben ser completados de acuerdo con la categoría institucional del proponente.</w:t>
      </w:r>
    </w:p>
    <w:p w14:paraId="1AD3E9C4" w14:textId="77777777" w:rsidR="00341932" w:rsidRPr="00341932" w:rsidRDefault="00341932" w:rsidP="00341932">
      <w:pPr>
        <w:pStyle w:val="ListParagraph"/>
        <w:rPr>
          <w:color w:val="000000"/>
          <w:lang w:val="es-PR"/>
        </w:rPr>
      </w:pPr>
    </w:p>
    <w:p w14:paraId="1B349A8B" w14:textId="77777777" w:rsidR="00341932" w:rsidRPr="00341932" w:rsidRDefault="00341932" w:rsidP="00CE7C29">
      <w:pPr>
        <w:pStyle w:val="ListParagraph"/>
        <w:numPr>
          <w:ilvl w:val="0"/>
          <w:numId w:val="3"/>
        </w:numPr>
        <w:spacing w:before="100" w:beforeAutospacing="1" w:after="100" w:afterAutospacing="1" w:line="276" w:lineRule="auto"/>
        <w:jc w:val="both"/>
        <w:rPr>
          <w:lang w:val="es-PR"/>
        </w:rPr>
      </w:pPr>
      <w:r w:rsidRPr="00341932">
        <w:rPr>
          <w:b/>
          <w:lang w:val="es-PR"/>
        </w:rPr>
        <w:t>No se aceptarán propuestas escritas en papel timbrado o que tenga señales o marcas transparentes (</w:t>
      </w:r>
      <w:r w:rsidRPr="00341932">
        <w:rPr>
          <w:b/>
          <w:i/>
          <w:iCs/>
          <w:lang w:val="es-PR"/>
        </w:rPr>
        <w:t>watermark</w:t>
      </w:r>
      <w:r w:rsidRPr="00341932">
        <w:rPr>
          <w:b/>
          <w:lang w:val="es-PR"/>
        </w:rPr>
        <w:t>) mostrando el nombre, logo o emblema de la institución.</w:t>
      </w:r>
    </w:p>
    <w:p w14:paraId="4C1999BE" w14:textId="77777777" w:rsidR="00341932" w:rsidRPr="00341932" w:rsidRDefault="00341932" w:rsidP="00341932">
      <w:pPr>
        <w:pStyle w:val="ListParagraph"/>
        <w:rPr>
          <w:lang w:val="es-PR"/>
        </w:rPr>
      </w:pPr>
    </w:p>
    <w:p w14:paraId="49F528FC" w14:textId="140B93DF" w:rsidR="00C9746C" w:rsidRPr="00341932" w:rsidRDefault="00341932" w:rsidP="00CE7C29">
      <w:pPr>
        <w:pStyle w:val="ListParagraph"/>
        <w:numPr>
          <w:ilvl w:val="0"/>
          <w:numId w:val="3"/>
        </w:numPr>
        <w:spacing w:before="100" w:beforeAutospacing="1" w:after="100" w:afterAutospacing="1" w:line="276" w:lineRule="auto"/>
        <w:jc w:val="both"/>
        <w:rPr>
          <w:lang w:val="es-PR"/>
        </w:rPr>
      </w:pPr>
      <w:r w:rsidRPr="00341932">
        <w:rPr>
          <w:lang w:val="es-PR"/>
        </w:rPr>
        <w:t xml:space="preserve">La propuesta </w:t>
      </w:r>
      <w:r w:rsidRPr="00341932">
        <w:rPr>
          <w:b/>
          <w:u w:val="single"/>
          <w:lang w:val="es-PR"/>
        </w:rPr>
        <w:t>NO debe identificar la entidad o institución en ninguna parte de la propuesta, salvo en aquella que así sea solicitado</w:t>
      </w:r>
      <w:r w:rsidRPr="00341932">
        <w:rPr>
          <w:lang w:val="es-PR"/>
        </w:rPr>
        <w:t>.  El proponente se referirá en el contenido de la propuesta como “entidad” o “institución” (en lugar del nombre), según prefiera.  Solo podrá hacer mención del nombre de la “entidad” o “institución” en la portada y los anejos que necesariamente así lo requieran.</w:t>
      </w:r>
    </w:p>
    <w:p w14:paraId="10A6E74E" w14:textId="396C1A9B" w:rsidR="0019795E" w:rsidRPr="00224C20" w:rsidRDefault="0019795E" w:rsidP="00CD02BE">
      <w:pPr>
        <w:pStyle w:val="Heading1"/>
        <w:keepLines w:val="0"/>
        <w:spacing w:before="0"/>
        <w:ind w:right="720"/>
        <w:rPr>
          <w:rFonts w:ascii="Times New Roman" w:hAnsi="Times New Roman" w:cs="Times New Roman"/>
          <w:sz w:val="24"/>
          <w:szCs w:val="24"/>
          <w:lang w:val="es-ES"/>
        </w:rPr>
      </w:pPr>
      <w:bookmarkStart w:id="23" w:name="_Toc530144738"/>
      <w:bookmarkStart w:id="24" w:name="_Toc16156699"/>
      <w:bookmarkStart w:id="25" w:name="_Toc16266178"/>
      <w:r w:rsidRPr="00224C20">
        <w:rPr>
          <w:rFonts w:ascii="Times New Roman" w:hAnsi="Times New Roman" w:cs="Times New Roman"/>
          <w:sz w:val="24"/>
          <w:szCs w:val="24"/>
          <w:lang w:val="es-ES"/>
        </w:rPr>
        <w:t>CRITERIOS DE EVALUACIÓN</w:t>
      </w:r>
      <w:bookmarkEnd w:id="23"/>
      <w:bookmarkEnd w:id="24"/>
      <w:bookmarkEnd w:id="25"/>
    </w:p>
    <w:p w14:paraId="1C6EFA88" w14:textId="38100999" w:rsidR="00303CA9" w:rsidRPr="00224C20" w:rsidRDefault="0019795E" w:rsidP="00CD02BE">
      <w:pPr>
        <w:spacing w:before="100" w:beforeAutospacing="1" w:after="100" w:afterAutospacing="1" w:line="276" w:lineRule="auto"/>
        <w:ind w:right="720"/>
        <w:jc w:val="both"/>
        <w:rPr>
          <w:rStyle w:val="a"/>
          <w:bCs/>
          <w:kern w:val="2"/>
          <w:lang w:val="es-PR"/>
        </w:rPr>
      </w:pPr>
      <w:r w:rsidRPr="00224C20">
        <w:rPr>
          <w:lang w:val="es-PR"/>
        </w:rPr>
        <w:t>EL DEPR llevará a cabo una evaluación justa e imparcial de todas las propuestas recibidas</w:t>
      </w:r>
      <w:r w:rsidR="00961969" w:rsidRPr="00224C20">
        <w:rPr>
          <w:lang w:val="es-PR"/>
        </w:rPr>
        <w:t xml:space="preserve"> a través de un comité de evaluadores externos.</w:t>
      </w:r>
      <w:r w:rsidRPr="00224C20">
        <w:rPr>
          <w:lang w:val="es-PR"/>
        </w:rPr>
        <w:t xml:space="preserve"> No serán consideradas las propuestas incompletas o que no cumplan con las instrucciones emitidas. La propuesta será evaluada siguiendo los criterios establecidos por el DEPR en la convocatoria (anuncio y paquete informativo), la viabilidad y la calidad de lo propuesto. </w:t>
      </w:r>
      <w:r w:rsidRPr="00224C20">
        <w:rPr>
          <w:rStyle w:val="a"/>
          <w:bCs/>
          <w:kern w:val="2"/>
          <w:lang w:val="es-PR"/>
        </w:rPr>
        <w:t xml:space="preserve">Las propuestas con puntuación de 85% o más serán recomendadas para selección y se les requerirá la negociación según los criterios que identifique el DEPR que deben ser revisados. Las propuestas cuya puntuación sea menor de 85% serán denegadas. </w:t>
      </w:r>
    </w:p>
    <w:p w14:paraId="38755A89" w14:textId="77777777" w:rsidR="0019795E" w:rsidRPr="00224C20" w:rsidRDefault="0019795E" w:rsidP="00CD02BE">
      <w:pPr>
        <w:pStyle w:val="Heading2"/>
        <w:rPr>
          <w:rFonts w:ascii="Times New Roman" w:hAnsi="Times New Roman" w:cs="Times New Roman"/>
          <w:snapToGrid w:val="0"/>
          <w:sz w:val="24"/>
          <w:szCs w:val="24"/>
          <w:lang w:val="es-ES_tradnl"/>
        </w:rPr>
      </w:pPr>
      <w:bookmarkStart w:id="26" w:name="_Toc16266179"/>
      <w:r w:rsidRPr="00224C20">
        <w:rPr>
          <w:rFonts w:ascii="Times New Roman" w:hAnsi="Times New Roman" w:cs="Times New Roman"/>
          <w:snapToGrid w:val="0"/>
          <w:sz w:val="24"/>
          <w:szCs w:val="24"/>
          <w:lang w:val="es-ES_tradnl"/>
        </w:rPr>
        <w:t>Determinaciones del DEPR</w:t>
      </w:r>
      <w:bookmarkEnd w:id="26"/>
    </w:p>
    <w:p w14:paraId="091EFF62" w14:textId="77777777" w:rsidR="0019795E" w:rsidRPr="00224C20" w:rsidRDefault="0019795E" w:rsidP="0019795E">
      <w:pPr>
        <w:tabs>
          <w:tab w:val="left" w:pos="9360"/>
        </w:tabs>
        <w:ind w:left="720" w:right="720"/>
        <w:jc w:val="both"/>
        <w:rPr>
          <w:snapToGrid w:val="0"/>
          <w:lang w:val="es-ES_tradnl"/>
        </w:rPr>
      </w:pPr>
    </w:p>
    <w:p w14:paraId="0537FC44" w14:textId="09C4042D" w:rsidR="0019795E" w:rsidRPr="00224C20" w:rsidRDefault="0019795E" w:rsidP="00CD02BE">
      <w:pPr>
        <w:tabs>
          <w:tab w:val="left" w:pos="9360"/>
        </w:tabs>
        <w:ind w:right="720"/>
        <w:jc w:val="both"/>
        <w:rPr>
          <w:lang w:val="es-ES_tradnl"/>
        </w:rPr>
      </w:pPr>
      <w:r w:rsidRPr="00224C20">
        <w:rPr>
          <w:lang w:val="es-ES_tradnl"/>
        </w:rPr>
        <w:t xml:space="preserve">El Departamento de Educación se reserva el derecho de rechazar o denegar solicitudes que no cumplan con los requisitos que aparecen en esta convocatoria, o en los documentos del paquete </w:t>
      </w:r>
      <w:r w:rsidRPr="00224C20">
        <w:rPr>
          <w:lang w:val="es-ES_tradnl"/>
        </w:rPr>
        <w:lastRenderedPageBreak/>
        <w:t>informativo, o con las disposiciones de ley y reglamentos estatales o federales aplicables a los programas que proveen los fondos.</w:t>
      </w:r>
      <w:r w:rsidRPr="00224C20">
        <w:rPr>
          <w:b/>
          <w:bCs/>
          <w:i/>
          <w:iCs/>
          <w:lang w:val="es-ES_tradnl"/>
        </w:rPr>
        <w:t xml:space="preserve"> </w:t>
      </w:r>
      <w:r w:rsidRPr="00224C20">
        <w:rPr>
          <w:bCs/>
          <w:iCs/>
          <w:lang w:val="es-ES_tradnl"/>
        </w:rPr>
        <w:t xml:space="preserve">El contrato se otorgará por año escolar sujeto a la aprobación de Plan de Trabajo y disponibilidad de fondos. </w:t>
      </w:r>
      <w:r w:rsidRPr="00224C20">
        <w:rPr>
          <w:lang w:val="es-ES_tradnl"/>
        </w:rPr>
        <w:t>El DEPR puede renovarlo por períodos adicionales, sujeto a su ejecución satisfactoria y a la disponibilidad de los fondos.</w:t>
      </w:r>
      <w:r w:rsidR="00CD02BE" w:rsidRPr="00224C20">
        <w:rPr>
          <w:lang w:val="es-ES_tradnl"/>
        </w:rPr>
        <w:t xml:space="preserve"> </w:t>
      </w:r>
      <w:r w:rsidRPr="00224C20">
        <w:rPr>
          <w:lang w:val="es-ES_tradnl"/>
        </w:rPr>
        <w:t xml:space="preserve">El proponente deberá evidenciar la capacidad administrativa requerida para llevar a cabo este proyecto. Debe, igualmente, someter un breve resumen ejecutivo para informar sobre todo proyecto que le haya sido aprobado por el DEPR con fondos federales.  </w:t>
      </w:r>
    </w:p>
    <w:p w14:paraId="3FE0E1A1" w14:textId="313CA891" w:rsidR="00CD02BE" w:rsidRPr="00224C20" w:rsidRDefault="00CD02BE" w:rsidP="00CD02BE">
      <w:pPr>
        <w:tabs>
          <w:tab w:val="left" w:pos="9360"/>
        </w:tabs>
        <w:ind w:right="720"/>
        <w:jc w:val="both"/>
        <w:rPr>
          <w:lang w:val="es-ES_tradnl"/>
        </w:rPr>
      </w:pPr>
    </w:p>
    <w:p w14:paraId="6156055D" w14:textId="1C939D0C" w:rsidR="00CD02BE" w:rsidRPr="00224C20" w:rsidRDefault="00CD02BE" w:rsidP="00CD02BE">
      <w:pPr>
        <w:contextualSpacing/>
        <w:jc w:val="both"/>
        <w:rPr>
          <w:color w:val="000000" w:themeColor="text1"/>
          <w:lang w:val="es-PR"/>
        </w:rPr>
      </w:pPr>
      <w:r w:rsidRPr="00224C20">
        <w:rPr>
          <w:color w:val="000000" w:themeColor="text1"/>
          <w:lang w:val="es-PR"/>
        </w:rPr>
        <w:t>La propuesta será evaluada siguiendo los criterios establecidos por el DEPR en la convocatoria (anuncio y paquete informativo), la viabilidad y la calidad de lo propuesto. La propuesta con</w:t>
      </w:r>
      <w:r w:rsidR="001E6855">
        <w:rPr>
          <w:color w:val="000000" w:themeColor="text1"/>
          <w:lang w:val="es-PR"/>
        </w:rPr>
        <w:t xml:space="preserve"> puntuación de 85% o más</w:t>
      </w:r>
      <w:r w:rsidRPr="00224C20">
        <w:rPr>
          <w:color w:val="000000" w:themeColor="text1"/>
          <w:lang w:val="es-PR"/>
        </w:rPr>
        <w:t xml:space="preserve"> será</w:t>
      </w:r>
      <w:r w:rsidR="001E6855">
        <w:rPr>
          <w:color w:val="000000" w:themeColor="text1"/>
          <w:lang w:val="es-PR"/>
        </w:rPr>
        <w:t>n</w:t>
      </w:r>
      <w:r w:rsidRPr="00224C20">
        <w:rPr>
          <w:color w:val="000000" w:themeColor="text1"/>
          <w:lang w:val="es-PR"/>
        </w:rPr>
        <w:t xml:space="preserve"> recomendada</w:t>
      </w:r>
      <w:r w:rsidR="001E6855">
        <w:rPr>
          <w:color w:val="000000" w:themeColor="text1"/>
          <w:lang w:val="es-PR"/>
        </w:rPr>
        <w:t>s</w:t>
      </w:r>
      <w:r w:rsidRPr="00224C20">
        <w:rPr>
          <w:color w:val="000000" w:themeColor="text1"/>
          <w:lang w:val="es-PR"/>
        </w:rPr>
        <w:t xml:space="preserve"> para aprobación y se le</w:t>
      </w:r>
      <w:r w:rsidR="001E6855">
        <w:rPr>
          <w:color w:val="000000" w:themeColor="text1"/>
          <w:lang w:val="es-PR"/>
        </w:rPr>
        <w:t>s</w:t>
      </w:r>
      <w:r w:rsidRPr="00224C20">
        <w:rPr>
          <w:color w:val="000000" w:themeColor="text1"/>
          <w:lang w:val="es-PR"/>
        </w:rPr>
        <w:t xml:space="preserve"> requerirá la negociación según los criterios que identifique el DEPR que deben ser revisados.  </w:t>
      </w:r>
    </w:p>
    <w:p w14:paraId="7DCBE694" w14:textId="1259C1AA" w:rsidR="00C9746C" w:rsidRPr="00224C20" w:rsidRDefault="00C9746C" w:rsidP="00CD02BE">
      <w:pPr>
        <w:contextualSpacing/>
        <w:jc w:val="both"/>
        <w:rPr>
          <w:color w:val="000000" w:themeColor="text1"/>
          <w:lang w:val="es-PR"/>
        </w:rPr>
      </w:pPr>
    </w:p>
    <w:p w14:paraId="07573613" w14:textId="0D4D9135" w:rsidR="00406124" w:rsidRDefault="001E6855" w:rsidP="00CD02BE">
      <w:pPr>
        <w:contextualSpacing/>
        <w:jc w:val="both"/>
        <w:rPr>
          <w:lang w:val="es-ES_tradnl"/>
        </w:rPr>
      </w:pPr>
      <w:r>
        <w:rPr>
          <w:lang w:val="es-ES_tradnl"/>
        </w:rPr>
        <w:t xml:space="preserve">Para los </w:t>
      </w:r>
      <w:r w:rsidRPr="00341932">
        <w:rPr>
          <w:lang w:val="es-ES_tradnl"/>
        </w:rPr>
        <w:t>servicios solicitados</w:t>
      </w:r>
      <w:r>
        <w:rPr>
          <w:lang w:val="es-ES_tradnl"/>
        </w:rPr>
        <w:t xml:space="preserve"> el DEPR se reserva el derecho de seleccionar a más de un proponente</w:t>
      </w:r>
      <w:r w:rsidRPr="00341932">
        <w:rPr>
          <w:lang w:val="es-ES_tradnl"/>
        </w:rPr>
        <w:t>.</w:t>
      </w:r>
      <w:r>
        <w:rPr>
          <w:lang w:val="es-ES_tradnl"/>
        </w:rPr>
        <w:t xml:space="preserve"> </w:t>
      </w:r>
    </w:p>
    <w:p w14:paraId="73C85972" w14:textId="681C5748" w:rsidR="00E224B3" w:rsidRDefault="00E224B3" w:rsidP="00CD02BE">
      <w:pPr>
        <w:contextualSpacing/>
        <w:jc w:val="both"/>
        <w:rPr>
          <w:lang w:val="es-ES_tradnl"/>
        </w:rPr>
      </w:pPr>
    </w:p>
    <w:p w14:paraId="224D6283" w14:textId="77777777" w:rsidR="00E224B3" w:rsidRPr="00224C20" w:rsidRDefault="00E224B3" w:rsidP="00CD02BE">
      <w:pPr>
        <w:contextualSpacing/>
        <w:jc w:val="both"/>
        <w:rPr>
          <w:color w:val="000000" w:themeColor="text1"/>
          <w:lang w:val="es-PR"/>
        </w:rPr>
      </w:pPr>
    </w:p>
    <w:p w14:paraId="316D1F8E" w14:textId="531A9617" w:rsidR="00406124" w:rsidRPr="00303CA9" w:rsidRDefault="00303CA9" w:rsidP="00303CA9">
      <w:pPr>
        <w:pStyle w:val="Heading1"/>
        <w:rPr>
          <w:rFonts w:ascii="Times New Roman" w:hAnsi="Times New Roman" w:cs="Times New Roman"/>
          <w:sz w:val="24"/>
          <w:szCs w:val="24"/>
          <w:lang w:val="es-PR"/>
        </w:rPr>
      </w:pPr>
      <w:bookmarkStart w:id="27" w:name="_Toc16266180"/>
      <w:r w:rsidRPr="00303CA9">
        <w:rPr>
          <w:rFonts w:ascii="Times New Roman" w:hAnsi="Times New Roman" w:cs="Times New Roman"/>
          <w:sz w:val="24"/>
          <w:szCs w:val="24"/>
          <w:lang w:val="es-PR"/>
        </w:rPr>
        <w:t>INSTRUCCIONES ESPECÍFICAS</w:t>
      </w:r>
      <w:bookmarkEnd w:id="27"/>
    </w:p>
    <w:p w14:paraId="3C18B84C" w14:textId="77777777" w:rsidR="00CD02BE" w:rsidRPr="00224C20" w:rsidRDefault="00CD02BE" w:rsidP="00CD02BE">
      <w:pPr>
        <w:contextualSpacing/>
        <w:jc w:val="both"/>
        <w:rPr>
          <w:color w:val="000000" w:themeColor="text1"/>
          <w:lang w:val="es-PR"/>
        </w:rPr>
      </w:pPr>
    </w:p>
    <w:p w14:paraId="1B630A96" w14:textId="725896F6" w:rsidR="00CD02BE" w:rsidRDefault="00CD02BE" w:rsidP="00CD02BE">
      <w:pPr>
        <w:contextualSpacing/>
        <w:jc w:val="both"/>
        <w:rPr>
          <w:color w:val="000000" w:themeColor="text1"/>
          <w:lang w:val="es-PR"/>
        </w:rPr>
      </w:pPr>
      <w:r w:rsidRPr="00224C20">
        <w:rPr>
          <w:color w:val="000000" w:themeColor="text1"/>
          <w:lang w:val="es-PR"/>
        </w:rPr>
        <w:t xml:space="preserve">A continuación, se detallan los criterios de evaluación de la propuesta: </w:t>
      </w:r>
    </w:p>
    <w:p w14:paraId="4199E134" w14:textId="77777777" w:rsidR="00CD02BE" w:rsidRPr="00224C20" w:rsidRDefault="00CD02BE" w:rsidP="00CD02BE">
      <w:pPr>
        <w:contextualSpacing/>
        <w:jc w:val="both"/>
        <w:rPr>
          <w:b/>
          <w:bCs/>
          <w:color w:val="000000" w:themeColor="text1"/>
          <w:lang w:val="es-PR"/>
        </w:rPr>
      </w:pPr>
    </w:p>
    <w:p w14:paraId="47615105" w14:textId="48550A41" w:rsidR="00CD02BE" w:rsidRPr="00224C20" w:rsidRDefault="00CD02BE" w:rsidP="00CD02BE">
      <w:pPr>
        <w:contextualSpacing/>
        <w:jc w:val="both"/>
        <w:rPr>
          <w:color w:val="000000" w:themeColor="text1"/>
        </w:rPr>
      </w:pPr>
      <w:proofErr w:type="spellStart"/>
      <w:r w:rsidRPr="00224C20">
        <w:rPr>
          <w:b/>
          <w:bCs/>
          <w:color w:val="000000" w:themeColor="text1"/>
        </w:rPr>
        <w:t>Aspectos</w:t>
      </w:r>
      <w:proofErr w:type="spellEnd"/>
      <w:r w:rsidRPr="00224C20">
        <w:rPr>
          <w:b/>
          <w:bCs/>
          <w:color w:val="000000" w:themeColor="text1"/>
        </w:rPr>
        <w:t xml:space="preserve"> </w:t>
      </w:r>
      <w:proofErr w:type="spellStart"/>
      <w:r w:rsidRPr="00224C20">
        <w:rPr>
          <w:b/>
          <w:bCs/>
          <w:color w:val="000000" w:themeColor="text1"/>
        </w:rPr>
        <w:t>Técnicos</w:t>
      </w:r>
      <w:proofErr w:type="spellEnd"/>
      <w:r w:rsidRPr="00224C20">
        <w:rPr>
          <w:b/>
          <w:bCs/>
          <w:color w:val="000000" w:themeColor="text1"/>
        </w:rPr>
        <w:t xml:space="preserve"> </w:t>
      </w:r>
      <w:r w:rsidR="008D4E44">
        <w:rPr>
          <w:b/>
          <w:bCs/>
          <w:color w:val="000000" w:themeColor="text1"/>
        </w:rPr>
        <w:t>(</w:t>
      </w:r>
      <w:r w:rsidR="0059296E">
        <w:rPr>
          <w:b/>
          <w:bCs/>
          <w:color w:val="000000" w:themeColor="text1"/>
        </w:rPr>
        <w:t>90</w:t>
      </w:r>
      <w:r w:rsidRPr="00224C20">
        <w:rPr>
          <w:b/>
          <w:bCs/>
          <w:color w:val="000000" w:themeColor="text1"/>
          <w:u w:val="single"/>
        </w:rPr>
        <w:t xml:space="preserve"> puntos</w:t>
      </w:r>
      <w:r w:rsidR="008D4E44">
        <w:rPr>
          <w:b/>
          <w:bCs/>
          <w:color w:val="000000" w:themeColor="text1"/>
          <w:u w:val="single"/>
        </w:rPr>
        <w:t>)</w:t>
      </w:r>
      <w:r w:rsidRPr="00224C20">
        <w:rPr>
          <w:b/>
          <w:bCs/>
          <w:color w:val="000000" w:themeColor="text1"/>
          <w:u w:val="single"/>
        </w:rPr>
        <w:t xml:space="preserve"> </w:t>
      </w:r>
    </w:p>
    <w:p w14:paraId="18A68BFC" w14:textId="77777777" w:rsidR="0059296E" w:rsidRDefault="0059296E" w:rsidP="00DD0602">
      <w:pPr>
        <w:contextualSpacing/>
        <w:jc w:val="both"/>
        <w:textAlignment w:val="baseline"/>
        <w:rPr>
          <w:b/>
          <w:bCs/>
          <w:color w:val="000000" w:themeColor="text1"/>
          <w:lang w:val="es-PR"/>
        </w:rPr>
      </w:pPr>
    </w:p>
    <w:p w14:paraId="48A01A14" w14:textId="0882EDCF" w:rsidR="00CD02BE" w:rsidRPr="00224C20" w:rsidRDefault="00CD02BE" w:rsidP="00CE7C29">
      <w:pPr>
        <w:numPr>
          <w:ilvl w:val="0"/>
          <w:numId w:val="4"/>
        </w:numPr>
        <w:ind w:left="720" w:hanging="360"/>
        <w:contextualSpacing/>
        <w:jc w:val="both"/>
        <w:textAlignment w:val="baseline"/>
        <w:rPr>
          <w:b/>
          <w:bCs/>
          <w:color w:val="000000" w:themeColor="text1"/>
          <w:lang w:val="es-PR"/>
        </w:rPr>
      </w:pPr>
      <w:r w:rsidRPr="00224C20">
        <w:rPr>
          <w:b/>
          <w:bCs/>
          <w:color w:val="000000" w:themeColor="text1"/>
          <w:lang w:val="es-PR"/>
        </w:rPr>
        <w:t>Cualificaciones y experiencia en general del proveedor de servicios (</w:t>
      </w:r>
      <w:r w:rsidR="0059296E">
        <w:rPr>
          <w:b/>
          <w:bCs/>
          <w:color w:val="000000" w:themeColor="text1"/>
          <w:lang w:val="es-PR"/>
        </w:rPr>
        <w:t>20</w:t>
      </w:r>
      <w:r w:rsidRPr="00224C20">
        <w:rPr>
          <w:b/>
          <w:bCs/>
          <w:color w:val="000000" w:themeColor="text1"/>
          <w:lang w:val="es-PR"/>
        </w:rPr>
        <w:t xml:space="preserve"> puntos)</w:t>
      </w:r>
    </w:p>
    <w:p w14:paraId="41155F30" w14:textId="77777777" w:rsidR="00CD02BE" w:rsidRPr="00224C20" w:rsidRDefault="00CD02BE" w:rsidP="00CD02BE">
      <w:pPr>
        <w:contextualSpacing/>
        <w:rPr>
          <w:color w:val="000000" w:themeColor="text1"/>
          <w:lang w:val="es-PR"/>
        </w:rPr>
      </w:pPr>
    </w:p>
    <w:p w14:paraId="6BF179D2" w14:textId="340660F7" w:rsidR="00CD02BE" w:rsidRPr="00224C20" w:rsidRDefault="00CD02BE" w:rsidP="00CE7C29">
      <w:pPr>
        <w:numPr>
          <w:ilvl w:val="0"/>
          <w:numId w:val="5"/>
        </w:numPr>
        <w:ind w:left="1080"/>
        <w:contextualSpacing/>
        <w:jc w:val="both"/>
        <w:textAlignment w:val="baseline"/>
        <w:rPr>
          <w:color w:val="000000" w:themeColor="text1"/>
          <w:lang w:val="es-PR"/>
        </w:rPr>
      </w:pPr>
      <w:r w:rsidRPr="00224C20">
        <w:rPr>
          <w:color w:val="000000" w:themeColor="text1"/>
          <w:lang w:val="es-PR"/>
        </w:rPr>
        <w:t>Proporcionar una descripción que detalle la capacidad para desarrollar los servicios bajo est</w:t>
      </w:r>
      <w:r w:rsidR="000204B2">
        <w:rPr>
          <w:color w:val="000000" w:themeColor="text1"/>
          <w:lang w:val="es-PR"/>
        </w:rPr>
        <w:t>e</w:t>
      </w:r>
      <w:r w:rsidRPr="00224C20">
        <w:rPr>
          <w:color w:val="000000" w:themeColor="text1"/>
          <w:lang w:val="es-PR"/>
        </w:rPr>
        <w:t xml:space="preserve"> RFP</w:t>
      </w:r>
      <w:r w:rsidR="0044092C">
        <w:rPr>
          <w:color w:val="000000" w:themeColor="text1"/>
          <w:lang w:val="es-PR"/>
        </w:rPr>
        <w:t>.</w:t>
      </w:r>
      <w:r w:rsidRPr="00224C20">
        <w:rPr>
          <w:color w:val="000000" w:themeColor="text1"/>
          <w:lang w:val="es-PR"/>
        </w:rPr>
        <w:t xml:space="preserve"> Por ejemplo, experiencia previa, capacitación, certificaciones</w:t>
      </w:r>
      <w:r w:rsidR="008C1588">
        <w:rPr>
          <w:color w:val="000000" w:themeColor="text1"/>
          <w:lang w:val="es-PR"/>
        </w:rPr>
        <w:t xml:space="preserve"> </w:t>
      </w:r>
      <w:r w:rsidRPr="00224C20">
        <w:rPr>
          <w:b/>
          <w:color w:val="000000" w:themeColor="text1"/>
          <w:lang w:val="es-PR"/>
        </w:rPr>
        <w:t xml:space="preserve">(MÁXIMO </w:t>
      </w:r>
      <w:r w:rsidR="008C1588">
        <w:rPr>
          <w:b/>
          <w:color w:val="000000" w:themeColor="text1"/>
          <w:lang w:val="es-PR"/>
        </w:rPr>
        <w:t>2</w:t>
      </w:r>
      <w:r w:rsidRPr="00224C20">
        <w:rPr>
          <w:b/>
          <w:color w:val="000000" w:themeColor="text1"/>
          <w:lang w:val="es-PR"/>
        </w:rPr>
        <w:t xml:space="preserve"> PÁGINAS)</w:t>
      </w:r>
      <w:r w:rsidRPr="00224C20">
        <w:rPr>
          <w:color w:val="000000" w:themeColor="text1"/>
          <w:lang w:val="es-PR"/>
        </w:rPr>
        <w:t>.</w:t>
      </w:r>
    </w:p>
    <w:p w14:paraId="29DB4EC6" w14:textId="77777777" w:rsidR="00CD02BE" w:rsidRPr="00224C20" w:rsidRDefault="00CD02BE" w:rsidP="00CD02BE">
      <w:pPr>
        <w:ind w:left="1080"/>
        <w:contextualSpacing/>
        <w:jc w:val="both"/>
        <w:textAlignment w:val="baseline"/>
        <w:rPr>
          <w:color w:val="000000" w:themeColor="text1"/>
          <w:lang w:val="es-PR"/>
        </w:rPr>
      </w:pPr>
    </w:p>
    <w:p w14:paraId="5D69C18B" w14:textId="0B43A5FA" w:rsidR="00CD02BE" w:rsidRPr="00224C20" w:rsidRDefault="00CD02BE" w:rsidP="00CE7C29">
      <w:pPr>
        <w:numPr>
          <w:ilvl w:val="0"/>
          <w:numId w:val="5"/>
        </w:numPr>
        <w:ind w:left="1080"/>
        <w:contextualSpacing/>
        <w:jc w:val="both"/>
        <w:textAlignment w:val="baseline"/>
        <w:rPr>
          <w:color w:val="000000" w:themeColor="text1"/>
          <w:lang w:val="es-PR"/>
        </w:rPr>
      </w:pPr>
      <w:r w:rsidRPr="00224C20">
        <w:rPr>
          <w:color w:val="000000" w:themeColor="text1"/>
          <w:lang w:val="es-PR"/>
        </w:rPr>
        <w:t xml:space="preserve">Proveer una descripción de proyectos similares completados en los últimos cinco (5) años, lo identificará como </w:t>
      </w:r>
      <w:r w:rsidRPr="00224C20">
        <w:rPr>
          <w:b/>
          <w:color w:val="000000" w:themeColor="text1"/>
          <w:lang w:val="es-PR"/>
        </w:rPr>
        <w:t>Anejo 1.</w:t>
      </w:r>
      <w:r w:rsidRPr="00224C20">
        <w:rPr>
          <w:color w:val="000000" w:themeColor="text1"/>
          <w:lang w:val="es-PR"/>
        </w:rPr>
        <w:t xml:space="preserve">  Incluya referencias personales con información de contacto para cada uno </w:t>
      </w:r>
      <w:r w:rsidRPr="00224C20">
        <w:rPr>
          <w:b/>
          <w:color w:val="000000" w:themeColor="text1"/>
          <w:lang w:val="es-PR"/>
        </w:rPr>
        <w:t xml:space="preserve">(MÁXIMO </w:t>
      </w:r>
      <w:r w:rsidR="008C1588">
        <w:rPr>
          <w:b/>
          <w:color w:val="000000" w:themeColor="text1"/>
          <w:lang w:val="es-PR"/>
        </w:rPr>
        <w:t xml:space="preserve">3 </w:t>
      </w:r>
      <w:r w:rsidRPr="00224C20">
        <w:rPr>
          <w:b/>
          <w:color w:val="000000" w:themeColor="text1"/>
          <w:lang w:val="es-PR"/>
        </w:rPr>
        <w:t>PÁGINAS)</w:t>
      </w:r>
      <w:r w:rsidRPr="00224C20">
        <w:rPr>
          <w:color w:val="000000" w:themeColor="text1"/>
          <w:lang w:val="es-PR"/>
        </w:rPr>
        <w:t>.</w:t>
      </w:r>
    </w:p>
    <w:p w14:paraId="3D32D381" w14:textId="77777777" w:rsidR="00CD02BE" w:rsidRPr="00224C20" w:rsidRDefault="00CD02BE" w:rsidP="00CD02BE">
      <w:pPr>
        <w:ind w:left="1080"/>
        <w:contextualSpacing/>
        <w:jc w:val="both"/>
        <w:textAlignment w:val="baseline"/>
        <w:rPr>
          <w:color w:val="000000" w:themeColor="text1"/>
          <w:lang w:val="es-PR"/>
        </w:rPr>
      </w:pPr>
    </w:p>
    <w:p w14:paraId="61E8C5D1" w14:textId="77777777" w:rsidR="00CD02BE" w:rsidRPr="00224C20" w:rsidRDefault="00CD02BE" w:rsidP="00CE7C29">
      <w:pPr>
        <w:numPr>
          <w:ilvl w:val="0"/>
          <w:numId w:val="5"/>
        </w:numPr>
        <w:ind w:left="1080"/>
        <w:contextualSpacing/>
        <w:jc w:val="both"/>
        <w:textAlignment w:val="baseline"/>
        <w:rPr>
          <w:color w:val="000000" w:themeColor="text1"/>
          <w:lang w:val="es-PR"/>
        </w:rPr>
      </w:pPr>
      <w:r w:rsidRPr="00224C20">
        <w:rPr>
          <w:color w:val="000000" w:themeColor="text1"/>
          <w:lang w:val="es-PR"/>
        </w:rPr>
        <w:t xml:space="preserve">Proporcionar una descripción narrativa del personal que compone el equipo de trabajo, sus miembros y estructura organizacional junto con un organigrama que identifique a las personas claves que serán asignadas para realizar los servicios requeridos por este RFP.  En el caso de contemplar personal que no haya sido contratado, deberá incluir una descripción de los trabajos y responsabilidades que llevará a cabo </w:t>
      </w:r>
      <w:r w:rsidRPr="00224C20">
        <w:rPr>
          <w:b/>
          <w:color w:val="000000" w:themeColor="text1"/>
          <w:lang w:val="es-PR"/>
        </w:rPr>
        <w:t>(MÁXIMO 3 PÁGINAS)</w:t>
      </w:r>
      <w:r w:rsidRPr="00224C20">
        <w:rPr>
          <w:color w:val="000000" w:themeColor="text1"/>
          <w:lang w:val="es-PR"/>
        </w:rPr>
        <w:t>.</w:t>
      </w:r>
    </w:p>
    <w:p w14:paraId="39F9C77B" w14:textId="77777777" w:rsidR="00CD02BE" w:rsidRPr="00224C20" w:rsidRDefault="00CD02BE" w:rsidP="00CD02BE">
      <w:pPr>
        <w:pStyle w:val="ListParagraph"/>
        <w:rPr>
          <w:color w:val="000000" w:themeColor="text1"/>
          <w:lang w:val="es-PR"/>
        </w:rPr>
      </w:pPr>
    </w:p>
    <w:p w14:paraId="54A507EA" w14:textId="0F64FAAD" w:rsidR="009439C1" w:rsidRPr="008C1588" w:rsidRDefault="00CD02BE" w:rsidP="008C1588">
      <w:pPr>
        <w:numPr>
          <w:ilvl w:val="0"/>
          <w:numId w:val="5"/>
        </w:numPr>
        <w:ind w:left="1080"/>
        <w:contextualSpacing/>
        <w:jc w:val="both"/>
        <w:textAlignment w:val="baseline"/>
        <w:rPr>
          <w:color w:val="000000" w:themeColor="text1"/>
          <w:lang w:val="es-PR"/>
        </w:rPr>
      </w:pPr>
      <w:r w:rsidRPr="00224C20">
        <w:rPr>
          <w:color w:val="000000" w:themeColor="text1"/>
          <w:lang w:val="es-PR"/>
        </w:rPr>
        <w:t xml:space="preserve">Proporcionar una tabla del personal que va a trabajar en este proyecto con </w:t>
      </w:r>
      <w:r w:rsidR="008C1588">
        <w:rPr>
          <w:color w:val="000000" w:themeColor="text1"/>
          <w:lang w:val="es-PR"/>
        </w:rPr>
        <w:t>su</w:t>
      </w:r>
      <w:r w:rsidRPr="00224C20">
        <w:rPr>
          <w:color w:val="000000" w:themeColor="text1"/>
          <w:lang w:val="es-PR"/>
        </w:rPr>
        <w:t xml:space="preserve"> </w:t>
      </w:r>
      <w:r w:rsidR="008C1588">
        <w:rPr>
          <w:color w:val="000000" w:themeColor="text1"/>
          <w:lang w:val="es-PR"/>
        </w:rPr>
        <w:t>preparación</w:t>
      </w:r>
      <w:r w:rsidRPr="00224C20">
        <w:rPr>
          <w:color w:val="000000" w:themeColor="text1"/>
          <w:lang w:val="es-PR"/>
        </w:rPr>
        <w:t xml:space="preserve">, certificaciones y experiencia </w:t>
      </w:r>
      <w:r w:rsidR="009439C1" w:rsidRPr="00224C20">
        <w:rPr>
          <w:b/>
          <w:color w:val="000000" w:themeColor="text1"/>
          <w:lang w:val="es-PR"/>
        </w:rPr>
        <w:t>(MÁXIMO</w:t>
      </w:r>
      <w:r w:rsidRPr="00224C20">
        <w:rPr>
          <w:b/>
          <w:color w:val="000000" w:themeColor="text1"/>
          <w:lang w:val="es-PR"/>
        </w:rPr>
        <w:t xml:space="preserve"> 2 PÁGINA).</w:t>
      </w:r>
    </w:p>
    <w:p w14:paraId="7ED79D20" w14:textId="77777777" w:rsidR="00CD02BE" w:rsidRPr="00224C20" w:rsidRDefault="00CD02BE" w:rsidP="00CD02BE">
      <w:pPr>
        <w:pStyle w:val="ListParagraph"/>
        <w:rPr>
          <w:b/>
          <w:bCs/>
          <w:color w:val="000000" w:themeColor="text1"/>
          <w:lang w:val="es-PR"/>
        </w:rPr>
      </w:pPr>
    </w:p>
    <w:p w14:paraId="30B3D86D" w14:textId="5EA9578A" w:rsidR="00CD02BE" w:rsidRPr="009439C1" w:rsidRDefault="00CD02BE" w:rsidP="00CE7C29">
      <w:pPr>
        <w:pStyle w:val="ListParagraph"/>
        <w:numPr>
          <w:ilvl w:val="0"/>
          <w:numId w:val="4"/>
        </w:numPr>
        <w:tabs>
          <w:tab w:val="left" w:pos="1620"/>
        </w:tabs>
        <w:jc w:val="both"/>
        <w:textAlignment w:val="baseline"/>
        <w:rPr>
          <w:b/>
          <w:bCs/>
          <w:color w:val="000000" w:themeColor="text1"/>
          <w:lang w:val="es-PR"/>
        </w:rPr>
      </w:pPr>
      <w:r w:rsidRPr="009439C1">
        <w:rPr>
          <w:b/>
          <w:bCs/>
          <w:color w:val="000000" w:themeColor="text1"/>
          <w:lang w:val="es-PR"/>
        </w:rPr>
        <w:t>Capacidad para proveer y completar los servicios solicitados (</w:t>
      </w:r>
      <w:r w:rsidR="0059296E">
        <w:rPr>
          <w:b/>
          <w:bCs/>
          <w:color w:val="000000" w:themeColor="text1"/>
          <w:lang w:val="es-PR"/>
        </w:rPr>
        <w:t>30</w:t>
      </w:r>
      <w:r w:rsidRPr="009439C1">
        <w:rPr>
          <w:b/>
          <w:bCs/>
          <w:color w:val="000000" w:themeColor="text1"/>
          <w:lang w:val="es-PR"/>
        </w:rPr>
        <w:t xml:space="preserve"> puntos)</w:t>
      </w:r>
    </w:p>
    <w:p w14:paraId="55947EC8" w14:textId="77777777" w:rsidR="009439C1" w:rsidRPr="009439C1" w:rsidRDefault="009439C1" w:rsidP="009439C1">
      <w:pPr>
        <w:pStyle w:val="ListParagraph"/>
        <w:tabs>
          <w:tab w:val="left" w:pos="1620"/>
        </w:tabs>
        <w:jc w:val="both"/>
        <w:textAlignment w:val="baseline"/>
        <w:rPr>
          <w:b/>
          <w:bCs/>
          <w:color w:val="000000" w:themeColor="text1"/>
          <w:lang w:val="es-PR"/>
        </w:rPr>
      </w:pPr>
    </w:p>
    <w:p w14:paraId="7E82948D" w14:textId="77777777" w:rsidR="00CD02BE" w:rsidRPr="00224C20" w:rsidRDefault="00CD02BE" w:rsidP="00CE7C29">
      <w:pPr>
        <w:pStyle w:val="ListParagraph"/>
        <w:numPr>
          <w:ilvl w:val="0"/>
          <w:numId w:val="6"/>
        </w:numPr>
        <w:tabs>
          <w:tab w:val="left" w:pos="1620"/>
        </w:tabs>
        <w:jc w:val="both"/>
        <w:textAlignment w:val="baseline"/>
        <w:rPr>
          <w:color w:val="000000" w:themeColor="text1"/>
          <w:lang w:val="es-PR"/>
        </w:rPr>
      </w:pPr>
      <w:r w:rsidRPr="00224C20">
        <w:rPr>
          <w:color w:val="000000" w:themeColor="text1"/>
          <w:lang w:val="es-PR"/>
        </w:rPr>
        <w:t>Proporcionar una narrativa que indique cómo completará el alcance de los servicios, logrará los objetivos requeridos, asegurará la finalización del alcance de los servicios y cumplirá con el calendario de trabajo (“timeline”) del proyecto (</w:t>
      </w:r>
      <w:r w:rsidRPr="00224C20">
        <w:rPr>
          <w:b/>
          <w:color w:val="000000" w:themeColor="text1"/>
          <w:lang w:val="es-PR"/>
        </w:rPr>
        <w:t>MÁXIMO 5 PÁGINAS).</w:t>
      </w:r>
    </w:p>
    <w:p w14:paraId="7289E5F2" w14:textId="77777777" w:rsidR="00CD02BE" w:rsidRPr="00224C20" w:rsidRDefault="00CD02BE" w:rsidP="00CD02BE">
      <w:pPr>
        <w:contextualSpacing/>
        <w:jc w:val="both"/>
        <w:textAlignment w:val="baseline"/>
        <w:rPr>
          <w:color w:val="000000" w:themeColor="text1"/>
          <w:lang w:val="es-PR"/>
        </w:rPr>
      </w:pPr>
    </w:p>
    <w:p w14:paraId="2F477784" w14:textId="77777777" w:rsidR="00CD02BE" w:rsidRPr="00224C20" w:rsidRDefault="00CD02BE" w:rsidP="00CE7C29">
      <w:pPr>
        <w:pStyle w:val="ListParagraph"/>
        <w:numPr>
          <w:ilvl w:val="0"/>
          <w:numId w:val="6"/>
        </w:numPr>
        <w:jc w:val="both"/>
        <w:textAlignment w:val="baseline"/>
        <w:rPr>
          <w:color w:val="000000" w:themeColor="text1"/>
          <w:lang w:val="es-PR"/>
        </w:rPr>
      </w:pPr>
      <w:r w:rsidRPr="00224C20">
        <w:rPr>
          <w:color w:val="000000" w:themeColor="text1"/>
          <w:lang w:val="es-PR"/>
        </w:rPr>
        <w:lastRenderedPageBreak/>
        <w:t xml:space="preserve">Debe presentar un calendario de trabajo (“timeline”) por fases y tiempo límite para la ejecución de este proyecto </w:t>
      </w:r>
      <w:r w:rsidRPr="00224C20">
        <w:rPr>
          <w:b/>
          <w:color w:val="000000" w:themeColor="text1"/>
          <w:lang w:val="es-PR"/>
        </w:rPr>
        <w:t>(MÁXIMO 1 PÁGINA).</w:t>
      </w:r>
    </w:p>
    <w:p w14:paraId="63C0CD81" w14:textId="77777777" w:rsidR="00CD02BE" w:rsidRPr="00224C20" w:rsidRDefault="00CD02BE" w:rsidP="00CD02BE">
      <w:pPr>
        <w:pStyle w:val="ListParagraph"/>
        <w:rPr>
          <w:color w:val="000000" w:themeColor="text1"/>
          <w:lang w:val="es-PR"/>
        </w:rPr>
      </w:pPr>
    </w:p>
    <w:p w14:paraId="5D9C6590" w14:textId="46DBC1F1" w:rsidR="00CD02BE" w:rsidRDefault="00CD02BE" w:rsidP="00CE7C29">
      <w:pPr>
        <w:pStyle w:val="ListParagraph"/>
        <w:numPr>
          <w:ilvl w:val="0"/>
          <w:numId w:val="6"/>
        </w:numPr>
        <w:jc w:val="both"/>
        <w:textAlignment w:val="baseline"/>
        <w:rPr>
          <w:color w:val="000000" w:themeColor="text1"/>
          <w:lang w:val="es-PR"/>
        </w:rPr>
      </w:pPr>
      <w:r w:rsidRPr="009439C1">
        <w:rPr>
          <w:color w:val="000000" w:themeColor="text1"/>
          <w:lang w:val="es-PR"/>
        </w:rPr>
        <w:t xml:space="preserve">Debe añadir un ejemplo de 3D con planos de un salón tamaño </w:t>
      </w:r>
      <w:r w:rsidR="009439C1" w:rsidRPr="009439C1">
        <w:rPr>
          <w:color w:val="000000" w:themeColor="text1"/>
          <w:lang w:val="es-PR"/>
        </w:rPr>
        <w:t>25</w:t>
      </w:r>
      <w:r w:rsidRPr="009439C1">
        <w:rPr>
          <w:color w:val="000000" w:themeColor="text1"/>
          <w:lang w:val="es-PR"/>
        </w:rPr>
        <w:t xml:space="preserve">’x </w:t>
      </w:r>
      <w:r w:rsidR="009439C1" w:rsidRPr="009439C1">
        <w:rPr>
          <w:color w:val="000000" w:themeColor="text1"/>
          <w:lang w:val="es-PR"/>
        </w:rPr>
        <w:t>17</w:t>
      </w:r>
      <w:r w:rsidRPr="009439C1">
        <w:rPr>
          <w:color w:val="000000" w:themeColor="text1"/>
          <w:lang w:val="es-PR"/>
        </w:rPr>
        <w:t xml:space="preserve">’ identificado como </w:t>
      </w:r>
      <w:r w:rsidRPr="009439C1">
        <w:rPr>
          <w:b/>
          <w:color w:val="000000" w:themeColor="text1"/>
          <w:lang w:val="es-PR"/>
        </w:rPr>
        <w:t>Anejo 2.</w:t>
      </w:r>
      <w:r w:rsidR="009439C1" w:rsidRPr="009439C1">
        <w:rPr>
          <w:color w:val="000000" w:themeColor="text1"/>
          <w:lang w:val="es-PR"/>
        </w:rPr>
        <w:t xml:space="preserve"> </w:t>
      </w:r>
    </w:p>
    <w:p w14:paraId="0547B8C4" w14:textId="77777777" w:rsidR="00CD02BE" w:rsidRPr="00224C20" w:rsidRDefault="00CD02BE" w:rsidP="0059296E">
      <w:pPr>
        <w:contextualSpacing/>
        <w:jc w:val="both"/>
        <w:textAlignment w:val="baseline"/>
        <w:rPr>
          <w:color w:val="000000" w:themeColor="text1"/>
          <w:lang w:val="es-PR"/>
        </w:rPr>
      </w:pPr>
    </w:p>
    <w:p w14:paraId="2B87FA1E" w14:textId="73C8B75A" w:rsidR="00CD02BE" w:rsidRPr="008C1588" w:rsidRDefault="00CD02BE" w:rsidP="008C1588">
      <w:pPr>
        <w:pStyle w:val="ListParagraph"/>
        <w:numPr>
          <w:ilvl w:val="0"/>
          <w:numId w:val="4"/>
        </w:numPr>
        <w:jc w:val="both"/>
        <w:rPr>
          <w:b/>
          <w:bCs/>
          <w:color w:val="000000" w:themeColor="text1"/>
          <w:lang w:val="es-PR"/>
        </w:rPr>
      </w:pPr>
      <w:r w:rsidRPr="009439C1">
        <w:rPr>
          <w:b/>
          <w:bCs/>
          <w:color w:val="000000" w:themeColor="text1"/>
          <w:lang w:val="es-PR"/>
        </w:rPr>
        <w:t>Descripción de</w:t>
      </w:r>
      <w:r w:rsidR="008C1588">
        <w:rPr>
          <w:b/>
          <w:bCs/>
          <w:color w:val="000000" w:themeColor="text1"/>
          <w:lang w:val="es-PR"/>
        </w:rPr>
        <w:t xml:space="preserve"> los servicios </w:t>
      </w:r>
      <w:r w:rsidR="009439C1" w:rsidRPr="008C1588">
        <w:rPr>
          <w:b/>
          <w:bCs/>
          <w:color w:val="000000" w:themeColor="text1"/>
          <w:lang w:val="es-PR"/>
        </w:rPr>
        <w:t>(</w:t>
      </w:r>
      <w:r w:rsidR="0059296E">
        <w:rPr>
          <w:b/>
          <w:bCs/>
          <w:color w:val="000000" w:themeColor="text1"/>
          <w:lang w:val="es-PR"/>
        </w:rPr>
        <w:t>40</w:t>
      </w:r>
      <w:r w:rsidRPr="008C1588">
        <w:rPr>
          <w:b/>
          <w:bCs/>
          <w:color w:val="000000" w:themeColor="text1"/>
          <w:lang w:val="es-PR"/>
        </w:rPr>
        <w:t xml:space="preserve"> puntos)</w:t>
      </w:r>
    </w:p>
    <w:p w14:paraId="5DB302C8" w14:textId="77777777" w:rsidR="009439C1" w:rsidRPr="009439C1" w:rsidRDefault="009439C1" w:rsidP="009439C1">
      <w:pPr>
        <w:pStyle w:val="ListParagraph"/>
        <w:jc w:val="both"/>
        <w:rPr>
          <w:color w:val="000000" w:themeColor="text1"/>
          <w:lang w:val="es-PR"/>
        </w:rPr>
      </w:pPr>
    </w:p>
    <w:p w14:paraId="1A930C3F" w14:textId="388DE19F" w:rsidR="00CD02BE" w:rsidRPr="008C1588" w:rsidRDefault="008C1588" w:rsidP="008C1588">
      <w:pPr>
        <w:ind w:left="720"/>
        <w:jc w:val="both"/>
        <w:textAlignment w:val="baseline"/>
        <w:rPr>
          <w:bCs/>
          <w:color w:val="000000" w:themeColor="text1"/>
          <w:lang w:val="es-PR"/>
        </w:rPr>
      </w:pPr>
      <w:r>
        <w:rPr>
          <w:color w:val="000000" w:themeColor="text1"/>
          <w:lang w:val="es-PR"/>
        </w:rPr>
        <w:t>La descripción de los servicios debe ser detallada y tomar en consideración el ámbito de los servicios solicitados. Debe d</w:t>
      </w:r>
      <w:r w:rsidR="00CD02BE" w:rsidRPr="008C1588">
        <w:rPr>
          <w:color w:val="000000" w:themeColor="text1"/>
          <w:lang w:val="es-PR"/>
        </w:rPr>
        <w:t xml:space="preserve">escriba el diseño y funcionalidad del salón para un grupo de </w:t>
      </w:r>
      <w:r w:rsidR="00C91FEC">
        <w:rPr>
          <w:color w:val="000000" w:themeColor="text1"/>
          <w:lang w:val="es-PR"/>
        </w:rPr>
        <w:t xml:space="preserve">30 </w:t>
      </w:r>
      <w:r w:rsidR="00CD02BE" w:rsidRPr="008C1588">
        <w:rPr>
          <w:color w:val="000000" w:themeColor="text1"/>
          <w:lang w:val="es-PR"/>
        </w:rPr>
        <w:t>estudiantes. Inclu</w:t>
      </w:r>
      <w:r>
        <w:rPr>
          <w:color w:val="000000" w:themeColor="text1"/>
          <w:lang w:val="es-PR"/>
        </w:rPr>
        <w:t>ir</w:t>
      </w:r>
      <w:r w:rsidR="00CD02BE" w:rsidRPr="008C1588">
        <w:rPr>
          <w:color w:val="000000" w:themeColor="text1"/>
          <w:lang w:val="es-PR"/>
        </w:rPr>
        <w:t xml:space="preserve"> un diagrama 3D </w:t>
      </w:r>
      <w:r>
        <w:rPr>
          <w:color w:val="000000" w:themeColor="text1"/>
          <w:lang w:val="es-PR"/>
        </w:rPr>
        <w:t xml:space="preserve">de los </w:t>
      </w:r>
      <w:r w:rsidRPr="008C1588">
        <w:rPr>
          <w:i/>
          <w:iCs/>
          <w:color w:val="000000" w:themeColor="text1"/>
          <w:lang w:val="es-PR"/>
        </w:rPr>
        <w:t>thinking lab</w:t>
      </w:r>
      <w:r w:rsidRPr="008C1588">
        <w:rPr>
          <w:bCs/>
          <w:color w:val="000000" w:themeColor="text1"/>
          <w:lang w:val="es-PR"/>
        </w:rPr>
        <w:t xml:space="preserve"> </w:t>
      </w:r>
      <w:r>
        <w:rPr>
          <w:bCs/>
          <w:color w:val="000000" w:themeColor="text1"/>
          <w:lang w:val="es-PR"/>
        </w:rPr>
        <w:t>que</w:t>
      </w:r>
      <w:r w:rsidRPr="008C1588">
        <w:rPr>
          <w:bCs/>
          <w:color w:val="000000" w:themeColor="text1"/>
          <w:lang w:val="es-PR"/>
        </w:rPr>
        <w:t xml:space="preserve"> permit</w:t>
      </w:r>
      <w:r>
        <w:rPr>
          <w:bCs/>
          <w:color w:val="000000" w:themeColor="text1"/>
          <w:lang w:val="es-PR"/>
        </w:rPr>
        <w:t>a</w:t>
      </w:r>
      <w:r w:rsidRPr="008C1588">
        <w:rPr>
          <w:bCs/>
          <w:color w:val="000000" w:themeColor="text1"/>
          <w:lang w:val="es-PR"/>
        </w:rPr>
        <w:t xml:space="preserve"> visualizar el resultado final del proyecto</w:t>
      </w:r>
      <w:r>
        <w:rPr>
          <w:bCs/>
          <w:color w:val="000000" w:themeColor="text1"/>
          <w:lang w:val="es-PR"/>
        </w:rPr>
        <w:t xml:space="preserve"> </w:t>
      </w:r>
      <w:r w:rsidRPr="008C1588">
        <w:rPr>
          <w:color w:val="000000" w:themeColor="text1"/>
          <w:lang w:val="es-PR"/>
        </w:rPr>
        <w:t>(</w:t>
      </w:r>
      <w:r w:rsidRPr="008C1588">
        <w:rPr>
          <w:b/>
          <w:color w:val="000000" w:themeColor="text1"/>
          <w:lang w:val="es-PR"/>
        </w:rPr>
        <w:t>MÁXIMO 5 PÁGINAS).</w:t>
      </w:r>
    </w:p>
    <w:p w14:paraId="16497AF8" w14:textId="77777777" w:rsidR="00CD02BE" w:rsidRPr="00224C20" w:rsidRDefault="00CD02BE" w:rsidP="00CD02BE">
      <w:pPr>
        <w:ind w:left="1440"/>
        <w:contextualSpacing/>
        <w:jc w:val="both"/>
        <w:textAlignment w:val="baseline"/>
        <w:rPr>
          <w:color w:val="000000" w:themeColor="text1"/>
          <w:lang w:val="es-PR"/>
        </w:rPr>
      </w:pPr>
    </w:p>
    <w:p w14:paraId="1BFF4AC5" w14:textId="62D04B88" w:rsidR="00CD02BE" w:rsidRPr="009439C1" w:rsidRDefault="00CD02BE" w:rsidP="00CE7C29">
      <w:pPr>
        <w:pStyle w:val="ListParagraph"/>
        <w:numPr>
          <w:ilvl w:val="0"/>
          <w:numId w:val="4"/>
        </w:numPr>
        <w:rPr>
          <w:b/>
          <w:bCs/>
          <w:color w:val="000000" w:themeColor="text1"/>
          <w:lang w:val="es-PR"/>
        </w:rPr>
      </w:pPr>
      <w:r w:rsidRPr="009439C1">
        <w:rPr>
          <w:b/>
          <w:bCs/>
          <w:color w:val="000000" w:themeColor="text1"/>
          <w:lang w:val="es-PR"/>
        </w:rPr>
        <w:t xml:space="preserve">Aspectos </w:t>
      </w:r>
      <w:r w:rsidR="00817EE3" w:rsidRPr="009439C1">
        <w:rPr>
          <w:b/>
          <w:bCs/>
          <w:color w:val="000000" w:themeColor="text1"/>
          <w:lang w:val="es-PR"/>
        </w:rPr>
        <w:t xml:space="preserve">Fiscales </w:t>
      </w:r>
      <w:r w:rsidR="00817EE3">
        <w:rPr>
          <w:b/>
          <w:bCs/>
          <w:color w:val="000000" w:themeColor="text1"/>
          <w:lang w:val="es-PR"/>
        </w:rPr>
        <w:t>(</w:t>
      </w:r>
      <w:r w:rsidRPr="009439C1">
        <w:rPr>
          <w:b/>
          <w:bCs/>
          <w:color w:val="000000" w:themeColor="text1"/>
          <w:lang w:val="es-PR"/>
        </w:rPr>
        <w:t>10 Puntos</w:t>
      </w:r>
      <w:r w:rsidR="008D4E44">
        <w:rPr>
          <w:b/>
          <w:bCs/>
          <w:color w:val="000000" w:themeColor="text1"/>
          <w:lang w:val="es-PR"/>
        </w:rPr>
        <w:t>)</w:t>
      </w:r>
      <w:r w:rsidRPr="009439C1">
        <w:rPr>
          <w:b/>
          <w:bCs/>
          <w:color w:val="000000" w:themeColor="text1"/>
          <w:lang w:val="es-PR"/>
        </w:rPr>
        <w:t xml:space="preserve">  </w:t>
      </w:r>
    </w:p>
    <w:p w14:paraId="2AA019FF" w14:textId="77777777" w:rsidR="009439C1" w:rsidRPr="009439C1" w:rsidRDefault="009439C1" w:rsidP="009439C1">
      <w:pPr>
        <w:pStyle w:val="ListParagraph"/>
        <w:rPr>
          <w:b/>
          <w:bCs/>
          <w:color w:val="000000" w:themeColor="text1"/>
          <w:lang w:val="es-PR"/>
        </w:rPr>
      </w:pPr>
    </w:p>
    <w:p w14:paraId="2BE436C4" w14:textId="77777777" w:rsidR="00CD02BE" w:rsidRPr="00224C20" w:rsidRDefault="00CD02BE" w:rsidP="00CE7C29">
      <w:pPr>
        <w:pStyle w:val="ListParagraph"/>
        <w:numPr>
          <w:ilvl w:val="1"/>
          <w:numId w:val="5"/>
        </w:numPr>
        <w:jc w:val="both"/>
        <w:rPr>
          <w:b/>
          <w:bCs/>
          <w:color w:val="000000" w:themeColor="text1"/>
          <w:lang w:val="es-PR"/>
        </w:rPr>
      </w:pPr>
      <w:r w:rsidRPr="00224C20">
        <w:rPr>
          <w:color w:val="000000" w:themeColor="text1"/>
          <w:lang w:val="es-PR"/>
        </w:rPr>
        <w:t>Para determinar los aspectos fiscales, el DEPR tomará en consideración los siguientes criterios:</w:t>
      </w:r>
    </w:p>
    <w:p w14:paraId="6D15D6D1" w14:textId="6483D89A" w:rsidR="00CD02BE" w:rsidRDefault="00CD02BE" w:rsidP="00CE7C29">
      <w:pPr>
        <w:pStyle w:val="ListParagraph"/>
        <w:numPr>
          <w:ilvl w:val="2"/>
          <w:numId w:val="5"/>
        </w:numPr>
        <w:jc w:val="both"/>
        <w:rPr>
          <w:b/>
          <w:bCs/>
          <w:color w:val="000000" w:themeColor="text1"/>
          <w:lang w:val="es-PR"/>
        </w:rPr>
      </w:pPr>
      <w:r w:rsidRPr="00224C20">
        <w:rPr>
          <w:b/>
          <w:bCs/>
          <w:color w:val="000000" w:themeColor="text1"/>
          <w:lang w:val="es-PR"/>
        </w:rPr>
        <w:t>Capacidad Financiera de la Organización    </w:t>
      </w:r>
    </w:p>
    <w:p w14:paraId="31197CA4" w14:textId="77777777" w:rsidR="009439C1" w:rsidRPr="00224C20" w:rsidRDefault="009439C1" w:rsidP="009439C1">
      <w:pPr>
        <w:pStyle w:val="ListParagraph"/>
        <w:ind w:left="2160"/>
        <w:jc w:val="both"/>
        <w:rPr>
          <w:b/>
          <w:bCs/>
          <w:color w:val="000000" w:themeColor="text1"/>
          <w:lang w:val="es-PR"/>
        </w:rPr>
      </w:pPr>
    </w:p>
    <w:p w14:paraId="79DEF30D" w14:textId="77777777" w:rsidR="00CD02BE" w:rsidRPr="00224C20" w:rsidRDefault="00CD02BE" w:rsidP="00CE7C29">
      <w:pPr>
        <w:pStyle w:val="ListParagraph"/>
        <w:numPr>
          <w:ilvl w:val="3"/>
          <w:numId w:val="5"/>
        </w:numPr>
        <w:rPr>
          <w:b/>
          <w:bCs/>
          <w:color w:val="000000" w:themeColor="text1"/>
          <w:lang w:val="es-PR"/>
        </w:rPr>
      </w:pPr>
      <w:r w:rsidRPr="00224C20">
        <w:rPr>
          <w:color w:val="000000" w:themeColor="text1"/>
          <w:lang w:val="es-PR"/>
        </w:rPr>
        <w:t>El DEPR se asegurará que el recurso o entidad a contratarse demuestre que su organización tiene solidez financiera.  Su evidencia puede incluir: una descripción de cómo usted recibe fondos actualmente (Ej. subvenciones, honorarios por servicios, etc.); informes financieros; clasificación de crédito de una agencia de clasificación independiente; presupuestos organizacionales que cuentan para arrendamiento, gastos y flujo de caja; prueba de los seguros de responsabilidad (nombre de la compañía y el número de póliza o una copia de la página de cubierta de la póliza).</w:t>
      </w:r>
    </w:p>
    <w:p w14:paraId="791F45E9" w14:textId="77777777" w:rsidR="00CD02BE" w:rsidRPr="00224C20" w:rsidRDefault="00CD02BE" w:rsidP="00CD02BE">
      <w:pPr>
        <w:jc w:val="both"/>
        <w:rPr>
          <w:b/>
          <w:bCs/>
          <w:color w:val="000000" w:themeColor="text1"/>
          <w:lang w:val="es-PR"/>
        </w:rPr>
      </w:pPr>
    </w:p>
    <w:p w14:paraId="3FC9F627" w14:textId="77777777" w:rsidR="00CD02BE" w:rsidRPr="00224C20" w:rsidRDefault="00CD02BE" w:rsidP="00CE7C29">
      <w:pPr>
        <w:pStyle w:val="ListParagraph"/>
        <w:numPr>
          <w:ilvl w:val="2"/>
          <w:numId w:val="5"/>
        </w:numPr>
        <w:jc w:val="both"/>
        <w:rPr>
          <w:b/>
          <w:bCs/>
          <w:color w:val="000000" w:themeColor="text1"/>
          <w:lang w:val="es-PR"/>
        </w:rPr>
      </w:pPr>
      <w:r w:rsidRPr="00224C20">
        <w:rPr>
          <w:b/>
          <w:bCs/>
          <w:color w:val="000000" w:themeColor="text1"/>
          <w:lang w:val="es-PR"/>
        </w:rPr>
        <w:t xml:space="preserve">Costo del proyecto </w:t>
      </w:r>
    </w:p>
    <w:p w14:paraId="41F50F68" w14:textId="017C8E57" w:rsidR="00CD02BE" w:rsidRPr="00224C20" w:rsidRDefault="00CD02BE" w:rsidP="00CE7C29">
      <w:pPr>
        <w:pStyle w:val="ListParagraph"/>
        <w:numPr>
          <w:ilvl w:val="3"/>
          <w:numId w:val="5"/>
        </w:numPr>
        <w:jc w:val="both"/>
        <w:rPr>
          <w:color w:val="000000" w:themeColor="text1"/>
          <w:lang w:val="es-PR"/>
        </w:rPr>
      </w:pPr>
      <w:r w:rsidRPr="00224C20">
        <w:rPr>
          <w:color w:val="000000" w:themeColor="text1"/>
          <w:lang w:val="es-PR"/>
        </w:rPr>
        <w:t>Proveer detalle</w:t>
      </w:r>
      <w:r w:rsidR="008C1588">
        <w:rPr>
          <w:color w:val="000000" w:themeColor="text1"/>
          <w:lang w:val="es-PR"/>
        </w:rPr>
        <w:t xml:space="preserve"> </w:t>
      </w:r>
      <w:r w:rsidRPr="00224C20">
        <w:rPr>
          <w:color w:val="000000" w:themeColor="text1"/>
          <w:lang w:val="es-PR"/>
        </w:rPr>
        <w:t>de la cuantía de los servicios mediante costos por áreas a base de los entregables a desarrollar durante el calendario de trabajo.  </w:t>
      </w:r>
    </w:p>
    <w:p w14:paraId="715CEF6E" w14:textId="77777777" w:rsidR="00CD02BE" w:rsidRPr="00224C20" w:rsidRDefault="00CD02BE" w:rsidP="00CD02BE">
      <w:pPr>
        <w:ind w:left="1440"/>
        <w:contextualSpacing/>
        <w:jc w:val="both"/>
        <w:rPr>
          <w:b/>
          <w:bCs/>
          <w:color w:val="000000" w:themeColor="text1"/>
          <w:lang w:val="es-PR"/>
        </w:rPr>
      </w:pPr>
    </w:p>
    <w:p w14:paraId="155A4952" w14:textId="77777777" w:rsidR="00CD02BE" w:rsidRPr="00224C20" w:rsidRDefault="00CD02BE" w:rsidP="00BC5D7A">
      <w:pPr>
        <w:contextualSpacing/>
        <w:jc w:val="both"/>
        <w:rPr>
          <w:b/>
          <w:bCs/>
          <w:color w:val="000000" w:themeColor="text1"/>
          <w:lang w:val="es-PR"/>
        </w:rPr>
      </w:pPr>
      <w:r w:rsidRPr="00224C20">
        <w:rPr>
          <w:b/>
          <w:bCs/>
          <w:color w:val="000000" w:themeColor="text1"/>
          <w:lang w:val="es-PR"/>
        </w:rPr>
        <w:t>El DEPR se reserva el derecho de negociar o establecer los costos de estos servicios previo a la firma del contrato.</w:t>
      </w:r>
    </w:p>
    <w:p w14:paraId="3760B10B" w14:textId="04E3BAE9" w:rsidR="0010296A" w:rsidRPr="0010296A" w:rsidRDefault="0010296A" w:rsidP="0010296A">
      <w:pPr>
        <w:tabs>
          <w:tab w:val="left" w:pos="9360"/>
        </w:tabs>
        <w:ind w:left="720" w:right="720"/>
        <w:jc w:val="both"/>
        <w:rPr>
          <w:lang w:val="es-PR"/>
        </w:rPr>
        <w:sectPr w:rsidR="0010296A" w:rsidRPr="0010296A" w:rsidSect="00BD6D5F">
          <w:footerReference w:type="default" r:id="rId13"/>
          <w:type w:val="continuous"/>
          <w:pgSz w:w="12240" w:h="15840"/>
          <w:pgMar w:top="1440" w:right="1080" w:bottom="1440" w:left="1080" w:header="720" w:footer="720" w:gutter="0"/>
          <w:cols w:space="720"/>
          <w:docGrid w:linePitch="360"/>
        </w:sectPr>
      </w:pPr>
    </w:p>
    <w:p w14:paraId="3D06C244" w14:textId="77777777" w:rsidR="000E1E71" w:rsidRDefault="000E1E71" w:rsidP="000E1E71">
      <w:pPr>
        <w:tabs>
          <w:tab w:val="left" w:pos="9360"/>
        </w:tabs>
        <w:ind w:right="720"/>
        <w:jc w:val="center"/>
        <w:rPr>
          <w:lang w:val="es-PR"/>
        </w:rPr>
      </w:pPr>
    </w:p>
    <w:p w14:paraId="038A59EA" w14:textId="77777777" w:rsidR="000E1E71" w:rsidRDefault="000E1E71" w:rsidP="000E1E71">
      <w:pPr>
        <w:tabs>
          <w:tab w:val="left" w:pos="9360"/>
        </w:tabs>
        <w:ind w:right="720"/>
        <w:jc w:val="center"/>
        <w:rPr>
          <w:lang w:val="es-PR"/>
        </w:rPr>
      </w:pPr>
    </w:p>
    <w:p w14:paraId="63990AB8" w14:textId="77777777" w:rsidR="000E1E71" w:rsidRDefault="000E1E71" w:rsidP="000E1E71">
      <w:pPr>
        <w:tabs>
          <w:tab w:val="left" w:pos="9360"/>
        </w:tabs>
        <w:ind w:right="720"/>
        <w:jc w:val="center"/>
        <w:rPr>
          <w:lang w:val="es-PR"/>
        </w:rPr>
      </w:pPr>
    </w:p>
    <w:p w14:paraId="2104033F" w14:textId="77777777" w:rsidR="000E1E71" w:rsidRDefault="000E1E71" w:rsidP="000E1E71">
      <w:pPr>
        <w:tabs>
          <w:tab w:val="left" w:pos="9360"/>
        </w:tabs>
        <w:ind w:right="720"/>
        <w:jc w:val="center"/>
        <w:rPr>
          <w:lang w:val="es-PR"/>
        </w:rPr>
      </w:pPr>
    </w:p>
    <w:p w14:paraId="5B3CF78F" w14:textId="77777777" w:rsidR="000E1E71" w:rsidRDefault="000E1E71" w:rsidP="000E1E71">
      <w:pPr>
        <w:tabs>
          <w:tab w:val="left" w:pos="9360"/>
        </w:tabs>
        <w:ind w:right="720"/>
        <w:jc w:val="center"/>
        <w:rPr>
          <w:lang w:val="es-PR"/>
        </w:rPr>
      </w:pPr>
    </w:p>
    <w:p w14:paraId="7F823190" w14:textId="77777777" w:rsidR="000E1E71" w:rsidRDefault="000E1E71" w:rsidP="000E1E71">
      <w:pPr>
        <w:tabs>
          <w:tab w:val="left" w:pos="9360"/>
        </w:tabs>
        <w:ind w:right="720"/>
        <w:jc w:val="center"/>
        <w:rPr>
          <w:lang w:val="es-PR"/>
        </w:rPr>
      </w:pPr>
    </w:p>
    <w:p w14:paraId="60C37115" w14:textId="77777777" w:rsidR="000E1E71" w:rsidRDefault="000E1E71" w:rsidP="000E1E71">
      <w:pPr>
        <w:tabs>
          <w:tab w:val="left" w:pos="9360"/>
        </w:tabs>
        <w:ind w:right="720"/>
        <w:jc w:val="center"/>
        <w:rPr>
          <w:lang w:val="es-PR"/>
        </w:rPr>
      </w:pPr>
    </w:p>
    <w:p w14:paraId="6324C3B4" w14:textId="77777777" w:rsidR="000E1E71" w:rsidRDefault="000E1E71" w:rsidP="000E1E71">
      <w:pPr>
        <w:tabs>
          <w:tab w:val="left" w:pos="9360"/>
        </w:tabs>
        <w:ind w:right="720"/>
        <w:jc w:val="center"/>
        <w:rPr>
          <w:lang w:val="es-PR"/>
        </w:rPr>
      </w:pPr>
    </w:p>
    <w:p w14:paraId="5CD2B2A9" w14:textId="77777777" w:rsidR="000E1E71" w:rsidRDefault="000E1E71" w:rsidP="000E1E71">
      <w:pPr>
        <w:tabs>
          <w:tab w:val="left" w:pos="9360"/>
        </w:tabs>
        <w:ind w:right="720"/>
        <w:jc w:val="center"/>
        <w:rPr>
          <w:lang w:val="es-PR"/>
        </w:rPr>
      </w:pPr>
    </w:p>
    <w:p w14:paraId="636ADD13" w14:textId="77777777" w:rsidR="000E1E71" w:rsidRDefault="000E1E71" w:rsidP="000E1E71">
      <w:pPr>
        <w:tabs>
          <w:tab w:val="left" w:pos="9360"/>
        </w:tabs>
        <w:ind w:right="720"/>
        <w:jc w:val="center"/>
        <w:rPr>
          <w:lang w:val="es-PR"/>
        </w:rPr>
      </w:pPr>
    </w:p>
    <w:p w14:paraId="1CFA46F2" w14:textId="77777777" w:rsidR="000E1E71" w:rsidRDefault="000E1E71" w:rsidP="000E1E71">
      <w:pPr>
        <w:tabs>
          <w:tab w:val="left" w:pos="9360"/>
        </w:tabs>
        <w:ind w:right="720"/>
        <w:jc w:val="center"/>
        <w:rPr>
          <w:lang w:val="es-PR"/>
        </w:rPr>
      </w:pPr>
    </w:p>
    <w:p w14:paraId="031D03B7" w14:textId="77777777" w:rsidR="000E1E71" w:rsidRDefault="000E1E71" w:rsidP="000E1E71">
      <w:pPr>
        <w:tabs>
          <w:tab w:val="left" w:pos="9360"/>
        </w:tabs>
        <w:ind w:right="720"/>
        <w:jc w:val="center"/>
        <w:rPr>
          <w:lang w:val="es-PR"/>
        </w:rPr>
      </w:pPr>
    </w:p>
    <w:p w14:paraId="09377158" w14:textId="77777777" w:rsidR="000E1E71" w:rsidRDefault="000E1E71" w:rsidP="000E1E71">
      <w:pPr>
        <w:tabs>
          <w:tab w:val="left" w:pos="9360"/>
        </w:tabs>
        <w:ind w:right="720"/>
        <w:jc w:val="center"/>
        <w:rPr>
          <w:lang w:val="es-PR"/>
        </w:rPr>
      </w:pPr>
    </w:p>
    <w:p w14:paraId="10DA7EC3" w14:textId="77777777" w:rsidR="000E1E71" w:rsidRDefault="000E1E71" w:rsidP="00561B8F">
      <w:pPr>
        <w:tabs>
          <w:tab w:val="left" w:pos="9360"/>
        </w:tabs>
        <w:ind w:right="720"/>
        <w:rPr>
          <w:lang w:val="es-PR"/>
        </w:rPr>
      </w:pPr>
    </w:p>
    <w:p w14:paraId="2ED237EC" w14:textId="77777777" w:rsidR="000E1E71" w:rsidRDefault="000E1E71" w:rsidP="00561B8F">
      <w:pPr>
        <w:tabs>
          <w:tab w:val="left" w:pos="9360"/>
        </w:tabs>
        <w:ind w:right="720"/>
        <w:rPr>
          <w:lang w:val="es-PR"/>
        </w:rPr>
      </w:pPr>
    </w:p>
    <w:p w14:paraId="1F3D2853" w14:textId="77777777" w:rsidR="000E1E71" w:rsidRDefault="000E1E71" w:rsidP="000E1E71">
      <w:pPr>
        <w:tabs>
          <w:tab w:val="left" w:pos="9360"/>
        </w:tabs>
        <w:ind w:right="720"/>
        <w:jc w:val="center"/>
        <w:rPr>
          <w:lang w:val="es-PR"/>
        </w:rPr>
      </w:pPr>
    </w:p>
    <w:p w14:paraId="3397D613" w14:textId="77777777" w:rsidR="000E1E71" w:rsidRDefault="000E1E71" w:rsidP="000E1E71">
      <w:pPr>
        <w:tabs>
          <w:tab w:val="left" w:pos="9360"/>
        </w:tabs>
        <w:ind w:right="720"/>
        <w:jc w:val="center"/>
        <w:rPr>
          <w:lang w:val="es-PR"/>
        </w:rPr>
      </w:pPr>
    </w:p>
    <w:p w14:paraId="09E5760B" w14:textId="77777777" w:rsidR="000E1E71" w:rsidRDefault="000E1E71" w:rsidP="000E1E71">
      <w:pPr>
        <w:tabs>
          <w:tab w:val="left" w:pos="9360"/>
        </w:tabs>
        <w:ind w:right="720"/>
        <w:jc w:val="center"/>
        <w:rPr>
          <w:lang w:val="es-PR"/>
        </w:rPr>
      </w:pPr>
    </w:p>
    <w:p w14:paraId="4885269C" w14:textId="77777777" w:rsidR="000E1E71" w:rsidRDefault="000E1E71" w:rsidP="000E1E71">
      <w:pPr>
        <w:tabs>
          <w:tab w:val="left" w:pos="9360"/>
        </w:tabs>
        <w:ind w:right="720"/>
        <w:jc w:val="center"/>
        <w:rPr>
          <w:lang w:val="es-PR"/>
        </w:rPr>
      </w:pPr>
    </w:p>
    <w:p w14:paraId="71614588" w14:textId="77777777" w:rsidR="000E1E71" w:rsidRDefault="000E1E71" w:rsidP="000E1E71">
      <w:pPr>
        <w:tabs>
          <w:tab w:val="left" w:pos="9360"/>
        </w:tabs>
        <w:ind w:right="720"/>
        <w:jc w:val="center"/>
        <w:rPr>
          <w:lang w:val="es-PR"/>
        </w:rPr>
      </w:pPr>
    </w:p>
    <w:p w14:paraId="3AA4604D" w14:textId="77777777" w:rsidR="000E1E71" w:rsidRDefault="000E1E71" w:rsidP="000E1E71">
      <w:pPr>
        <w:tabs>
          <w:tab w:val="left" w:pos="9360"/>
        </w:tabs>
        <w:ind w:right="720"/>
        <w:jc w:val="center"/>
        <w:rPr>
          <w:lang w:val="es-PR"/>
        </w:rPr>
      </w:pPr>
    </w:p>
    <w:p w14:paraId="142B5C75" w14:textId="77777777" w:rsidR="000E1E71" w:rsidRDefault="000E1E71" w:rsidP="000E1E71">
      <w:pPr>
        <w:tabs>
          <w:tab w:val="left" w:pos="9360"/>
        </w:tabs>
        <w:ind w:right="720"/>
        <w:jc w:val="center"/>
        <w:rPr>
          <w:lang w:val="es-PR"/>
        </w:rPr>
      </w:pPr>
    </w:p>
    <w:p w14:paraId="2A04B828" w14:textId="77777777" w:rsidR="00561B8F" w:rsidRPr="00303CA9" w:rsidRDefault="000E1E71" w:rsidP="00303CA9">
      <w:pPr>
        <w:pStyle w:val="Heading1"/>
        <w:jc w:val="center"/>
        <w:rPr>
          <w:rFonts w:ascii="Times New Roman" w:hAnsi="Times New Roman" w:cs="Times New Roman"/>
          <w:lang w:val="es-PR"/>
        </w:rPr>
        <w:sectPr w:rsidR="00561B8F" w:rsidRPr="00303CA9" w:rsidSect="000E1E71">
          <w:pgSz w:w="12240" w:h="15840"/>
          <w:pgMar w:top="1440" w:right="1080" w:bottom="1440" w:left="1080" w:header="720" w:footer="720" w:gutter="0"/>
          <w:cols w:space="720"/>
          <w:docGrid w:linePitch="360"/>
        </w:sectPr>
      </w:pPr>
      <w:bookmarkStart w:id="28" w:name="_Toc16266181"/>
      <w:r w:rsidRPr="00303CA9">
        <w:rPr>
          <w:rFonts w:ascii="Times New Roman" w:hAnsi="Times New Roman" w:cs="Times New Roman"/>
          <w:lang w:val="es-PR"/>
        </w:rPr>
        <w:t>FORMULARIO</w:t>
      </w:r>
      <w:bookmarkEnd w:id="28"/>
    </w:p>
    <w:p w14:paraId="54622D40" w14:textId="23BE2312" w:rsidR="00A6311C" w:rsidRPr="00303CA9" w:rsidRDefault="000E1E71" w:rsidP="00303CA9">
      <w:pPr>
        <w:ind w:left="6480"/>
        <w:jc w:val="both"/>
        <w:rPr>
          <w:b/>
          <w:bCs/>
          <w:lang w:val="es-ES"/>
        </w:rPr>
      </w:pPr>
      <w:r w:rsidRPr="00DA57FB">
        <w:rPr>
          <w:lang w:val="es-PR"/>
        </w:rPr>
        <w:lastRenderedPageBreak/>
        <w:t xml:space="preserve">                   </w:t>
      </w:r>
      <w:bookmarkStart w:id="29" w:name="_Toc510698010"/>
      <w:bookmarkStart w:id="30" w:name="_Toc515628161"/>
      <w:bookmarkStart w:id="31" w:name="_Toc534380303"/>
      <w:r w:rsidR="00A6311C" w:rsidRPr="00303CA9">
        <w:rPr>
          <w:b/>
          <w:bCs/>
          <w:lang w:val="es-ES"/>
        </w:rPr>
        <w:t>TLABS 19 ______</w:t>
      </w:r>
    </w:p>
    <w:p w14:paraId="556EC36B" w14:textId="77777777" w:rsidR="00A6311C" w:rsidRPr="00084433" w:rsidRDefault="00A6311C" w:rsidP="00A6311C">
      <w:pPr>
        <w:jc w:val="center"/>
        <w:rPr>
          <w:b/>
          <w:bCs/>
          <w:lang w:val="es-ES"/>
        </w:rPr>
      </w:pPr>
      <w:r w:rsidRPr="00084433">
        <w:rPr>
          <w:b/>
          <w:bCs/>
          <w:lang w:val="es-ES"/>
        </w:rPr>
        <w:t>FORMULARIO</w:t>
      </w:r>
      <w:bookmarkEnd w:id="29"/>
      <w:bookmarkEnd w:id="30"/>
      <w:r w:rsidRPr="00084433">
        <w:rPr>
          <w:b/>
          <w:bCs/>
          <w:lang w:val="es-ES"/>
        </w:rPr>
        <w:t xml:space="preserve"> DE PROPUESTA</w:t>
      </w:r>
      <w:bookmarkEnd w:id="31"/>
    </w:p>
    <w:p w14:paraId="154BD18A" w14:textId="77777777" w:rsidR="00A6311C" w:rsidRPr="000508A5" w:rsidRDefault="00A6311C" w:rsidP="00A6311C">
      <w:pPr>
        <w:spacing w:line="276" w:lineRule="auto"/>
        <w:rPr>
          <w:rFonts w:asciiTheme="majorHAnsi" w:hAnsiTheme="majorHAnsi" w:cstheme="majorHAnsi"/>
          <w:lang w:val="es-PR"/>
        </w:rPr>
      </w:pPr>
    </w:p>
    <w:p w14:paraId="18B263AB" w14:textId="77777777" w:rsidR="00A6311C" w:rsidRPr="000508A5" w:rsidRDefault="00A6311C" w:rsidP="00A6311C">
      <w:pPr>
        <w:pStyle w:val="Header"/>
        <w:spacing w:line="276" w:lineRule="auto"/>
        <w:ind w:left="1350"/>
        <w:jc w:val="both"/>
        <w:rPr>
          <w:rFonts w:asciiTheme="majorHAnsi" w:hAnsiTheme="majorHAnsi" w:cstheme="majorHAnsi"/>
          <w:lang w:val="es-PR"/>
        </w:rPr>
      </w:pPr>
      <w:r w:rsidRPr="000508A5">
        <w:rPr>
          <w:rFonts w:asciiTheme="majorHAnsi" w:hAnsiTheme="majorHAnsi" w:cstheme="majorHAnsi"/>
          <w:spacing w:val="20"/>
          <w:lang w:val="es-PR"/>
        </w:rPr>
        <w:t>GOBIERNO DE PUERTO RICO</w:t>
      </w:r>
      <w:r w:rsidRPr="000508A5">
        <w:rPr>
          <w:rFonts w:asciiTheme="majorHAnsi" w:hAnsiTheme="majorHAnsi" w:cstheme="majorHAnsi"/>
          <w:noProof/>
          <w:lang w:val="es-PR"/>
        </w:rPr>
        <w:t xml:space="preserve"> </w:t>
      </w:r>
      <w:r w:rsidRPr="000508A5">
        <w:rPr>
          <w:rFonts w:asciiTheme="majorHAnsi" w:hAnsiTheme="majorHAnsi" w:cstheme="majorHAnsi"/>
          <w:noProof/>
        </w:rPr>
        <w:drawing>
          <wp:anchor distT="0" distB="0" distL="114300" distR="114300" simplePos="0" relativeHeight="251668480" behindDoc="1" locked="0" layoutInCell="1" allowOverlap="1" wp14:anchorId="112E81ED" wp14:editId="403B2BE0">
            <wp:simplePos x="0" y="0"/>
            <wp:positionH relativeFrom="column">
              <wp:posOffset>-309880</wp:posOffset>
            </wp:positionH>
            <wp:positionV relativeFrom="paragraph">
              <wp:posOffset>-33655</wp:posOffset>
            </wp:positionV>
            <wp:extent cx="1080135" cy="1080135"/>
            <wp:effectExtent l="0" t="0" r="0" b="571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r w:rsidRPr="000508A5">
        <w:rPr>
          <w:rFonts w:asciiTheme="majorHAnsi" w:hAnsiTheme="majorHAnsi" w:cstheme="majorHAnsi"/>
          <w:spacing w:val="20"/>
          <w:lang w:val="es-PR"/>
        </w:rPr>
        <w:t xml:space="preserve">               </w:t>
      </w:r>
    </w:p>
    <w:p w14:paraId="0EA64402" w14:textId="77777777" w:rsidR="00A6311C" w:rsidRPr="000508A5" w:rsidRDefault="00A6311C" w:rsidP="00A6311C">
      <w:pPr>
        <w:pStyle w:val="Header"/>
        <w:spacing w:line="276" w:lineRule="auto"/>
        <w:ind w:left="1800" w:hanging="90"/>
        <w:jc w:val="both"/>
        <w:rPr>
          <w:rFonts w:asciiTheme="majorHAnsi" w:hAnsiTheme="majorHAnsi" w:cstheme="majorHAnsi"/>
          <w:spacing w:val="20"/>
          <w:lang w:val="es-PR"/>
        </w:rPr>
      </w:pPr>
      <w:r w:rsidRPr="000508A5">
        <w:rPr>
          <w:rFonts w:asciiTheme="majorHAnsi" w:hAnsiTheme="majorHAnsi" w:cstheme="majorHAnsi"/>
          <w:noProof/>
          <w:spacing w:val="20"/>
        </w:rPr>
        <mc:AlternateContent>
          <mc:Choice Requires="wps">
            <w:drawing>
              <wp:anchor distT="0" distB="0" distL="114300" distR="114300" simplePos="0" relativeHeight="251669504" behindDoc="0" locked="0" layoutInCell="1" allowOverlap="1" wp14:anchorId="390F14DB" wp14:editId="129FDF4B">
                <wp:simplePos x="0" y="0"/>
                <wp:positionH relativeFrom="column">
                  <wp:posOffset>784860</wp:posOffset>
                </wp:positionH>
                <wp:positionV relativeFrom="paragraph">
                  <wp:posOffset>50800</wp:posOffset>
                </wp:positionV>
                <wp:extent cx="4914900" cy="0"/>
                <wp:effectExtent l="0" t="0" r="12700" b="25400"/>
                <wp:wrapNone/>
                <wp:docPr id="8" name="Straight Connector 8"/>
                <wp:cNvGraphicFramePr/>
                <a:graphic xmlns:a="http://schemas.openxmlformats.org/drawingml/2006/main">
                  <a:graphicData uri="http://schemas.microsoft.com/office/word/2010/wordprocessingShape">
                    <wps:wsp>
                      <wps:cNvCnPr/>
                      <wps:spPr>
                        <a:xfrm>
                          <a:off x="0" y="0"/>
                          <a:ext cx="4914900" cy="0"/>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B763F6" id="Straight Connector 8"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79F5AEAACkEAAAOAAAAZHJzL2Uyb0RvYy54bWysU9tu2zAMfR+wfxD0vtguuqE14vQhRfey&#10;S7BuH6DoYguTREFS4+TvR8mOU+wCDEXzoIgiechzSK/vjtaQgwxRg+tos6opkY6D0K7v6I/vD+9u&#10;KImJOcEMONnRk4z0bvP2zXr0rbyCAYyQgSCIi+3oOzqk5NuqinyQlsUVeOnQqSBYltAMfSUCGxHd&#10;muqqrj9UIwThA3AZI77eT066KfhKSZ6+KhVlIqaj2FsqZyjnPp/VZs3aPjA/aD63wV7QhWXaYdEF&#10;6p4lRp6C/gPKah4ggkorDrYCpTSXhQOyaerf2DwOzMvCBcWJfpEpvh4s/3LYBaJFR3FQjlkc0WMK&#10;TPdDIltwDgWEQG6yTqOPLYZv3S7MVvS7kEkfVbD5H+mQY9H2tGgrj4lwfLy+ba5vaxwBP/uqS6IP&#10;MX2UYEm+dNRol2mzlh0+xYTFMPQckp+Ny2cEo8WDNqYYeWHk1gRyYDjqfd8UAPNkP4OY3t7X+MtE&#10;EK3sVw6frAsS+iZ0WZZnLp+pT2TLLZ2MnPr4JhWKh/SmcgvsVFH8bOZ6xmFkTlHY75JUlx7/mTTH&#10;5rSpm/9NXKJLRXBpSbTaQfhb1XQ8t6qmeBTmGdd83YM4ldEXB+5j0W7+dvLCP7dL+uUL3/wCAAD/&#10;/wMAUEsDBBQABgAIAAAAIQDvXPrM2QAAAAcBAAAPAAAAZHJzL2Rvd25yZXYueG1sTI9BT4NAEIXv&#10;Jv6HzZh4s4toKiJLY1AP3ixtGo9TGIHIzhJ2ofjvHb3o8ct7efNNtllsr2YafefYwPUqAkVcubrj&#10;xsB+93KVgPIBucbeMRn4Ig+b/Pwsw7R2J97SXIZGyQj7FA20IQyp1r5qyaJfuYFYsg83WgyCY6Pr&#10;EU8ybnsdR9FaW+xYLrQ4UNFS9VlO1oB9Kp4Pu2ku54Ju35b3Jt7j68GYy4vl8QFUoCX8leFHX9Qh&#10;F6ejm7j2qheOb9ZSNZDIS5In93fCx1/Weab/++ffAAAA//8DAFBLAQItABQABgAIAAAAIQC2gziS&#10;/gAAAOEBAAATAAAAAAAAAAAAAAAAAAAAAABbQ29udGVudF9UeXBlc10ueG1sUEsBAi0AFAAGAAgA&#10;AAAhADj9If/WAAAAlAEAAAsAAAAAAAAAAAAAAAAALwEAAF9yZWxzLy5yZWxzUEsBAi0AFAAGAAgA&#10;AAAhAPiHv0XkAQAAKQQAAA4AAAAAAAAAAAAAAAAALgIAAGRycy9lMm9Eb2MueG1sUEsBAi0AFAAG&#10;AAgAAAAhAO9c+szZAAAABwEAAA8AAAAAAAAAAAAAAAAAPgQAAGRycy9kb3ducmV2LnhtbFBLBQYA&#10;AAAABAAEAPMAAABEBQAAAAA=&#10;" strokecolor="#7f7f7f [1612]" strokeweight=".5pt">
                <v:stroke joinstyle="miter"/>
              </v:line>
            </w:pict>
          </mc:Fallback>
        </mc:AlternateContent>
      </w:r>
      <w:r w:rsidRPr="000508A5">
        <w:rPr>
          <w:rFonts w:asciiTheme="majorHAnsi" w:hAnsiTheme="majorHAnsi" w:cstheme="majorHAnsi"/>
          <w:spacing w:val="20"/>
          <w:lang w:val="es-PR"/>
        </w:rPr>
        <w:t xml:space="preserve">  </w:t>
      </w:r>
    </w:p>
    <w:p w14:paraId="1B8BACA3" w14:textId="77777777" w:rsidR="00A6311C" w:rsidRPr="000508A5" w:rsidRDefault="00A6311C" w:rsidP="00A6311C">
      <w:pPr>
        <w:pStyle w:val="Header"/>
        <w:spacing w:line="276" w:lineRule="auto"/>
        <w:jc w:val="both"/>
        <w:rPr>
          <w:rFonts w:asciiTheme="majorHAnsi" w:hAnsiTheme="majorHAnsi" w:cstheme="majorHAnsi"/>
          <w:spacing w:val="20"/>
          <w:lang w:val="es-PR"/>
        </w:rPr>
      </w:pPr>
      <w:r w:rsidRPr="000508A5">
        <w:rPr>
          <w:rFonts w:asciiTheme="majorHAnsi" w:hAnsiTheme="majorHAnsi" w:cstheme="majorHAnsi"/>
          <w:spacing w:val="20"/>
          <w:lang w:val="es-PR"/>
        </w:rPr>
        <w:t xml:space="preserve">                   DEPARTAMENTO DE EDUCACIÓN</w:t>
      </w:r>
    </w:p>
    <w:p w14:paraId="586AADA0" w14:textId="77777777" w:rsidR="00A6311C" w:rsidRPr="000508A5" w:rsidRDefault="00A6311C" w:rsidP="00A6311C">
      <w:pPr>
        <w:pStyle w:val="Header"/>
        <w:spacing w:line="276" w:lineRule="auto"/>
        <w:jc w:val="both"/>
        <w:rPr>
          <w:rFonts w:asciiTheme="majorHAnsi" w:hAnsiTheme="majorHAnsi" w:cstheme="majorHAnsi"/>
          <w:spacing w:val="20"/>
          <w:lang w:val="es-PR"/>
        </w:rPr>
      </w:pPr>
      <w:r w:rsidRPr="000508A5">
        <w:rPr>
          <w:rFonts w:asciiTheme="majorHAnsi" w:hAnsiTheme="majorHAnsi" w:cstheme="majorHAnsi"/>
          <w:spacing w:val="20"/>
          <w:lang w:val="es-PR"/>
        </w:rPr>
        <w:t xml:space="preserve">                   Secretaría Auxiliar de Asuntos Federales</w:t>
      </w:r>
    </w:p>
    <w:p w14:paraId="40CA38C1" w14:textId="77777777" w:rsidR="00A6311C" w:rsidRDefault="00A6311C" w:rsidP="00A6311C">
      <w:pPr>
        <w:pStyle w:val="Title"/>
        <w:ind w:right="720"/>
        <w:jc w:val="left"/>
        <w:rPr>
          <w:rFonts w:ascii="Times New Roman" w:hAnsi="Times New Roman" w:cs="Times New Roman"/>
          <w:szCs w:val="24"/>
          <w:lang w:val="es-ES_tradnl"/>
        </w:rPr>
      </w:pPr>
    </w:p>
    <w:p w14:paraId="2C37E3C7" w14:textId="28F02479" w:rsidR="00A6311C" w:rsidRDefault="00A6311C" w:rsidP="00A6311C">
      <w:pPr>
        <w:pStyle w:val="Title"/>
        <w:ind w:right="720"/>
        <w:rPr>
          <w:rFonts w:ascii="Times New Roman" w:hAnsi="Times New Roman" w:cs="Times New Roman"/>
          <w:szCs w:val="24"/>
          <w:lang w:val="es-ES_tradnl"/>
        </w:rPr>
      </w:pPr>
      <w:r w:rsidRPr="00CD02BE">
        <w:rPr>
          <w:rFonts w:ascii="Times New Roman" w:hAnsi="Times New Roman" w:cs="Times New Roman"/>
          <w:szCs w:val="24"/>
          <w:lang w:val="es-ES_tradnl"/>
        </w:rPr>
        <w:t>SOLICITUD DE PROPUESTAS PARA LA CREACIÓN DE THINKING LABS: ESPACIOS DE APRENDIZAJE E INNOVACIÓN EN ESCUELAS DEL DEPARTAMENTO DE EDUCACIÓN DE PUERTO RICO</w:t>
      </w:r>
    </w:p>
    <w:p w14:paraId="1FB40010" w14:textId="77777777" w:rsidR="00A6311C" w:rsidRPr="00CD02BE" w:rsidRDefault="00A6311C" w:rsidP="00A6311C">
      <w:pPr>
        <w:pStyle w:val="Title"/>
        <w:ind w:right="720"/>
        <w:rPr>
          <w:rFonts w:ascii="Times New Roman" w:hAnsi="Times New Roman" w:cs="Times New Roman"/>
          <w:szCs w:val="24"/>
          <w:lang w:val="es-ES_tradnl"/>
        </w:rPr>
      </w:pPr>
    </w:p>
    <w:tbl>
      <w:tblPr>
        <w:tblW w:w="97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0"/>
        <w:gridCol w:w="4402"/>
      </w:tblGrid>
      <w:tr w:rsidR="00A6311C" w:rsidRPr="000508A5" w14:paraId="5EB611B9" w14:textId="77777777" w:rsidTr="0057267F">
        <w:trPr>
          <w:trHeight w:val="620"/>
        </w:trPr>
        <w:tc>
          <w:tcPr>
            <w:tcW w:w="9712" w:type="dxa"/>
            <w:gridSpan w:val="2"/>
          </w:tcPr>
          <w:p w14:paraId="35EE60E2" w14:textId="77777777" w:rsidR="00A6311C" w:rsidRPr="008C5FBC" w:rsidRDefault="00A6311C" w:rsidP="0057267F">
            <w:pPr>
              <w:spacing w:line="276" w:lineRule="auto"/>
              <w:jc w:val="both"/>
              <w:rPr>
                <w:rFonts w:asciiTheme="majorHAnsi" w:hAnsiTheme="majorHAnsi" w:cstheme="majorHAnsi"/>
                <w:b/>
                <w:sz w:val="22"/>
                <w:lang w:val="es-PR"/>
              </w:rPr>
            </w:pPr>
            <w:r w:rsidRPr="008C5FBC">
              <w:rPr>
                <w:rFonts w:asciiTheme="majorHAnsi" w:hAnsiTheme="majorHAnsi" w:cstheme="majorHAnsi"/>
                <w:b/>
                <w:sz w:val="22"/>
                <w:lang w:val="es-PR"/>
              </w:rPr>
              <w:t xml:space="preserve">Título de la Propuesta: </w:t>
            </w:r>
          </w:p>
          <w:p w14:paraId="15079399" w14:textId="77777777" w:rsidR="00A6311C" w:rsidRPr="008C5FBC" w:rsidRDefault="00A6311C" w:rsidP="0057267F">
            <w:pPr>
              <w:spacing w:line="276" w:lineRule="auto"/>
              <w:jc w:val="both"/>
              <w:rPr>
                <w:rFonts w:asciiTheme="majorHAnsi" w:hAnsiTheme="majorHAnsi" w:cstheme="majorHAnsi"/>
                <w:b/>
                <w:sz w:val="22"/>
                <w:lang w:val="es-PR"/>
              </w:rPr>
            </w:pPr>
          </w:p>
        </w:tc>
      </w:tr>
      <w:tr w:rsidR="00A6311C" w:rsidRPr="00732688" w14:paraId="76604F8B" w14:textId="77777777" w:rsidTr="0057267F">
        <w:trPr>
          <w:trHeight w:val="368"/>
        </w:trPr>
        <w:tc>
          <w:tcPr>
            <w:tcW w:w="9712" w:type="dxa"/>
            <w:gridSpan w:val="2"/>
          </w:tcPr>
          <w:p w14:paraId="09D2C871" w14:textId="77777777" w:rsidR="00A6311C" w:rsidRPr="008C5FBC" w:rsidRDefault="00A6311C" w:rsidP="0057267F">
            <w:pPr>
              <w:pStyle w:val="Foote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b/>
                <w:sz w:val="22"/>
                <w:lang w:val="es-PR"/>
              </w:rPr>
              <w:t>Nombre de la entidad que presenta la propuesta</w:t>
            </w:r>
            <w:r w:rsidRPr="008C5FBC">
              <w:rPr>
                <w:rFonts w:asciiTheme="majorHAnsi" w:eastAsia="Batang" w:hAnsiTheme="majorHAnsi" w:cstheme="majorHAnsi"/>
                <w:sz w:val="22"/>
                <w:lang w:val="es-PR"/>
              </w:rPr>
              <w:t xml:space="preserve">: </w:t>
            </w:r>
          </w:p>
        </w:tc>
      </w:tr>
      <w:tr w:rsidR="00A6311C" w:rsidRPr="000508A5" w14:paraId="051CE221" w14:textId="77777777" w:rsidTr="0057267F">
        <w:trPr>
          <w:trHeight w:val="857"/>
        </w:trPr>
        <w:tc>
          <w:tcPr>
            <w:tcW w:w="5310" w:type="dxa"/>
          </w:tcPr>
          <w:p w14:paraId="67D8860C" w14:textId="77777777" w:rsidR="00A6311C" w:rsidRPr="008C5FBC" w:rsidRDefault="00A6311C" w:rsidP="0057267F">
            <w:pPr>
              <w:pStyle w:val="Footer"/>
              <w:spacing w:line="276" w:lineRule="auto"/>
              <w:jc w:val="both"/>
              <w:rPr>
                <w:rFonts w:asciiTheme="majorHAnsi" w:eastAsia="Batang" w:hAnsiTheme="majorHAnsi" w:cstheme="majorHAnsi"/>
                <w:b/>
                <w:sz w:val="22"/>
                <w:lang w:val="es-PR"/>
              </w:rPr>
            </w:pPr>
            <w:r w:rsidRPr="008C5FBC">
              <w:rPr>
                <w:rFonts w:asciiTheme="majorHAnsi" w:eastAsia="Batang" w:hAnsiTheme="majorHAnsi" w:cstheme="majorHAnsi"/>
                <w:b/>
                <w:sz w:val="22"/>
                <w:lang w:val="es-PR"/>
              </w:rPr>
              <w:t>Tipo de entidad</w:t>
            </w:r>
          </w:p>
          <w:p w14:paraId="789B729E" w14:textId="77777777" w:rsidR="00A6311C" w:rsidRPr="008C5FBC" w:rsidRDefault="00A6311C" w:rsidP="0057267F">
            <w:pPr>
              <w:pStyle w:val="Foote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sz w:val="22"/>
                <w:lang w:val="es-PR"/>
              </w:rPr>
              <w:t>____ entidad privada con fines de lucro</w:t>
            </w:r>
          </w:p>
          <w:p w14:paraId="7E8905B0" w14:textId="77777777" w:rsidR="00A6311C" w:rsidRPr="008C5FBC" w:rsidRDefault="00A6311C" w:rsidP="0057267F">
            <w:pPr>
              <w:pStyle w:val="Foote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sz w:val="22"/>
                <w:lang w:val="es-PR"/>
              </w:rPr>
              <w:t>____ entidad privada sin fines de lucro</w:t>
            </w:r>
          </w:p>
          <w:p w14:paraId="69AC3F86" w14:textId="77777777" w:rsidR="00A6311C" w:rsidRPr="008C5FBC" w:rsidRDefault="00A6311C" w:rsidP="0057267F">
            <w:pPr>
              <w:pStyle w:val="Foote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sz w:val="22"/>
                <w:lang w:val="es-PR"/>
              </w:rPr>
              <w:t>____ entidad publica</w:t>
            </w:r>
          </w:p>
          <w:p w14:paraId="100DEAFF" w14:textId="77777777" w:rsidR="00A6311C" w:rsidRPr="008C5FBC" w:rsidRDefault="00A6311C" w:rsidP="0057267F">
            <w:pPr>
              <w:pStyle w:val="Footer"/>
              <w:spacing w:line="276" w:lineRule="auto"/>
              <w:jc w:val="both"/>
              <w:rPr>
                <w:rFonts w:asciiTheme="majorHAnsi" w:eastAsia="Batang" w:hAnsiTheme="majorHAnsi" w:cstheme="majorHAnsi"/>
                <w:b/>
                <w:sz w:val="22"/>
                <w:lang w:val="es-PR"/>
              </w:rPr>
            </w:pPr>
            <w:r w:rsidRPr="008C5FBC">
              <w:rPr>
                <w:rFonts w:asciiTheme="majorHAnsi" w:eastAsia="Batang" w:hAnsiTheme="majorHAnsi" w:cstheme="majorHAnsi"/>
                <w:sz w:val="22"/>
                <w:lang w:val="es-PR"/>
              </w:rPr>
              <w:t>____ instituciones de educación post secundaria</w:t>
            </w:r>
          </w:p>
        </w:tc>
        <w:tc>
          <w:tcPr>
            <w:tcW w:w="4402" w:type="dxa"/>
          </w:tcPr>
          <w:p w14:paraId="00FD0106" w14:textId="77777777" w:rsidR="00A6311C" w:rsidRPr="008C5FBC" w:rsidRDefault="00A6311C" w:rsidP="0057267F">
            <w:pPr>
              <w:pStyle w:val="Footer"/>
              <w:spacing w:line="276" w:lineRule="auto"/>
              <w:jc w:val="both"/>
              <w:rPr>
                <w:rFonts w:asciiTheme="majorHAnsi" w:eastAsia="Batang" w:hAnsiTheme="majorHAnsi" w:cstheme="majorHAnsi"/>
                <w:b/>
                <w:sz w:val="22"/>
                <w:lang w:val="es-PR"/>
              </w:rPr>
            </w:pPr>
            <w:r w:rsidRPr="008C5FBC">
              <w:rPr>
                <w:rFonts w:asciiTheme="majorHAnsi" w:eastAsia="Batang" w:hAnsiTheme="majorHAnsi" w:cstheme="majorHAnsi"/>
                <w:b/>
                <w:sz w:val="22"/>
                <w:lang w:val="es-PR"/>
              </w:rPr>
              <w:t>Presupuesto solicitado:</w:t>
            </w:r>
          </w:p>
        </w:tc>
      </w:tr>
      <w:tr w:rsidR="00A6311C" w:rsidRPr="000508A5" w14:paraId="36F48381" w14:textId="77777777" w:rsidTr="0057267F">
        <w:trPr>
          <w:trHeight w:val="730"/>
        </w:trPr>
        <w:tc>
          <w:tcPr>
            <w:tcW w:w="9712" w:type="dxa"/>
            <w:gridSpan w:val="2"/>
            <w:tcBorders>
              <w:top w:val="single" w:sz="4" w:space="0" w:color="auto"/>
            </w:tcBorders>
          </w:tcPr>
          <w:p w14:paraId="401BC024" w14:textId="77777777" w:rsidR="00A6311C" w:rsidRPr="008C5FBC" w:rsidRDefault="00A6311C" w:rsidP="0057267F">
            <w:pP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b/>
                <w:sz w:val="22"/>
                <w:lang w:val="es-PR"/>
              </w:rPr>
              <w:t>Dirección postal</w:t>
            </w:r>
            <w:r w:rsidRPr="008C5FBC">
              <w:rPr>
                <w:rFonts w:asciiTheme="majorHAnsi" w:eastAsia="Batang" w:hAnsiTheme="majorHAnsi" w:cstheme="majorHAnsi"/>
                <w:sz w:val="22"/>
                <w:lang w:val="es-PR"/>
              </w:rPr>
              <w:t>:</w:t>
            </w:r>
          </w:p>
          <w:p w14:paraId="03A6F43D" w14:textId="77777777" w:rsidR="00A6311C" w:rsidRPr="008C5FBC" w:rsidRDefault="00A6311C" w:rsidP="0057267F">
            <w:pPr>
              <w:spacing w:line="276" w:lineRule="auto"/>
              <w:jc w:val="both"/>
              <w:rPr>
                <w:rFonts w:asciiTheme="majorHAnsi" w:hAnsiTheme="majorHAnsi" w:cstheme="majorHAnsi"/>
                <w:b/>
                <w:sz w:val="22"/>
                <w:lang w:val="es-PR"/>
              </w:rPr>
            </w:pPr>
          </w:p>
        </w:tc>
      </w:tr>
      <w:tr w:rsidR="00A6311C" w:rsidRPr="000508A5" w14:paraId="4F30E313" w14:textId="77777777" w:rsidTr="0057267F">
        <w:trPr>
          <w:trHeight w:val="748"/>
        </w:trPr>
        <w:tc>
          <w:tcPr>
            <w:tcW w:w="9712" w:type="dxa"/>
            <w:gridSpan w:val="2"/>
          </w:tcPr>
          <w:p w14:paraId="5D65C04E" w14:textId="77777777" w:rsidR="00A6311C" w:rsidRPr="008C5FBC" w:rsidRDefault="00A6311C" w:rsidP="0057267F">
            <w:pP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b/>
                <w:sz w:val="22"/>
                <w:lang w:val="es-PR"/>
              </w:rPr>
              <w:t>Dirección física</w:t>
            </w:r>
            <w:r w:rsidRPr="008C5FBC">
              <w:rPr>
                <w:rFonts w:asciiTheme="majorHAnsi" w:eastAsia="Batang" w:hAnsiTheme="majorHAnsi" w:cstheme="majorHAnsi"/>
                <w:sz w:val="22"/>
                <w:lang w:val="es-PR"/>
              </w:rPr>
              <w:t xml:space="preserve">:    </w:t>
            </w:r>
          </w:p>
          <w:p w14:paraId="238F6560" w14:textId="77777777" w:rsidR="00A6311C" w:rsidRPr="008C5FBC" w:rsidRDefault="00A6311C" w:rsidP="0057267F">
            <w:pPr>
              <w:spacing w:line="276" w:lineRule="auto"/>
              <w:jc w:val="both"/>
              <w:rPr>
                <w:rFonts w:asciiTheme="majorHAnsi" w:hAnsiTheme="majorHAnsi" w:cstheme="majorHAnsi"/>
                <w:b/>
                <w:sz w:val="22"/>
                <w:lang w:val="es-PR"/>
              </w:rPr>
            </w:pPr>
          </w:p>
        </w:tc>
      </w:tr>
      <w:tr w:rsidR="00A6311C" w:rsidRPr="000508A5" w14:paraId="66399015" w14:textId="77777777" w:rsidTr="0057267F">
        <w:trPr>
          <w:trHeight w:val="620"/>
        </w:trPr>
        <w:tc>
          <w:tcPr>
            <w:tcW w:w="9712" w:type="dxa"/>
            <w:gridSpan w:val="2"/>
          </w:tcPr>
          <w:p w14:paraId="21842985" w14:textId="77777777" w:rsidR="00A6311C" w:rsidRPr="008C5FBC" w:rsidRDefault="00A6311C" w:rsidP="0057267F">
            <w:pPr>
              <w:spacing w:line="276" w:lineRule="auto"/>
              <w:jc w:val="both"/>
              <w:rPr>
                <w:rFonts w:asciiTheme="majorHAnsi" w:eastAsia="Batang" w:hAnsiTheme="majorHAnsi" w:cstheme="majorHAnsi"/>
                <w:b/>
                <w:sz w:val="22"/>
                <w:lang w:val="es-PR"/>
              </w:rPr>
            </w:pPr>
            <w:r w:rsidRPr="008C5FBC">
              <w:rPr>
                <w:rFonts w:asciiTheme="majorHAnsi" w:eastAsia="Batang" w:hAnsiTheme="majorHAnsi" w:cstheme="majorHAnsi"/>
                <w:b/>
                <w:sz w:val="22"/>
                <w:lang w:val="es-PR"/>
              </w:rPr>
              <w:t xml:space="preserve">Teléfono:                                                                              E-mail: </w:t>
            </w:r>
          </w:p>
        </w:tc>
      </w:tr>
      <w:tr w:rsidR="00A6311C" w:rsidRPr="000508A5" w14:paraId="5694452C" w14:textId="77777777" w:rsidTr="0057267F">
        <w:trPr>
          <w:trHeight w:val="2240"/>
        </w:trPr>
        <w:tc>
          <w:tcPr>
            <w:tcW w:w="9712" w:type="dxa"/>
            <w:gridSpan w:val="2"/>
          </w:tcPr>
          <w:p w14:paraId="49595B62" w14:textId="77777777" w:rsidR="00A6311C" w:rsidRPr="008C5FBC" w:rsidRDefault="00A6311C" w:rsidP="0057267F">
            <w:pPr>
              <w:spacing w:line="276" w:lineRule="auto"/>
              <w:jc w:val="both"/>
              <w:rPr>
                <w:rFonts w:asciiTheme="majorHAnsi" w:eastAsia="Batang" w:hAnsiTheme="majorHAnsi" w:cstheme="majorHAnsi"/>
                <w:bCs/>
                <w:sz w:val="22"/>
                <w:lang w:val="es-PR"/>
              </w:rPr>
            </w:pPr>
            <w:r w:rsidRPr="008C5FBC">
              <w:rPr>
                <w:rFonts w:asciiTheme="majorHAnsi" w:eastAsia="Batang" w:hAnsiTheme="majorHAnsi" w:cstheme="majorHAnsi"/>
                <w:b/>
                <w:bCs/>
                <w:sz w:val="22"/>
                <w:lang w:val="es-PR"/>
              </w:rPr>
              <w:t>Persona Autorizada</w:t>
            </w:r>
            <w:r w:rsidRPr="008C5FBC">
              <w:rPr>
                <w:rFonts w:asciiTheme="majorHAnsi" w:eastAsia="Batang" w:hAnsiTheme="majorHAnsi" w:cstheme="majorHAnsi"/>
                <w:bCs/>
                <w:sz w:val="22"/>
                <w:lang w:val="es-PR"/>
              </w:rPr>
              <w:t>:</w:t>
            </w:r>
            <w:r w:rsidRPr="008C5FBC">
              <w:rPr>
                <w:rFonts w:asciiTheme="majorHAnsi" w:eastAsia="Batang" w:hAnsiTheme="majorHAnsi" w:cstheme="majorHAnsi"/>
                <w:bCs/>
                <w:sz w:val="22"/>
                <w:lang w:val="es-PR"/>
              </w:rPr>
              <w:tab/>
            </w:r>
          </w:p>
          <w:p w14:paraId="04138BB5" w14:textId="77777777" w:rsidR="00A6311C" w:rsidRPr="008C5FBC" w:rsidRDefault="00A6311C" w:rsidP="0057267F">
            <w:pPr>
              <w:spacing w:line="276" w:lineRule="auto"/>
              <w:jc w:val="both"/>
              <w:rPr>
                <w:rFonts w:asciiTheme="majorHAnsi" w:eastAsia="Batang" w:hAnsiTheme="majorHAnsi" w:cstheme="majorHAnsi"/>
                <w:bCs/>
                <w:sz w:val="22"/>
                <w:lang w:val="es-PR"/>
              </w:rPr>
            </w:pPr>
          </w:p>
          <w:p w14:paraId="7CE34EB4" w14:textId="77777777" w:rsidR="00A6311C" w:rsidRPr="008C5FBC" w:rsidRDefault="00A6311C" w:rsidP="0057267F">
            <w:pPr>
              <w:jc w:val="both"/>
              <w:rPr>
                <w:rFonts w:asciiTheme="majorHAnsi" w:eastAsia="Batang" w:hAnsiTheme="majorHAnsi" w:cstheme="majorHAnsi"/>
                <w:bCs/>
                <w:sz w:val="22"/>
                <w:lang w:val="es-PR"/>
              </w:rPr>
            </w:pPr>
            <w:r w:rsidRPr="008C5FBC">
              <w:rPr>
                <w:rFonts w:asciiTheme="majorHAnsi" w:hAnsiTheme="majorHAnsi" w:cstheme="majorHAnsi"/>
                <w:sz w:val="22"/>
                <w:lang w:val="es-PR"/>
              </w:rPr>
              <w:t>Certifico que la información, datos o hechos expuestos en el presente documento son ciertos y correctos por constarme de propio y personal conocimiento o por información que entiendo que es cierta.  Entiendo y reconozco las implicaciones legales de carácter civil y penal que conlleva esta certificación en caso de que la misma sea falsa o incorrecta.</w:t>
            </w:r>
          </w:p>
          <w:p w14:paraId="374F592F" w14:textId="77777777" w:rsidR="00A6311C" w:rsidRPr="008C5FBC" w:rsidRDefault="00A6311C" w:rsidP="0057267F">
            <w:pPr>
              <w:pStyle w:val="BodyText"/>
              <w:ind w:left="180"/>
              <w:rPr>
                <w:rFonts w:asciiTheme="majorHAnsi" w:eastAsia="Batang" w:hAnsiTheme="majorHAnsi" w:cstheme="majorHAnsi"/>
                <w:sz w:val="22"/>
                <w:lang w:val="es-PR"/>
              </w:rPr>
            </w:pPr>
          </w:p>
          <w:p w14:paraId="7A1D3B69" w14:textId="77777777" w:rsidR="00A6311C" w:rsidRPr="008C5FBC" w:rsidRDefault="00A6311C" w:rsidP="0057267F">
            <w:pPr>
              <w:pStyle w:val="BodyText"/>
              <w:rPr>
                <w:rFonts w:asciiTheme="majorHAnsi" w:eastAsia="Batang" w:hAnsiTheme="majorHAnsi" w:cstheme="majorHAnsi"/>
                <w:sz w:val="22"/>
                <w:lang w:val="es-PR"/>
              </w:rPr>
            </w:pPr>
            <w:r w:rsidRPr="008C5FBC">
              <w:rPr>
                <w:rFonts w:asciiTheme="majorHAnsi" w:eastAsia="Batang" w:hAnsiTheme="majorHAnsi" w:cstheme="majorHAnsi"/>
                <w:sz w:val="22"/>
                <w:lang w:val="es-PR"/>
              </w:rPr>
              <w:t>Entiendo que al aceptar los fondos me comprometo a usar los mismos según estipulado en los objetivos de la propuesta y de acuerdo a los estatutos de ley y reglamentación federal y estatal aplicables.</w:t>
            </w:r>
          </w:p>
          <w:p w14:paraId="4E7D1518" w14:textId="77777777" w:rsidR="00A6311C" w:rsidRPr="008C5FBC" w:rsidRDefault="00A6311C" w:rsidP="0057267F">
            <w:pPr>
              <w:spacing w:line="276" w:lineRule="auto"/>
              <w:jc w:val="both"/>
              <w:rPr>
                <w:rFonts w:asciiTheme="majorHAnsi" w:eastAsia="Batang" w:hAnsiTheme="majorHAnsi" w:cstheme="majorHAnsi"/>
                <w:bCs/>
                <w:sz w:val="22"/>
                <w:lang w:val="es-PR"/>
              </w:rPr>
            </w:pPr>
          </w:p>
          <w:p w14:paraId="2F9F0D91" w14:textId="77777777" w:rsidR="00A6311C" w:rsidRPr="008C5FBC" w:rsidRDefault="00A6311C" w:rsidP="0057267F">
            <w:pPr>
              <w:pStyle w:val="Footer"/>
              <w:spacing w:line="276" w:lineRule="auto"/>
              <w:jc w:val="both"/>
              <w:rPr>
                <w:rFonts w:asciiTheme="majorHAnsi" w:eastAsia="Batang" w:hAnsiTheme="majorHAnsi" w:cstheme="majorHAnsi"/>
                <w:sz w:val="22"/>
                <w:lang w:val="es-PR"/>
              </w:rPr>
            </w:pPr>
            <w:r w:rsidRPr="008C5FBC">
              <w:rPr>
                <w:rFonts w:asciiTheme="majorHAnsi" w:eastAsia="Batang" w:hAnsiTheme="majorHAnsi" w:cstheme="majorHAnsi"/>
                <w:sz w:val="22"/>
                <w:lang w:val="es-PR"/>
              </w:rPr>
              <w:t>Nombre ____________________</w:t>
            </w:r>
            <w:r w:rsidRPr="008C5FBC">
              <w:rPr>
                <w:rFonts w:asciiTheme="majorHAnsi" w:eastAsia="Batang" w:hAnsiTheme="majorHAnsi" w:cstheme="majorHAnsi"/>
                <w:sz w:val="22"/>
                <w:lang w:val="es-PR"/>
              </w:rPr>
              <w:tab/>
              <w:t xml:space="preserve">                                            Puesto _____________________</w:t>
            </w:r>
          </w:p>
          <w:p w14:paraId="03D830F9" w14:textId="77777777" w:rsidR="00A6311C" w:rsidRPr="008C5FBC" w:rsidRDefault="00A6311C" w:rsidP="0057267F">
            <w:pPr>
              <w:spacing w:line="276" w:lineRule="auto"/>
              <w:jc w:val="both"/>
              <w:rPr>
                <w:rFonts w:asciiTheme="majorHAnsi" w:eastAsia="Batang" w:hAnsiTheme="majorHAnsi" w:cstheme="majorHAnsi"/>
                <w:sz w:val="22"/>
                <w:lang w:val="es-PR"/>
              </w:rPr>
            </w:pPr>
          </w:p>
          <w:p w14:paraId="17DB63E7" w14:textId="77777777" w:rsidR="00A6311C" w:rsidRPr="008C5FBC" w:rsidRDefault="00A6311C" w:rsidP="0057267F">
            <w:pPr>
              <w:spacing w:line="276" w:lineRule="auto"/>
              <w:jc w:val="both"/>
              <w:rPr>
                <w:rFonts w:asciiTheme="majorHAnsi" w:hAnsiTheme="majorHAnsi" w:cstheme="majorHAnsi"/>
                <w:sz w:val="22"/>
                <w:lang w:val="es-PR"/>
              </w:rPr>
            </w:pPr>
            <w:r w:rsidRPr="008C5FBC">
              <w:rPr>
                <w:rFonts w:asciiTheme="majorHAnsi" w:eastAsia="Batang" w:hAnsiTheme="majorHAnsi" w:cstheme="majorHAnsi"/>
                <w:sz w:val="22"/>
                <w:lang w:val="es-PR"/>
              </w:rPr>
              <w:t>Firma _____________________</w:t>
            </w:r>
            <w:r w:rsidRPr="008C5FBC">
              <w:rPr>
                <w:rFonts w:asciiTheme="majorHAnsi" w:eastAsia="Batang" w:hAnsiTheme="majorHAnsi" w:cstheme="majorHAnsi"/>
                <w:sz w:val="22"/>
                <w:lang w:val="es-PR"/>
              </w:rPr>
              <w:tab/>
            </w:r>
            <w:r w:rsidRPr="008C5FBC">
              <w:rPr>
                <w:rFonts w:asciiTheme="majorHAnsi" w:eastAsia="Batang" w:hAnsiTheme="majorHAnsi" w:cstheme="majorHAnsi"/>
                <w:sz w:val="22"/>
                <w:lang w:val="es-PR"/>
              </w:rPr>
              <w:tab/>
              <w:t xml:space="preserve">                     </w:t>
            </w:r>
            <w:r>
              <w:rPr>
                <w:rFonts w:asciiTheme="majorHAnsi" w:eastAsia="Batang" w:hAnsiTheme="majorHAnsi" w:cstheme="majorHAnsi"/>
                <w:sz w:val="22"/>
                <w:lang w:val="es-PR"/>
              </w:rPr>
              <w:t xml:space="preserve">           </w:t>
            </w:r>
            <w:r w:rsidRPr="008C5FBC">
              <w:rPr>
                <w:rFonts w:asciiTheme="majorHAnsi" w:eastAsia="Batang" w:hAnsiTheme="majorHAnsi" w:cstheme="majorHAnsi"/>
                <w:sz w:val="22"/>
                <w:lang w:val="es-PR"/>
              </w:rPr>
              <w:t>Fecha ____________________</w:t>
            </w:r>
            <w:r>
              <w:rPr>
                <w:rFonts w:asciiTheme="majorHAnsi" w:eastAsia="Batang" w:hAnsiTheme="majorHAnsi" w:cstheme="majorHAnsi"/>
                <w:sz w:val="22"/>
                <w:lang w:val="es-PR"/>
              </w:rPr>
              <w:t>_</w:t>
            </w:r>
          </w:p>
        </w:tc>
      </w:tr>
    </w:tbl>
    <w:p w14:paraId="14DBABAA" w14:textId="213A4B29" w:rsidR="00561B8F" w:rsidRDefault="00561B8F" w:rsidP="00A6311C">
      <w:pPr>
        <w:contextualSpacing/>
        <w:rPr>
          <w:lang w:val="es-PR"/>
        </w:rPr>
        <w:sectPr w:rsidR="00561B8F" w:rsidSect="00561B8F">
          <w:pgSz w:w="12240" w:h="15840"/>
          <w:pgMar w:top="1440" w:right="1080" w:bottom="1440" w:left="1080" w:header="720" w:footer="720" w:gutter="0"/>
          <w:pgNumType w:start="1"/>
          <w:cols w:space="720"/>
          <w:docGrid w:linePitch="360"/>
        </w:sectPr>
      </w:pPr>
    </w:p>
    <w:p w14:paraId="7F1B9CA9" w14:textId="06672AAE" w:rsidR="00CD02BE" w:rsidRDefault="00813498" w:rsidP="00DD0602">
      <w:pPr>
        <w:pStyle w:val="ListParagraph"/>
        <w:numPr>
          <w:ilvl w:val="0"/>
          <w:numId w:val="25"/>
        </w:numPr>
        <w:tabs>
          <w:tab w:val="left" w:pos="9360"/>
        </w:tabs>
        <w:ind w:right="720"/>
        <w:jc w:val="both"/>
        <w:rPr>
          <w:lang w:val="es-PR"/>
        </w:rPr>
      </w:pPr>
      <w:r w:rsidRPr="001E0825">
        <w:rPr>
          <w:lang w:val="es-PR"/>
        </w:rPr>
        <w:lastRenderedPageBreak/>
        <w:t>A</w:t>
      </w:r>
      <w:r w:rsidR="00303CA9">
        <w:rPr>
          <w:lang w:val="es-PR"/>
        </w:rPr>
        <w:t>spectos técnicos</w:t>
      </w:r>
      <w:r w:rsidR="008D4E44">
        <w:rPr>
          <w:lang w:val="es-PR"/>
        </w:rPr>
        <w:t xml:space="preserve"> (90 Puntos)</w:t>
      </w:r>
    </w:p>
    <w:p w14:paraId="40481E56" w14:textId="36B11664" w:rsidR="001E0825" w:rsidRDefault="001E0825" w:rsidP="001E0825">
      <w:pPr>
        <w:tabs>
          <w:tab w:val="left" w:pos="9360"/>
        </w:tabs>
        <w:ind w:right="720"/>
        <w:jc w:val="both"/>
        <w:rPr>
          <w:lang w:val="es-PR"/>
        </w:rPr>
      </w:pPr>
    </w:p>
    <w:p w14:paraId="42B4D8D0" w14:textId="4B39A993" w:rsidR="001E0825" w:rsidRPr="0059296E" w:rsidRDefault="001E0825" w:rsidP="00CE7C29">
      <w:pPr>
        <w:pStyle w:val="ListParagraph"/>
        <w:numPr>
          <w:ilvl w:val="0"/>
          <w:numId w:val="8"/>
        </w:numPr>
        <w:tabs>
          <w:tab w:val="left" w:pos="9360"/>
        </w:tabs>
        <w:ind w:right="720"/>
        <w:jc w:val="both"/>
        <w:rPr>
          <w:b/>
          <w:bCs/>
          <w:lang w:val="es-PR"/>
        </w:rPr>
      </w:pPr>
      <w:r>
        <w:rPr>
          <w:lang w:val="es-PR"/>
        </w:rPr>
        <w:t xml:space="preserve">Descripción que detalle la capacidad para desarrollar los servicios bajo esta solicitud de propuesta </w:t>
      </w:r>
      <w:r w:rsidRPr="0059296E">
        <w:rPr>
          <w:b/>
          <w:bCs/>
          <w:lang w:val="es-PR"/>
        </w:rPr>
        <w:t xml:space="preserve">(MÁXIMO </w:t>
      </w:r>
      <w:r w:rsidR="0059296E" w:rsidRPr="0059296E">
        <w:rPr>
          <w:b/>
          <w:bCs/>
          <w:lang w:val="es-PR"/>
        </w:rPr>
        <w:t>2</w:t>
      </w:r>
      <w:r w:rsidRPr="0059296E">
        <w:rPr>
          <w:b/>
          <w:bCs/>
          <w:lang w:val="es-PR"/>
        </w:rPr>
        <w:t xml:space="preserve"> PÁGINAS)</w:t>
      </w:r>
      <w:r w:rsidR="0059296E">
        <w:rPr>
          <w:b/>
          <w:bCs/>
          <w:lang w:val="es-PR"/>
        </w:rPr>
        <w:t>.</w:t>
      </w:r>
    </w:p>
    <w:p w14:paraId="5CCF7CC8" w14:textId="77777777" w:rsidR="001E0825" w:rsidRDefault="001E0825" w:rsidP="001E0825">
      <w:pPr>
        <w:tabs>
          <w:tab w:val="left" w:pos="9360"/>
        </w:tabs>
        <w:ind w:left="360" w:right="720"/>
        <w:jc w:val="both"/>
        <w:rPr>
          <w:lang w:val="es-PR"/>
        </w:rPr>
        <w:sectPr w:rsidR="001E0825" w:rsidSect="000E1E71">
          <w:pgSz w:w="12240" w:h="15840"/>
          <w:pgMar w:top="1440" w:right="1080" w:bottom="1440" w:left="1080" w:header="720" w:footer="720" w:gutter="0"/>
          <w:cols w:space="720"/>
          <w:docGrid w:linePitch="360"/>
        </w:sectPr>
      </w:pPr>
    </w:p>
    <w:p w14:paraId="012849F4" w14:textId="004D1560" w:rsidR="001E0825" w:rsidRDefault="001E0825" w:rsidP="00CE7C29">
      <w:pPr>
        <w:pStyle w:val="ListParagraph"/>
        <w:numPr>
          <w:ilvl w:val="0"/>
          <w:numId w:val="8"/>
        </w:numPr>
        <w:tabs>
          <w:tab w:val="left" w:pos="9360"/>
        </w:tabs>
        <w:ind w:right="720"/>
        <w:jc w:val="both"/>
        <w:rPr>
          <w:lang w:val="es-PR"/>
        </w:rPr>
      </w:pPr>
      <w:r>
        <w:rPr>
          <w:lang w:val="es-PR"/>
        </w:rPr>
        <w:lastRenderedPageBreak/>
        <w:t>Descripción narrativa del persona</w:t>
      </w:r>
      <w:r w:rsidR="00A6311C">
        <w:rPr>
          <w:lang w:val="es-PR"/>
        </w:rPr>
        <w:t>l</w:t>
      </w:r>
      <w:r>
        <w:rPr>
          <w:lang w:val="es-PR"/>
        </w:rPr>
        <w:t xml:space="preserve"> que compone el equipo de trabajo, sus miembros y estructura organizacional junto con un organigrama que identifique a las personas claves que serán asignadas para realizar los servicios requeridos por este RFP</w:t>
      </w:r>
      <w:r w:rsidR="0059296E">
        <w:rPr>
          <w:lang w:val="es-PR"/>
        </w:rPr>
        <w:t xml:space="preserve"> </w:t>
      </w:r>
      <w:r w:rsidR="0059296E" w:rsidRPr="0059296E">
        <w:rPr>
          <w:b/>
          <w:bCs/>
          <w:lang w:val="es-PR"/>
        </w:rPr>
        <w:t>(M</w:t>
      </w:r>
      <w:r w:rsidR="0059296E">
        <w:rPr>
          <w:b/>
          <w:bCs/>
          <w:lang w:val="es-PR"/>
        </w:rPr>
        <w:t>Á</w:t>
      </w:r>
      <w:r w:rsidR="0059296E" w:rsidRPr="0059296E">
        <w:rPr>
          <w:b/>
          <w:bCs/>
          <w:lang w:val="es-PR"/>
        </w:rPr>
        <w:t>XIMO 3 P</w:t>
      </w:r>
      <w:r w:rsidR="0059296E">
        <w:rPr>
          <w:b/>
          <w:bCs/>
          <w:lang w:val="es-PR"/>
        </w:rPr>
        <w:t>Á</w:t>
      </w:r>
      <w:r w:rsidR="0059296E" w:rsidRPr="0059296E">
        <w:rPr>
          <w:b/>
          <w:bCs/>
          <w:lang w:val="es-PR"/>
        </w:rPr>
        <w:t>GINAS)</w:t>
      </w:r>
      <w:r w:rsidR="0059296E">
        <w:rPr>
          <w:b/>
          <w:bCs/>
          <w:lang w:val="es-PR"/>
        </w:rPr>
        <w:t>.</w:t>
      </w:r>
    </w:p>
    <w:p w14:paraId="7775568A" w14:textId="77777777" w:rsidR="001E0825" w:rsidRPr="001E0825" w:rsidRDefault="001E0825" w:rsidP="001E0825">
      <w:pPr>
        <w:pStyle w:val="ListParagraph"/>
        <w:rPr>
          <w:lang w:val="es-PR"/>
        </w:rPr>
      </w:pPr>
    </w:p>
    <w:p w14:paraId="300C78FC" w14:textId="77777777" w:rsidR="001E0825" w:rsidRDefault="001E0825" w:rsidP="00CE7C29">
      <w:pPr>
        <w:pStyle w:val="ListParagraph"/>
        <w:numPr>
          <w:ilvl w:val="0"/>
          <w:numId w:val="8"/>
        </w:numPr>
        <w:tabs>
          <w:tab w:val="left" w:pos="9360"/>
        </w:tabs>
        <w:ind w:right="720"/>
        <w:jc w:val="both"/>
        <w:rPr>
          <w:lang w:val="es-PR"/>
        </w:rPr>
        <w:sectPr w:rsidR="001E0825" w:rsidSect="000E1E71">
          <w:pgSz w:w="12240" w:h="15840"/>
          <w:pgMar w:top="1440" w:right="1080" w:bottom="1440" w:left="1080" w:header="720" w:footer="720" w:gutter="0"/>
          <w:cols w:space="720"/>
          <w:docGrid w:linePitch="360"/>
        </w:sectPr>
      </w:pPr>
    </w:p>
    <w:p w14:paraId="090A9EA8" w14:textId="3B177BE3" w:rsidR="001E0825" w:rsidRDefault="001E0825" w:rsidP="00CE7C29">
      <w:pPr>
        <w:pStyle w:val="ListParagraph"/>
        <w:numPr>
          <w:ilvl w:val="0"/>
          <w:numId w:val="8"/>
        </w:numPr>
        <w:tabs>
          <w:tab w:val="left" w:pos="9360"/>
        </w:tabs>
        <w:ind w:right="720"/>
        <w:jc w:val="both"/>
        <w:rPr>
          <w:lang w:val="es-PR"/>
        </w:rPr>
      </w:pPr>
      <w:r>
        <w:rPr>
          <w:lang w:val="es-PR"/>
        </w:rPr>
        <w:lastRenderedPageBreak/>
        <w:t>Tabla del personal</w:t>
      </w:r>
      <w:r w:rsidR="0059296E">
        <w:rPr>
          <w:lang w:val="es-PR"/>
        </w:rPr>
        <w:t xml:space="preserve"> </w:t>
      </w:r>
      <w:r w:rsidR="0059296E" w:rsidRPr="0059296E">
        <w:rPr>
          <w:b/>
          <w:bCs/>
          <w:lang w:val="es-PR"/>
        </w:rPr>
        <w:t>(MÁXIMO 2 PÁGINAS)</w:t>
      </w:r>
    </w:p>
    <w:p w14:paraId="7080B137" w14:textId="141B8B56" w:rsidR="001E0825" w:rsidRDefault="001E0825" w:rsidP="001E0825">
      <w:pPr>
        <w:pStyle w:val="ListParagraph"/>
        <w:tabs>
          <w:tab w:val="left" w:pos="9360"/>
        </w:tabs>
        <w:ind w:right="720"/>
        <w:jc w:val="both"/>
        <w:rPr>
          <w:lang w:val="es-PR"/>
        </w:rPr>
      </w:pPr>
    </w:p>
    <w:tbl>
      <w:tblPr>
        <w:tblStyle w:val="TableGrid"/>
        <w:tblW w:w="5000" w:type="pct"/>
        <w:tblLook w:val="04A0" w:firstRow="1" w:lastRow="0" w:firstColumn="1" w:lastColumn="0" w:noHBand="0" w:noVBand="1"/>
      </w:tblPr>
      <w:tblGrid>
        <w:gridCol w:w="2057"/>
        <w:gridCol w:w="2327"/>
        <w:gridCol w:w="2853"/>
        <w:gridCol w:w="2486"/>
        <w:gridCol w:w="3227"/>
      </w:tblGrid>
      <w:tr w:rsidR="001E0825" w14:paraId="0DDF7507" w14:textId="7379BA11" w:rsidTr="001E0825">
        <w:tc>
          <w:tcPr>
            <w:tcW w:w="794" w:type="pct"/>
          </w:tcPr>
          <w:p w14:paraId="61BEF1C5" w14:textId="4F4D7C17" w:rsidR="001E0825" w:rsidRDefault="001E0825" w:rsidP="001E0825">
            <w:pPr>
              <w:pStyle w:val="ListParagraph"/>
              <w:tabs>
                <w:tab w:val="left" w:pos="9360"/>
              </w:tabs>
              <w:ind w:left="0" w:right="720"/>
              <w:jc w:val="both"/>
              <w:rPr>
                <w:lang w:val="es-PR"/>
              </w:rPr>
            </w:pPr>
            <w:r>
              <w:rPr>
                <w:lang w:val="es-PR"/>
              </w:rPr>
              <w:t>Nombre</w:t>
            </w:r>
          </w:p>
        </w:tc>
        <w:tc>
          <w:tcPr>
            <w:tcW w:w="898" w:type="pct"/>
          </w:tcPr>
          <w:p w14:paraId="754E0E45" w14:textId="7034E9E0" w:rsidR="001E0825" w:rsidRDefault="0059296E" w:rsidP="001E0825">
            <w:pPr>
              <w:pStyle w:val="ListParagraph"/>
              <w:tabs>
                <w:tab w:val="left" w:pos="9360"/>
              </w:tabs>
              <w:ind w:left="0" w:right="720"/>
              <w:jc w:val="both"/>
              <w:rPr>
                <w:lang w:val="es-PR"/>
              </w:rPr>
            </w:pPr>
            <w:r>
              <w:rPr>
                <w:lang w:val="es-PR"/>
              </w:rPr>
              <w:t>Preparación</w:t>
            </w:r>
          </w:p>
        </w:tc>
        <w:tc>
          <w:tcPr>
            <w:tcW w:w="1101" w:type="pct"/>
          </w:tcPr>
          <w:p w14:paraId="4E8668FF" w14:textId="7F378C6C" w:rsidR="001E0825" w:rsidRDefault="001E0825" w:rsidP="001E0825">
            <w:pPr>
              <w:pStyle w:val="ListParagraph"/>
              <w:tabs>
                <w:tab w:val="left" w:pos="9360"/>
              </w:tabs>
              <w:ind w:left="0" w:right="720"/>
              <w:jc w:val="both"/>
              <w:rPr>
                <w:lang w:val="es-PR"/>
              </w:rPr>
            </w:pPr>
            <w:r>
              <w:rPr>
                <w:lang w:val="es-PR"/>
              </w:rPr>
              <w:t>Certificaciones</w:t>
            </w:r>
          </w:p>
        </w:tc>
        <w:tc>
          <w:tcPr>
            <w:tcW w:w="960" w:type="pct"/>
          </w:tcPr>
          <w:p w14:paraId="1576E943" w14:textId="10B1E760" w:rsidR="001E0825" w:rsidRDefault="001E0825" w:rsidP="001E0825">
            <w:pPr>
              <w:pStyle w:val="ListParagraph"/>
              <w:tabs>
                <w:tab w:val="left" w:pos="9360"/>
              </w:tabs>
              <w:ind w:left="0" w:right="720"/>
              <w:jc w:val="both"/>
              <w:rPr>
                <w:lang w:val="es-PR"/>
              </w:rPr>
            </w:pPr>
            <w:r>
              <w:rPr>
                <w:lang w:val="es-PR"/>
              </w:rPr>
              <w:t>Experiencia</w:t>
            </w:r>
          </w:p>
        </w:tc>
        <w:tc>
          <w:tcPr>
            <w:tcW w:w="1246" w:type="pct"/>
          </w:tcPr>
          <w:p w14:paraId="1FE422E0" w14:textId="105962CD" w:rsidR="001E0825" w:rsidRDefault="001E0825" w:rsidP="001E0825">
            <w:pPr>
              <w:pStyle w:val="ListParagraph"/>
              <w:tabs>
                <w:tab w:val="left" w:pos="9360"/>
              </w:tabs>
              <w:ind w:left="0" w:right="720"/>
              <w:jc w:val="both"/>
              <w:rPr>
                <w:lang w:val="es-PR"/>
              </w:rPr>
            </w:pPr>
            <w:r>
              <w:rPr>
                <w:lang w:val="es-PR"/>
              </w:rPr>
              <w:t>Rol en el proyecto</w:t>
            </w:r>
          </w:p>
        </w:tc>
      </w:tr>
      <w:tr w:rsidR="001E0825" w14:paraId="35DB6EC3" w14:textId="0E1AB93B" w:rsidTr="001E0825">
        <w:tc>
          <w:tcPr>
            <w:tcW w:w="794" w:type="pct"/>
          </w:tcPr>
          <w:p w14:paraId="50993E2C" w14:textId="4DF32CB9" w:rsidR="001E0825" w:rsidRDefault="001E0825" w:rsidP="001E0825">
            <w:pPr>
              <w:pStyle w:val="ListParagraph"/>
              <w:tabs>
                <w:tab w:val="left" w:pos="9360"/>
              </w:tabs>
              <w:ind w:left="0" w:right="720"/>
              <w:jc w:val="both"/>
              <w:rPr>
                <w:lang w:val="es-PR"/>
              </w:rPr>
            </w:pPr>
            <w:r>
              <w:rPr>
                <w:lang w:val="es-PR"/>
              </w:rPr>
              <w:t>1.</w:t>
            </w:r>
          </w:p>
        </w:tc>
        <w:tc>
          <w:tcPr>
            <w:tcW w:w="898" w:type="pct"/>
          </w:tcPr>
          <w:p w14:paraId="21F2F368" w14:textId="18D4D471" w:rsidR="001E0825" w:rsidRDefault="001E0825" w:rsidP="001E0825">
            <w:pPr>
              <w:pStyle w:val="ListParagraph"/>
              <w:tabs>
                <w:tab w:val="left" w:pos="9360"/>
              </w:tabs>
              <w:ind w:left="0" w:right="720"/>
              <w:jc w:val="both"/>
              <w:rPr>
                <w:lang w:val="es-PR"/>
              </w:rPr>
            </w:pPr>
          </w:p>
        </w:tc>
        <w:tc>
          <w:tcPr>
            <w:tcW w:w="1101" w:type="pct"/>
          </w:tcPr>
          <w:p w14:paraId="007092F5" w14:textId="77777777" w:rsidR="001E0825" w:rsidRDefault="001E0825" w:rsidP="001E0825">
            <w:pPr>
              <w:pStyle w:val="ListParagraph"/>
              <w:tabs>
                <w:tab w:val="left" w:pos="9360"/>
              </w:tabs>
              <w:ind w:left="0" w:right="720"/>
              <w:jc w:val="both"/>
              <w:rPr>
                <w:lang w:val="es-PR"/>
              </w:rPr>
            </w:pPr>
          </w:p>
        </w:tc>
        <w:tc>
          <w:tcPr>
            <w:tcW w:w="960" w:type="pct"/>
          </w:tcPr>
          <w:p w14:paraId="79C280FD" w14:textId="77777777" w:rsidR="001E0825" w:rsidRDefault="001E0825" w:rsidP="001E0825">
            <w:pPr>
              <w:pStyle w:val="ListParagraph"/>
              <w:tabs>
                <w:tab w:val="left" w:pos="9360"/>
              </w:tabs>
              <w:ind w:left="0" w:right="720"/>
              <w:jc w:val="both"/>
              <w:rPr>
                <w:lang w:val="es-PR"/>
              </w:rPr>
            </w:pPr>
          </w:p>
        </w:tc>
        <w:tc>
          <w:tcPr>
            <w:tcW w:w="1246" w:type="pct"/>
          </w:tcPr>
          <w:p w14:paraId="3240B558" w14:textId="77777777" w:rsidR="001E0825" w:rsidRDefault="001E0825" w:rsidP="001E0825">
            <w:pPr>
              <w:pStyle w:val="ListParagraph"/>
              <w:tabs>
                <w:tab w:val="left" w:pos="9360"/>
              </w:tabs>
              <w:ind w:left="0" w:right="720"/>
              <w:jc w:val="both"/>
              <w:rPr>
                <w:lang w:val="es-PR"/>
              </w:rPr>
            </w:pPr>
          </w:p>
        </w:tc>
      </w:tr>
      <w:tr w:rsidR="001E0825" w14:paraId="1A490A51" w14:textId="77777777" w:rsidTr="001E0825">
        <w:tc>
          <w:tcPr>
            <w:tcW w:w="794" w:type="pct"/>
          </w:tcPr>
          <w:p w14:paraId="65F31886" w14:textId="103AF7B0" w:rsidR="001E0825" w:rsidRDefault="001E0825" w:rsidP="001E0825">
            <w:pPr>
              <w:pStyle w:val="ListParagraph"/>
              <w:tabs>
                <w:tab w:val="left" w:pos="9360"/>
              </w:tabs>
              <w:ind w:left="0" w:right="720"/>
              <w:jc w:val="both"/>
              <w:rPr>
                <w:lang w:val="es-PR"/>
              </w:rPr>
            </w:pPr>
            <w:r>
              <w:rPr>
                <w:lang w:val="es-PR"/>
              </w:rPr>
              <w:t>2.</w:t>
            </w:r>
          </w:p>
        </w:tc>
        <w:tc>
          <w:tcPr>
            <w:tcW w:w="898" w:type="pct"/>
          </w:tcPr>
          <w:p w14:paraId="3A00B8CD" w14:textId="77777777" w:rsidR="001E0825" w:rsidRDefault="001E0825" w:rsidP="001E0825">
            <w:pPr>
              <w:pStyle w:val="ListParagraph"/>
              <w:tabs>
                <w:tab w:val="left" w:pos="9360"/>
              </w:tabs>
              <w:ind w:left="0" w:right="720"/>
              <w:jc w:val="both"/>
              <w:rPr>
                <w:lang w:val="es-PR"/>
              </w:rPr>
            </w:pPr>
          </w:p>
        </w:tc>
        <w:tc>
          <w:tcPr>
            <w:tcW w:w="1101" w:type="pct"/>
          </w:tcPr>
          <w:p w14:paraId="48BE6E6F" w14:textId="77777777" w:rsidR="001E0825" w:rsidRDefault="001E0825" w:rsidP="001E0825">
            <w:pPr>
              <w:pStyle w:val="ListParagraph"/>
              <w:tabs>
                <w:tab w:val="left" w:pos="9360"/>
              </w:tabs>
              <w:ind w:left="0" w:right="720"/>
              <w:jc w:val="both"/>
              <w:rPr>
                <w:lang w:val="es-PR"/>
              </w:rPr>
            </w:pPr>
          </w:p>
        </w:tc>
        <w:tc>
          <w:tcPr>
            <w:tcW w:w="960" w:type="pct"/>
          </w:tcPr>
          <w:p w14:paraId="4C9F699F" w14:textId="77777777" w:rsidR="001E0825" w:rsidRDefault="001E0825" w:rsidP="001E0825">
            <w:pPr>
              <w:pStyle w:val="ListParagraph"/>
              <w:tabs>
                <w:tab w:val="left" w:pos="9360"/>
              </w:tabs>
              <w:ind w:left="0" w:right="720"/>
              <w:jc w:val="both"/>
              <w:rPr>
                <w:lang w:val="es-PR"/>
              </w:rPr>
            </w:pPr>
          </w:p>
        </w:tc>
        <w:tc>
          <w:tcPr>
            <w:tcW w:w="1246" w:type="pct"/>
          </w:tcPr>
          <w:p w14:paraId="1AA3D5AD" w14:textId="77777777" w:rsidR="001E0825" w:rsidRDefault="001E0825" w:rsidP="001E0825">
            <w:pPr>
              <w:pStyle w:val="ListParagraph"/>
              <w:tabs>
                <w:tab w:val="left" w:pos="9360"/>
              </w:tabs>
              <w:ind w:left="0" w:right="720"/>
              <w:jc w:val="both"/>
              <w:rPr>
                <w:lang w:val="es-PR"/>
              </w:rPr>
            </w:pPr>
          </w:p>
        </w:tc>
      </w:tr>
      <w:tr w:rsidR="001E0825" w14:paraId="44FB0138" w14:textId="77777777" w:rsidTr="001E0825">
        <w:tc>
          <w:tcPr>
            <w:tcW w:w="794" w:type="pct"/>
          </w:tcPr>
          <w:p w14:paraId="172CFC17" w14:textId="5465CE93" w:rsidR="001E0825" w:rsidRDefault="001E0825" w:rsidP="001E0825">
            <w:pPr>
              <w:pStyle w:val="ListParagraph"/>
              <w:tabs>
                <w:tab w:val="left" w:pos="9360"/>
              </w:tabs>
              <w:ind w:left="0" w:right="720"/>
              <w:jc w:val="both"/>
              <w:rPr>
                <w:lang w:val="es-PR"/>
              </w:rPr>
            </w:pPr>
            <w:r>
              <w:rPr>
                <w:lang w:val="es-PR"/>
              </w:rPr>
              <w:t>3.</w:t>
            </w:r>
          </w:p>
        </w:tc>
        <w:tc>
          <w:tcPr>
            <w:tcW w:w="898" w:type="pct"/>
          </w:tcPr>
          <w:p w14:paraId="33CFCC5B" w14:textId="77777777" w:rsidR="001E0825" w:rsidRDefault="001E0825" w:rsidP="001E0825">
            <w:pPr>
              <w:pStyle w:val="ListParagraph"/>
              <w:tabs>
                <w:tab w:val="left" w:pos="9360"/>
              </w:tabs>
              <w:ind w:left="0" w:right="720"/>
              <w:jc w:val="both"/>
              <w:rPr>
                <w:lang w:val="es-PR"/>
              </w:rPr>
            </w:pPr>
          </w:p>
        </w:tc>
        <w:tc>
          <w:tcPr>
            <w:tcW w:w="1101" w:type="pct"/>
          </w:tcPr>
          <w:p w14:paraId="45DF9C45" w14:textId="77777777" w:rsidR="001E0825" w:rsidRDefault="001E0825" w:rsidP="001E0825">
            <w:pPr>
              <w:pStyle w:val="ListParagraph"/>
              <w:tabs>
                <w:tab w:val="left" w:pos="9360"/>
              </w:tabs>
              <w:ind w:left="0" w:right="720"/>
              <w:jc w:val="both"/>
              <w:rPr>
                <w:lang w:val="es-PR"/>
              </w:rPr>
            </w:pPr>
          </w:p>
        </w:tc>
        <w:tc>
          <w:tcPr>
            <w:tcW w:w="960" w:type="pct"/>
          </w:tcPr>
          <w:p w14:paraId="2E7ADB69" w14:textId="77777777" w:rsidR="001E0825" w:rsidRDefault="001E0825" w:rsidP="001E0825">
            <w:pPr>
              <w:pStyle w:val="ListParagraph"/>
              <w:tabs>
                <w:tab w:val="left" w:pos="9360"/>
              </w:tabs>
              <w:ind w:left="0" w:right="720"/>
              <w:jc w:val="both"/>
              <w:rPr>
                <w:lang w:val="es-PR"/>
              </w:rPr>
            </w:pPr>
          </w:p>
        </w:tc>
        <w:tc>
          <w:tcPr>
            <w:tcW w:w="1246" w:type="pct"/>
          </w:tcPr>
          <w:p w14:paraId="3A40048A" w14:textId="77777777" w:rsidR="001E0825" w:rsidRDefault="001E0825" w:rsidP="001E0825">
            <w:pPr>
              <w:pStyle w:val="ListParagraph"/>
              <w:tabs>
                <w:tab w:val="left" w:pos="9360"/>
              </w:tabs>
              <w:ind w:left="0" w:right="720"/>
              <w:jc w:val="both"/>
              <w:rPr>
                <w:lang w:val="es-PR"/>
              </w:rPr>
            </w:pPr>
          </w:p>
        </w:tc>
      </w:tr>
    </w:tbl>
    <w:p w14:paraId="7FBD1B8F" w14:textId="77777777" w:rsidR="001E0825" w:rsidRPr="001E0825" w:rsidRDefault="001E0825" w:rsidP="001E0825">
      <w:pPr>
        <w:pStyle w:val="ListParagraph"/>
        <w:tabs>
          <w:tab w:val="left" w:pos="9360"/>
        </w:tabs>
        <w:ind w:right="720"/>
        <w:jc w:val="both"/>
        <w:rPr>
          <w:lang w:val="es-PR"/>
        </w:rPr>
      </w:pPr>
    </w:p>
    <w:p w14:paraId="42270D11" w14:textId="77777777" w:rsidR="001E0825" w:rsidRDefault="001E0825" w:rsidP="00813498">
      <w:pPr>
        <w:rPr>
          <w:highlight w:val="yellow"/>
          <w:lang w:val="es-ES"/>
        </w:rPr>
      </w:pPr>
    </w:p>
    <w:p w14:paraId="3333954C" w14:textId="77777777" w:rsidR="001E0825" w:rsidRDefault="001E0825" w:rsidP="00813498">
      <w:pPr>
        <w:rPr>
          <w:highlight w:val="yellow"/>
          <w:lang w:val="es-ES"/>
        </w:rPr>
      </w:pPr>
    </w:p>
    <w:p w14:paraId="7BD7DD59" w14:textId="77777777" w:rsidR="001E0825" w:rsidRDefault="001E0825" w:rsidP="00813498">
      <w:pPr>
        <w:rPr>
          <w:highlight w:val="yellow"/>
          <w:lang w:val="es-ES"/>
        </w:rPr>
      </w:pPr>
    </w:p>
    <w:p w14:paraId="58EB6A39" w14:textId="77777777" w:rsidR="001E0825" w:rsidRDefault="001E0825" w:rsidP="00813498">
      <w:pPr>
        <w:rPr>
          <w:highlight w:val="yellow"/>
          <w:lang w:val="es-ES"/>
        </w:rPr>
      </w:pPr>
    </w:p>
    <w:p w14:paraId="560A95AC" w14:textId="77777777" w:rsidR="001E0825" w:rsidRDefault="001E0825" w:rsidP="00813498">
      <w:pPr>
        <w:rPr>
          <w:highlight w:val="yellow"/>
          <w:lang w:val="es-ES"/>
        </w:rPr>
      </w:pPr>
    </w:p>
    <w:p w14:paraId="3F566620" w14:textId="77777777" w:rsidR="001E0825" w:rsidRDefault="001E0825" w:rsidP="00813498">
      <w:pPr>
        <w:rPr>
          <w:highlight w:val="yellow"/>
          <w:lang w:val="es-ES"/>
        </w:rPr>
      </w:pPr>
    </w:p>
    <w:p w14:paraId="48ECA326" w14:textId="6F1CCFA2" w:rsidR="001E0825" w:rsidRDefault="001E0825" w:rsidP="00813498">
      <w:pPr>
        <w:rPr>
          <w:highlight w:val="yellow"/>
          <w:lang w:val="es-ES"/>
        </w:rPr>
        <w:sectPr w:rsidR="001E0825" w:rsidSect="001E0825">
          <w:pgSz w:w="15840" w:h="12240" w:orient="landscape"/>
          <w:pgMar w:top="1080" w:right="1440" w:bottom="1080" w:left="1440" w:header="720" w:footer="720" w:gutter="0"/>
          <w:cols w:space="720"/>
          <w:docGrid w:linePitch="360"/>
        </w:sectPr>
      </w:pPr>
    </w:p>
    <w:p w14:paraId="4BC2812C" w14:textId="28328FD2" w:rsidR="0019795E" w:rsidRDefault="001E0825" w:rsidP="00DD0602">
      <w:pPr>
        <w:pStyle w:val="ListParagraph"/>
        <w:numPr>
          <w:ilvl w:val="0"/>
          <w:numId w:val="26"/>
        </w:numPr>
        <w:rPr>
          <w:lang w:val="es-ES_tradnl"/>
        </w:rPr>
      </w:pPr>
      <w:r>
        <w:rPr>
          <w:lang w:val="es-ES_tradnl"/>
        </w:rPr>
        <w:lastRenderedPageBreak/>
        <w:t>Capacidad para proveer y completar los servicios solicitados</w:t>
      </w:r>
      <w:r w:rsidR="008D4E44">
        <w:rPr>
          <w:lang w:val="es-ES_tradnl"/>
        </w:rPr>
        <w:t xml:space="preserve"> (60 Puntos)</w:t>
      </w:r>
    </w:p>
    <w:p w14:paraId="056CB3B8" w14:textId="77777777" w:rsidR="00303CA9" w:rsidRDefault="00303CA9" w:rsidP="00303CA9">
      <w:pPr>
        <w:pStyle w:val="ListParagraph"/>
        <w:rPr>
          <w:lang w:val="es-ES_tradnl"/>
        </w:rPr>
      </w:pPr>
    </w:p>
    <w:p w14:paraId="7733913C" w14:textId="77777777" w:rsidR="0059296E" w:rsidRPr="00224C20" w:rsidRDefault="0059296E" w:rsidP="0059296E">
      <w:pPr>
        <w:pStyle w:val="ListParagraph"/>
        <w:numPr>
          <w:ilvl w:val="0"/>
          <w:numId w:val="22"/>
        </w:numPr>
        <w:tabs>
          <w:tab w:val="left" w:pos="1620"/>
        </w:tabs>
        <w:jc w:val="both"/>
        <w:textAlignment w:val="baseline"/>
        <w:rPr>
          <w:color w:val="000000" w:themeColor="text1"/>
          <w:lang w:val="es-PR"/>
        </w:rPr>
      </w:pPr>
      <w:r w:rsidRPr="00224C20">
        <w:rPr>
          <w:color w:val="000000" w:themeColor="text1"/>
          <w:lang w:val="es-PR"/>
        </w:rPr>
        <w:t>Proporcionar una narrativa que indique cómo completará el alcance de los servicios, logrará los objetivos requeridos, asegurará la finalización del alcance de los servicios y cumplirá con el calendario de trabajo (“timeline”) del proyecto (</w:t>
      </w:r>
      <w:r w:rsidRPr="00224C20">
        <w:rPr>
          <w:b/>
          <w:color w:val="000000" w:themeColor="text1"/>
          <w:lang w:val="es-PR"/>
        </w:rPr>
        <w:t>MÁXIMO 5 PÁGINAS).</w:t>
      </w:r>
    </w:p>
    <w:p w14:paraId="424F8A13" w14:textId="77777777" w:rsidR="001E0825" w:rsidRPr="0059296E" w:rsidRDefault="001E0825" w:rsidP="001E0825">
      <w:pPr>
        <w:pStyle w:val="ListParagraph"/>
        <w:rPr>
          <w:lang w:val="es-PR"/>
        </w:rPr>
        <w:sectPr w:rsidR="001E0825" w:rsidRPr="0059296E" w:rsidSect="000E1E71">
          <w:pgSz w:w="12240" w:h="15840"/>
          <w:pgMar w:top="1440" w:right="1080" w:bottom="1440" w:left="1080" w:header="720" w:footer="720" w:gutter="0"/>
          <w:cols w:space="720"/>
          <w:docGrid w:linePitch="360"/>
        </w:sectPr>
      </w:pPr>
    </w:p>
    <w:p w14:paraId="199A0A4A" w14:textId="73C2C25D" w:rsidR="0059296E" w:rsidRPr="00224C20" w:rsidRDefault="0059296E" w:rsidP="0059296E">
      <w:pPr>
        <w:pStyle w:val="ListParagraph"/>
        <w:numPr>
          <w:ilvl w:val="0"/>
          <w:numId w:val="22"/>
        </w:numPr>
        <w:jc w:val="both"/>
        <w:textAlignment w:val="baseline"/>
        <w:rPr>
          <w:color w:val="000000" w:themeColor="text1"/>
          <w:lang w:val="es-PR"/>
        </w:rPr>
      </w:pPr>
      <w:r w:rsidRPr="00224C20">
        <w:rPr>
          <w:color w:val="000000" w:themeColor="text1"/>
          <w:lang w:val="es-PR"/>
        </w:rPr>
        <w:lastRenderedPageBreak/>
        <w:t xml:space="preserve">Debe presentar un calendario de trabajo (“timeline”) </w:t>
      </w:r>
      <w:r w:rsidR="00933324">
        <w:rPr>
          <w:color w:val="000000" w:themeColor="text1"/>
          <w:lang w:val="es-PR"/>
        </w:rPr>
        <w:t>incorporando y detallando</w:t>
      </w:r>
      <w:r w:rsidR="00507D50">
        <w:rPr>
          <w:color w:val="000000" w:themeColor="text1"/>
          <w:lang w:val="es-PR"/>
        </w:rPr>
        <w:t xml:space="preserve"> </w:t>
      </w:r>
      <w:r w:rsidR="00507D50" w:rsidRPr="00224C20">
        <w:rPr>
          <w:color w:val="000000" w:themeColor="text1"/>
          <w:lang w:val="es-PR"/>
        </w:rPr>
        <w:t>por fases</w:t>
      </w:r>
      <w:r w:rsidR="00933324">
        <w:rPr>
          <w:color w:val="000000" w:themeColor="text1"/>
          <w:lang w:val="es-PR"/>
        </w:rPr>
        <w:t xml:space="preserve"> la totalidad de</w:t>
      </w:r>
      <w:r w:rsidR="00507D50">
        <w:rPr>
          <w:color w:val="000000" w:themeColor="text1"/>
          <w:lang w:val="es-PR"/>
        </w:rPr>
        <w:t>l</w:t>
      </w:r>
      <w:r w:rsidR="006F36EB">
        <w:rPr>
          <w:color w:val="000000" w:themeColor="text1"/>
          <w:lang w:val="es-PR"/>
        </w:rPr>
        <w:t xml:space="preserve"> ámbito de serv</w:t>
      </w:r>
      <w:r w:rsidR="00933324">
        <w:rPr>
          <w:color w:val="000000" w:themeColor="text1"/>
          <w:lang w:val="es-PR"/>
        </w:rPr>
        <w:t>i</w:t>
      </w:r>
      <w:r w:rsidR="006F36EB">
        <w:rPr>
          <w:color w:val="000000" w:themeColor="text1"/>
          <w:lang w:val="es-PR"/>
        </w:rPr>
        <w:t xml:space="preserve">cios </w:t>
      </w:r>
      <w:r w:rsidR="00933324">
        <w:rPr>
          <w:color w:val="000000" w:themeColor="text1"/>
          <w:lang w:val="es-PR"/>
        </w:rPr>
        <w:t>de esta solicitud</w:t>
      </w:r>
      <w:r w:rsidRPr="00224C20">
        <w:rPr>
          <w:color w:val="000000" w:themeColor="text1"/>
          <w:lang w:val="es-PR"/>
        </w:rPr>
        <w:t xml:space="preserve"> y tiempo límite para la ejecución de este proyecto </w:t>
      </w:r>
      <w:r w:rsidRPr="00224C20">
        <w:rPr>
          <w:b/>
          <w:color w:val="000000" w:themeColor="text1"/>
          <w:lang w:val="es-PR"/>
        </w:rPr>
        <w:t>(MÁXIMO 1 PÁGINA).</w:t>
      </w:r>
    </w:p>
    <w:p w14:paraId="6C68D96A" w14:textId="77777777" w:rsidR="00561B8F" w:rsidRPr="0059296E" w:rsidRDefault="00561B8F" w:rsidP="00561B8F">
      <w:pPr>
        <w:pStyle w:val="ListParagraph"/>
        <w:rPr>
          <w:lang w:val="es-PR"/>
        </w:rPr>
      </w:pPr>
    </w:p>
    <w:p w14:paraId="57324AC3" w14:textId="77777777" w:rsidR="00561B8F" w:rsidRDefault="00561B8F" w:rsidP="00561B8F">
      <w:pPr>
        <w:rPr>
          <w:lang w:val="es-ES_tradnl"/>
        </w:rPr>
        <w:sectPr w:rsidR="00561B8F" w:rsidSect="000E1E71">
          <w:pgSz w:w="12240" w:h="15840"/>
          <w:pgMar w:top="1440" w:right="1080" w:bottom="1440" w:left="1080" w:header="720" w:footer="720" w:gutter="0"/>
          <w:cols w:space="720"/>
          <w:docGrid w:linePitch="360"/>
        </w:sectPr>
      </w:pPr>
    </w:p>
    <w:p w14:paraId="33ED3F73" w14:textId="77777777" w:rsidR="0059296E" w:rsidRPr="00DD0602" w:rsidRDefault="0059296E" w:rsidP="00DD0602">
      <w:pPr>
        <w:pStyle w:val="ListParagraph"/>
        <w:numPr>
          <w:ilvl w:val="0"/>
          <w:numId w:val="23"/>
        </w:numPr>
        <w:jc w:val="both"/>
        <w:rPr>
          <w:color w:val="000000" w:themeColor="text1"/>
          <w:lang w:val="es-PR"/>
        </w:rPr>
      </w:pPr>
      <w:r w:rsidRPr="00DD0602">
        <w:rPr>
          <w:color w:val="000000" w:themeColor="text1"/>
          <w:lang w:val="es-PR"/>
        </w:rPr>
        <w:lastRenderedPageBreak/>
        <w:t>Descripción de los servicios (40 puntos)</w:t>
      </w:r>
    </w:p>
    <w:p w14:paraId="00E373A8" w14:textId="77777777" w:rsidR="00561B8F" w:rsidRPr="0059296E" w:rsidRDefault="00561B8F" w:rsidP="00561B8F">
      <w:pPr>
        <w:pStyle w:val="ListParagraph"/>
        <w:rPr>
          <w:lang w:val="es-PR"/>
        </w:rPr>
      </w:pPr>
    </w:p>
    <w:p w14:paraId="2C48282C" w14:textId="77777777" w:rsidR="0059296E" w:rsidRPr="008C1588" w:rsidRDefault="0059296E" w:rsidP="0059296E">
      <w:pPr>
        <w:ind w:left="720"/>
        <w:jc w:val="both"/>
        <w:textAlignment w:val="baseline"/>
        <w:rPr>
          <w:bCs/>
          <w:color w:val="000000" w:themeColor="text1"/>
          <w:lang w:val="es-PR"/>
        </w:rPr>
      </w:pPr>
      <w:r>
        <w:rPr>
          <w:color w:val="000000" w:themeColor="text1"/>
          <w:lang w:val="es-PR"/>
        </w:rPr>
        <w:t>La descripción de los servicios debe ser detallada y tomar en consideración el ámbito de los servicios solicitados. Debe d</w:t>
      </w:r>
      <w:r w:rsidRPr="008C1588">
        <w:rPr>
          <w:color w:val="000000" w:themeColor="text1"/>
          <w:lang w:val="es-PR"/>
        </w:rPr>
        <w:t>escriba el diseño y funcionalidad del salón para un grupo de X estudiantes. Inclu</w:t>
      </w:r>
      <w:r>
        <w:rPr>
          <w:color w:val="000000" w:themeColor="text1"/>
          <w:lang w:val="es-PR"/>
        </w:rPr>
        <w:t>ir</w:t>
      </w:r>
      <w:r w:rsidRPr="008C1588">
        <w:rPr>
          <w:color w:val="000000" w:themeColor="text1"/>
          <w:lang w:val="es-PR"/>
        </w:rPr>
        <w:t xml:space="preserve"> un diagrama 3D </w:t>
      </w:r>
      <w:r>
        <w:rPr>
          <w:color w:val="000000" w:themeColor="text1"/>
          <w:lang w:val="es-PR"/>
        </w:rPr>
        <w:t xml:space="preserve">de los </w:t>
      </w:r>
      <w:r w:rsidRPr="008C1588">
        <w:rPr>
          <w:i/>
          <w:iCs/>
          <w:color w:val="000000" w:themeColor="text1"/>
          <w:lang w:val="es-PR"/>
        </w:rPr>
        <w:t>thinking lab</w:t>
      </w:r>
      <w:r w:rsidRPr="008C1588">
        <w:rPr>
          <w:bCs/>
          <w:color w:val="000000" w:themeColor="text1"/>
          <w:lang w:val="es-PR"/>
        </w:rPr>
        <w:t xml:space="preserve"> </w:t>
      </w:r>
      <w:r>
        <w:rPr>
          <w:bCs/>
          <w:color w:val="000000" w:themeColor="text1"/>
          <w:lang w:val="es-PR"/>
        </w:rPr>
        <w:t>que</w:t>
      </w:r>
      <w:r w:rsidRPr="008C1588">
        <w:rPr>
          <w:bCs/>
          <w:color w:val="000000" w:themeColor="text1"/>
          <w:lang w:val="es-PR"/>
        </w:rPr>
        <w:t xml:space="preserve"> permit</w:t>
      </w:r>
      <w:r>
        <w:rPr>
          <w:bCs/>
          <w:color w:val="000000" w:themeColor="text1"/>
          <w:lang w:val="es-PR"/>
        </w:rPr>
        <w:t>a</w:t>
      </w:r>
      <w:r w:rsidRPr="008C1588">
        <w:rPr>
          <w:bCs/>
          <w:color w:val="000000" w:themeColor="text1"/>
          <w:lang w:val="es-PR"/>
        </w:rPr>
        <w:t xml:space="preserve"> visualizar el resultado final del proyecto</w:t>
      </w:r>
      <w:r>
        <w:rPr>
          <w:bCs/>
          <w:color w:val="000000" w:themeColor="text1"/>
          <w:lang w:val="es-PR"/>
        </w:rPr>
        <w:t xml:space="preserve"> </w:t>
      </w:r>
      <w:r w:rsidRPr="008C1588">
        <w:rPr>
          <w:color w:val="000000" w:themeColor="text1"/>
          <w:lang w:val="es-PR"/>
        </w:rPr>
        <w:t>(</w:t>
      </w:r>
      <w:r w:rsidRPr="008C1588">
        <w:rPr>
          <w:b/>
          <w:color w:val="000000" w:themeColor="text1"/>
          <w:lang w:val="es-PR"/>
        </w:rPr>
        <w:t>MÁXIMO 5 PÁGINAS).</w:t>
      </w:r>
    </w:p>
    <w:p w14:paraId="094A58B7" w14:textId="77777777" w:rsidR="00561B8F" w:rsidRPr="0059296E" w:rsidRDefault="00561B8F" w:rsidP="00561B8F">
      <w:pPr>
        <w:rPr>
          <w:lang w:val="es-PR"/>
        </w:rPr>
        <w:sectPr w:rsidR="00561B8F" w:rsidRPr="0059296E" w:rsidSect="000E1E71">
          <w:pgSz w:w="12240" w:h="15840"/>
          <w:pgMar w:top="1440" w:right="1080" w:bottom="1440" w:left="1080" w:header="720" w:footer="720" w:gutter="0"/>
          <w:cols w:space="720"/>
          <w:docGrid w:linePitch="360"/>
        </w:sectPr>
      </w:pPr>
    </w:p>
    <w:p w14:paraId="22D2436B" w14:textId="1929235F" w:rsidR="00561B8F" w:rsidRDefault="00561B8F" w:rsidP="00DD0602">
      <w:pPr>
        <w:pStyle w:val="ListParagraph"/>
        <w:numPr>
          <w:ilvl w:val="0"/>
          <w:numId w:val="23"/>
        </w:numPr>
        <w:rPr>
          <w:lang w:val="es-ES_tradnl"/>
        </w:rPr>
      </w:pPr>
      <w:r>
        <w:rPr>
          <w:lang w:val="es-ES_tradnl"/>
        </w:rPr>
        <w:lastRenderedPageBreak/>
        <w:t>Aspectos Fiscales (10 Puntos)</w:t>
      </w:r>
    </w:p>
    <w:p w14:paraId="5A3EBF90" w14:textId="77777777" w:rsidR="00303CA9" w:rsidRDefault="00303CA9" w:rsidP="00303CA9">
      <w:pPr>
        <w:pStyle w:val="ListParagraph"/>
        <w:rPr>
          <w:lang w:val="es-ES_tradnl"/>
        </w:rPr>
      </w:pPr>
    </w:p>
    <w:p w14:paraId="29FE2761" w14:textId="2E2903EB" w:rsidR="00561B8F" w:rsidRDefault="00561B8F" w:rsidP="00CE7C29">
      <w:pPr>
        <w:pStyle w:val="ListParagraph"/>
        <w:numPr>
          <w:ilvl w:val="0"/>
          <w:numId w:val="14"/>
        </w:numPr>
        <w:rPr>
          <w:lang w:val="es-ES_tradnl"/>
        </w:rPr>
      </w:pPr>
      <w:r>
        <w:rPr>
          <w:lang w:val="es-ES_tradnl"/>
        </w:rPr>
        <w:t>Capacidad financiera de la organización</w:t>
      </w:r>
    </w:p>
    <w:p w14:paraId="10D8ED0C" w14:textId="77777777" w:rsidR="00561B8F" w:rsidRDefault="00561B8F" w:rsidP="00CE7C29">
      <w:pPr>
        <w:pStyle w:val="ListParagraph"/>
        <w:numPr>
          <w:ilvl w:val="0"/>
          <w:numId w:val="14"/>
        </w:numPr>
        <w:rPr>
          <w:lang w:val="es-ES_tradnl"/>
        </w:rPr>
        <w:sectPr w:rsidR="00561B8F" w:rsidSect="000E1E71">
          <w:pgSz w:w="12240" w:h="15840"/>
          <w:pgMar w:top="1440" w:right="1080" w:bottom="1440" w:left="1080" w:header="720" w:footer="720" w:gutter="0"/>
          <w:cols w:space="720"/>
          <w:docGrid w:linePitch="360"/>
        </w:sectPr>
      </w:pPr>
    </w:p>
    <w:p w14:paraId="1A7EE949" w14:textId="5B38A7A8" w:rsidR="00F30797" w:rsidRPr="00DC78CE" w:rsidRDefault="00561B8F" w:rsidP="00DC78CE">
      <w:pPr>
        <w:pStyle w:val="ListParagraph"/>
        <w:numPr>
          <w:ilvl w:val="0"/>
          <w:numId w:val="14"/>
        </w:numPr>
        <w:rPr>
          <w:lang w:val="es-ES_tradnl"/>
        </w:rPr>
      </w:pPr>
      <w:r>
        <w:rPr>
          <w:lang w:val="es-ES_tradnl"/>
        </w:rPr>
        <w:lastRenderedPageBreak/>
        <w:t>Costo del Proyecto: proveer detalle en formato tabla, de la cuantía de los servicios mediante costos por área a base de los entregables</w:t>
      </w:r>
      <w:r w:rsidR="00F30797">
        <w:rPr>
          <w:lang w:val="es-ES_tradnl"/>
        </w:rPr>
        <w:t xml:space="preserve"> y/o servicios a suplir </w:t>
      </w:r>
      <w:r>
        <w:rPr>
          <w:lang w:val="es-ES_tradnl"/>
        </w:rPr>
        <w:t>durante el calendario de trabajo</w:t>
      </w:r>
      <w:r w:rsidR="00F30797">
        <w:rPr>
          <w:lang w:val="es-ES_tradnl"/>
        </w:rPr>
        <w:t xml:space="preserve"> para cada una de las fases establecidas. Deberá hacer un desglose sobre los costos, tarifas u honorarios por recursos que habrá de incurrir para cada fase.</w:t>
      </w:r>
    </w:p>
    <w:p w14:paraId="411703A2" w14:textId="77777777" w:rsidR="00A6311C" w:rsidRPr="00A6311C" w:rsidRDefault="00A6311C" w:rsidP="00A6311C">
      <w:pPr>
        <w:pStyle w:val="ListParagraph"/>
        <w:rPr>
          <w:lang w:val="es-ES_tradnl"/>
        </w:rPr>
      </w:pPr>
    </w:p>
    <w:p w14:paraId="64A7C60F" w14:textId="77777777" w:rsidR="00A6311C" w:rsidRDefault="00A6311C" w:rsidP="00A6311C">
      <w:pPr>
        <w:rPr>
          <w:lang w:val="es-ES_tradnl"/>
        </w:rPr>
      </w:pPr>
    </w:p>
    <w:p w14:paraId="4E1B1D92" w14:textId="77777777" w:rsidR="00A6311C" w:rsidRDefault="00A6311C" w:rsidP="00A6311C">
      <w:pPr>
        <w:rPr>
          <w:lang w:val="es-ES_tradnl"/>
        </w:rPr>
        <w:sectPr w:rsidR="00A6311C" w:rsidSect="000E1E71">
          <w:pgSz w:w="12240" w:h="15840"/>
          <w:pgMar w:top="1440" w:right="1080" w:bottom="1440" w:left="1080" w:header="720" w:footer="720" w:gutter="0"/>
          <w:cols w:space="720"/>
          <w:docGrid w:linePitch="360"/>
        </w:sectPr>
      </w:pPr>
    </w:p>
    <w:p w14:paraId="26754E2E" w14:textId="77777777" w:rsidR="00303CA9" w:rsidRDefault="00303CA9" w:rsidP="00A6311C">
      <w:pPr>
        <w:rPr>
          <w:lang w:val="es-ES_tradnl"/>
        </w:rPr>
      </w:pPr>
    </w:p>
    <w:p w14:paraId="5C4C6CC0" w14:textId="77777777" w:rsidR="00303CA9" w:rsidRDefault="00303CA9" w:rsidP="00A6311C">
      <w:pPr>
        <w:rPr>
          <w:lang w:val="es-ES_tradnl"/>
        </w:rPr>
      </w:pPr>
    </w:p>
    <w:p w14:paraId="1F6DB7F6" w14:textId="77777777" w:rsidR="00303CA9" w:rsidRDefault="00303CA9" w:rsidP="00A6311C">
      <w:pPr>
        <w:rPr>
          <w:lang w:val="es-ES_tradnl"/>
        </w:rPr>
      </w:pPr>
    </w:p>
    <w:p w14:paraId="0E07AC8F" w14:textId="77777777" w:rsidR="00303CA9" w:rsidRDefault="00303CA9" w:rsidP="00A6311C">
      <w:pPr>
        <w:rPr>
          <w:lang w:val="es-ES_tradnl"/>
        </w:rPr>
      </w:pPr>
    </w:p>
    <w:p w14:paraId="087F7AE1" w14:textId="77777777" w:rsidR="00303CA9" w:rsidRDefault="00303CA9" w:rsidP="00303CA9">
      <w:pPr>
        <w:jc w:val="center"/>
        <w:rPr>
          <w:lang w:val="es-ES_tradnl"/>
        </w:rPr>
      </w:pPr>
    </w:p>
    <w:p w14:paraId="2CD1C61B" w14:textId="77777777" w:rsidR="00303CA9" w:rsidRDefault="00303CA9" w:rsidP="00303CA9">
      <w:pPr>
        <w:jc w:val="center"/>
        <w:rPr>
          <w:lang w:val="es-ES_tradnl"/>
        </w:rPr>
      </w:pPr>
    </w:p>
    <w:p w14:paraId="37555096" w14:textId="77777777" w:rsidR="00303CA9" w:rsidRDefault="00303CA9" w:rsidP="00303CA9">
      <w:pPr>
        <w:jc w:val="center"/>
        <w:rPr>
          <w:lang w:val="es-ES_tradnl"/>
        </w:rPr>
      </w:pPr>
    </w:p>
    <w:p w14:paraId="547B56A7" w14:textId="77777777" w:rsidR="00303CA9" w:rsidRDefault="00303CA9" w:rsidP="00303CA9">
      <w:pPr>
        <w:jc w:val="center"/>
        <w:rPr>
          <w:lang w:val="es-ES_tradnl"/>
        </w:rPr>
      </w:pPr>
    </w:p>
    <w:p w14:paraId="25126BEB" w14:textId="77777777" w:rsidR="00303CA9" w:rsidRDefault="00303CA9" w:rsidP="00303CA9">
      <w:pPr>
        <w:jc w:val="center"/>
        <w:rPr>
          <w:lang w:val="es-ES_tradnl"/>
        </w:rPr>
      </w:pPr>
    </w:p>
    <w:p w14:paraId="22DA4F17" w14:textId="77777777" w:rsidR="00303CA9" w:rsidRDefault="00303CA9" w:rsidP="00303CA9">
      <w:pPr>
        <w:jc w:val="center"/>
        <w:rPr>
          <w:lang w:val="es-ES_tradnl"/>
        </w:rPr>
      </w:pPr>
    </w:p>
    <w:p w14:paraId="5425C84E" w14:textId="77777777" w:rsidR="00303CA9" w:rsidRDefault="00303CA9" w:rsidP="00303CA9">
      <w:pPr>
        <w:jc w:val="center"/>
        <w:rPr>
          <w:lang w:val="es-ES_tradnl"/>
        </w:rPr>
      </w:pPr>
    </w:p>
    <w:p w14:paraId="44C345EB" w14:textId="77777777" w:rsidR="00303CA9" w:rsidRDefault="00303CA9" w:rsidP="00303CA9">
      <w:pPr>
        <w:jc w:val="center"/>
        <w:rPr>
          <w:lang w:val="es-ES_tradnl"/>
        </w:rPr>
      </w:pPr>
    </w:p>
    <w:p w14:paraId="3F958BD3" w14:textId="77777777" w:rsidR="00303CA9" w:rsidRDefault="00303CA9" w:rsidP="00303CA9">
      <w:pPr>
        <w:jc w:val="center"/>
        <w:rPr>
          <w:lang w:val="es-ES_tradnl"/>
        </w:rPr>
      </w:pPr>
    </w:p>
    <w:p w14:paraId="1D936946" w14:textId="77777777" w:rsidR="00303CA9" w:rsidRDefault="00303CA9" w:rsidP="00303CA9">
      <w:pPr>
        <w:jc w:val="center"/>
        <w:rPr>
          <w:lang w:val="es-ES_tradnl"/>
        </w:rPr>
      </w:pPr>
    </w:p>
    <w:p w14:paraId="4BF8092C" w14:textId="77777777" w:rsidR="00303CA9" w:rsidRDefault="00303CA9" w:rsidP="00303CA9">
      <w:pPr>
        <w:jc w:val="center"/>
        <w:rPr>
          <w:lang w:val="es-ES_tradnl"/>
        </w:rPr>
      </w:pPr>
    </w:p>
    <w:p w14:paraId="4F2D10E9" w14:textId="77777777" w:rsidR="00303CA9" w:rsidRDefault="00303CA9" w:rsidP="00303CA9">
      <w:pPr>
        <w:jc w:val="center"/>
        <w:rPr>
          <w:lang w:val="es-ES_tradnl"/>
        </w:rPr>
      </w:pPr>
    </w:p>
    <w:p w14:paraId="728C61AA" w14:textId="77777777" w:rsidR="00303CA9" w:rsidRDefault="00303CA9" w:rsidP="00303CA9">
      <w:pPr>
        <w:jc w:val="center"/>
        <w:rPr>
          <w:lang w:val="es-ES_tradnl"/>
        </w:rPr>
      </w:pPr>
    </w:p>
    <w:p w14:paraId="1DE8F04B" w14:textId="77777777" w:rsidR="00303CA9" w:rsidRDefault="00303CA9" w:rsidP="00303CA9">
      <w:pPr>
        <w:jc w:val="center"/>
        <w:rPr>
          <w:lang w:val="es-ES_tradnl"/>
        </w:rPr>
      </w:pPr>
    </w:p>
    <w:p w14:paraId="07CB3126" w14:textId="77777777" w:rsidR="00303CA9" w:rsidRDefault="00303CA9" w:rsidP="00303CA9">
      <w:pPr>
        <w:jc w:val="center"/>
        <w:rPr>
          <w:lang w:val="es-ES_tradnl"/>
        </w:rPr>
      </w:pPr>
    </w:p>
    <w:p w14:paraId="1C258043" w14:textId="0C572FA3" w:rsidR="00A6311C" w:rsidRDefault="00A6311C" w:rsidP="00303CA9">
      <w:pPr>
        <w:jc w:val="center"/>
        <w:rPr>
          <w:lang w:val="es-ES_tradnl"/>
        </w:rPr>
      </w:pPr>
      <w:r>
        <w:rPr>
          <w:lang w:val="es-ES_tradnl"/>
        </w:rPr>
        <w:t>ANEJOS</w:t>
      </w:r>
    </w:p>
    <w:p w14:paraId="1F45605F" w14:textId="77777777" w:rsidR="00A6311C" w:rsidRDefault="00A6311C" w:rsidP="00A6311C">
      <w:pPr>
        <w:rPr>
          <w:lang w:val="es-ES_tradnl"/>
        </w:rPr>
      </w:pPr>
    </w:p>
    <w:p w14:paraId="5A3DDE07" w14:textId="77777777" w:rsidR="00A6311C" w:rsidRDefault="00A6311C" w:rsidP="00A6311C">
      <w:pPr>
        <w:rPr>
          <w:lang w:val="es-ES_tradnl"/>
        </w:rPr>
        <w:sectPr w:rsidR="00A6311C" w:rsidSect="000E1E71">
          <w:pgSz w:w="12240" w:h="15840"/>
          <w:pgMar w:top="1440" w:right="1080" w:bottom="1440" w:left="1080" w:header="720" w:footer="720" w:gutter="0"/>
          <w:cols w:space="720"/>
          <w:docGrid w:linePitch="360"/>
        </w:sectPr>
      </w:pPr>
    </w:p>
    <w:p w14:paraId="6A1924F6" w14:textId="77777777" w:rsidR="00A6311C" w:rsidRPr="00303CA9" w:rsidRDefault="00A6311C" w:rsidP="00A6311C">
      <w:pPr>
        <w:rPr>
          <w:b/>
          <w:bCs/>
          <w:lang w:val="es-ES_tradnl"/>
        </w:rPr>
      </w:pPr>
      <w:r w:rsidRPr="00303CA9">
        <w:rPr>
          <w:b/>
          <w:bCs/>
          <w:lang w:val="es-ES_tradnl"/>
        </w:rPr>
        <w:lastRenderedPageBreak/>
        <w:t>Anejo 1: Descripción de proyectos similares completados en los últimos cinco 5 años</w:t>
      </w:r>
    </w:p>
    <w:p w14:paraId="18BEC97C" w14:textId="77777777" w:rsidR="00A6311C" w:rsidRPr="00303CA9" w:rsidRDefault="00A6311C" w:rsidP="00A6311C">
      <w:pPr>
        <w:rPr>
          <w:b/>
          <w:bCs/>
          <w:lang w:val="es-ES_tradnl"/>
        </w:rPr>
      </w:pPr>
    </w:p>
    <w:p w14:paraId="5D4FD1F5" w14:textId="77777777" w:rsidR="00A6311C" w:rsidRDefault="00A6311C" w:rsidP="00A6311C">
      <w:pPr>
        <w:rPr>
          <w:lang w:val="es-ES_tradnl"/>
        </w:rPr>
        <w:sectPr w:rsidR="00A6311C" w:rsidSect="000E1E71">
          <w:pgSz w:w="12240" w:h="15840"/>
          <w:pgMar w:top="1440" w:right="1080" w:bottom="1440" w:left="1080" w:header="720" w:footer="720" w:gutter="0"/>
          <w:cols w:space="720"/>
          <w:docGrid w:linePitch="360"/>
        </w:sectPr>
      </w:pPr>
    </w:p>
    <w:p w14:paraId="5F89FDDF" w14:textId="77777777" w:rsidR="00A6311C" w:rsidRPr="00303CA9" w:rsidRDefault="00A6311C" w:rsidP="00A6311C">
      <w:pPr>
        <w:rPr>
          <w:b/>
          <w:bCs/>
          <w:lang w:val="es-ES_tradnl"/>
        </w:rPr>
      </w:pPr>
      <w:r w:rsidRPr="00303CA9">
        <w:rPr>
          <w:b/>
          <w:bCs/>
          <w:lang w:val="es-ES_tradnl"/>
        </w:rPr>
        <w:lastRenderedPageBreak/>
        <w:t>Anejo 2: Plano 3 D del Thinking Lab</w:t>
      </w:r>
    </w:p>
    <w:p w14:paraId="032008BD" w14:textId="77777777" w:rsidR="00A6311C" w:rsidRPr="00303CA9" w:rsidRDefault="00A6311C" w:rsidP="00A6311C">
      <w:pPr>
        <w:rPr>
          <w:b/>
          <w:bCs/>
          <w:lang w:val="es-ES_tradnl"/>
        </w:rPr>
      </w:pPr>
    </w:p>
    <w:p w14:paraId="1F08C7A1" w14:textId="77777777" w:rsidR="00A6311C" w:rsidRPr="00303CA9" w:rsidRDefault="00A6311C" w:rsidP="00A6311C">
      <w:pPr>
        <w:rPr>
          <w:b/>
          <w:bCs/>
          <w:lang w:val="es-ES_tradnl"/>
        </w:rPr>
        <w:sectPr w:rsidR="00A6311C" w:rsidRPr="00303CA9" w:rsidSect="000E1E71">
          <w:pgSz w:w="12240" w:h="15840"/>
          <w:pgMar w:top="1440" w:right="1080" w:bottom="1440" w:left="1080" w:header="720" w:footer="720" w:gutter="0"/>
          <w:cols w:space="720"/>
          <w:docGrid w:linePitch="360"/>
        </w:sectPr>
      </w:pPr>
    </w:p>
    <w:p w14:paraId="1D02259D" w14:textId="77777777" w:rsidR="00A6311C" w:rsidRPr="00303CA9" w:rsidRDefault="00A6311C" w:rsidP="00A6311C">
      <w:pPr>
        <w:rPr>
          <w:b/>
          <w:bCs/>
          <w:lang w:val="es-ES_tradnl"/>
        </w:rPr>
      </w:pPr>
      <w:r w:rsidRPr="00303CA9">
        <w:rPr>
          <w:b/>
          <w:bCs/>
          <w:lang w:val="es-ES_tradnl"/>
        </w:rPr>
        <w:lastRenderedPageBreak/>
        <w:t>Anejo 3: Lista de equipo y materiales con justificación y costo</w:t>
      </w:r>
    </w:p>
    <w:p w14:paraId="527A8902" w14:textId="77777777" w:rsidR="00A6311C" w:rsidRPr="00303CA9" w:rsidRDefault="00A6311C" w:rsidP="00A6311C">
      <w:pPr>
        <w:rPr>
          <w:b/>
          <w:bCs/>
          <w:lang w:val="es-ES_tradnl"/>
        </w:rPr>
      </w:pPr>
    </w:p>
    <w:p w14:paraId="514FBDB6" w14:textId="77777777" w:rsidR="00A6311C" w:rsidRPr="00303CA9" w:rsidRDefault="00A6311C" w:rsidP="00A6311C">
      <w:pPr>
        <w:rPr>
          <w:b/>
          <w:bCs/>
          <w:lang w:val="es-ES_tradnl"/>
        </w:rPr>
      </w:pPr>
    </w:p>
    <w:p w14:paraId="27E7A0A4" w14:textId="77777777" w:rsidR="00A6311C" w:rsidRDefault="00A6311C" w:rsidP="00A6311C">
      <w:pPr>
        <w:rPr>
          <w:lang w:val="es-ES_tradnl"/>
        </w:rPr>
        <w:sectPr w:rsidR="00A6311C" w:rsidSect="000E1E71">
          <w:pgSz w:w="12240" w:h="15840"/>
          <w:pgMar w:top="1440" w:right="1080" w:bottom="1440" w:left="1080" w:header="720" w:footer="720" w:gutter="0"/>
          <w:cols w:space="720"/>
          <w:docGrid w:linePitch="360"/>
        </w:sectPr>
      </w:pPr>
    </w:p>
    <w:p w14:paraId="495B28CB" w14:textId="77777777" w:rsidR="00A6311C" w:rsidRPr="0083452E" w:rsidRDefault="00A6311C" w:rsidP="00A6311C">
      <w:pPr>
        <w:rPr>
          <w:rFonts w:asciiTheme="majorHAnsi" w:hAnsiTheme="majorHAnsi" w:cstheme="majorHAnsi"/>
          <w:b/>
          <w:lang w:val="es-PR"/>
        </w:rPr>
      </w:pPr>
      <w:r w:rsidRPr="0083452E">
        <w:rPr>
          <w:rFonts w:asciiTheme="majorHAnsi" w:hAnsiTheme="majorHAnsi" w:cstheme="majorHAnsi"/>
          <w:b/>
          <w:noProof/>
        </w:rPr>
        <w:lastRenderedPageBreak/>
        <w:drawing>
          <wp:anchor distT="0" distB="0" distL="114300" distR="114300" simplePos="0" relativeHeight="251673600" behindDoc="0" locked="0" layoutInCell="1" allowOverlap="1" wp14:anchorId="08062CD5" wp14:editId="6FF28A11">
            <wp:simplePos x="0" y="0"/>
            <wp:positionH relativeFrom="column">
              <wp:posOffset>546</wp:posOffset>
            </wp:positionH>
            <wp:positionV relativeFrom="paragraph">
              <wp:posOffset>238125</wp:posOffset>
            </wp:positionV>
            <wp:extent cx="4612943" cy="820571"/>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12943" cy="8205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452E">
        <w:rPr>
          <w:rFonts w:asciiTheme="majorHAnsi" w:hAnsiTheme="majorHAnsi" w:cstheme="majorHAnsi"/>
          <w:b/>
          <w:lang w:val="es-PR"/>
        </w:rPr>
        <w:t xml:space="preserve">Anejo 4. Certificación General </w:t>
      </w:r>
    </w:p>
    <w:p w14:paraId="4938BFA6" w14:textId="77777777" w:rsidR="00A6311C" w:rsidRPr="000508A5" w:rsidRDefault="00A6311C" w:rsidP="00A6311C">
      <w:pPr>
        <w:pStyle w:val="Default"/>
        <w:spacing w:before="100" w:beforeAutospacing="1" w:after="100" w:afterAutospacing="1"/>
        <w:jc w:val="center"/>
        <w:rPr>
          <w:rFonts w:asciiTheme="majorHAnsi" w:hAnsiTheme="majorHAnsi" w:cstheme="majorHAnsi"/>
          <w:color w:val="auto"/>
          <w:sz w:val="23"/>
          <w:szCs w:val="23"/>
        </w:rPr>
      </w:pPr>
      <w:r w:rsidRPr="000508A5">
        <w:rPr>
          <w:rFonts w:asciiTheme="majorHAnsi" w:hAnsiTheme="majorHAnsi" w:cstheme="majorHAnsi"/>
          <w:color w:val="auto"/>
          <w:sz w:val="23"/>
          <w:szCs w:val="23"/>
        </w:rPr>
        <w:t>(Este anejo aplica a todos los proponentes.)</w:t>
      </w:r>
    </w:p>
    <w:p w14:paraId="211D1D39"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Entiendo que esta propuesta es sólo una solicitud para competir por los fondos federales y que no constituye un compromiso ni una obligación del Departamento de Educación de otorgar los fondos solicitados. </w:t>
      </w:r>
    </w:p>
    <w:p w14:paraId="74F6C5FB" w14:textId="77777777" w:rsidR="00A6311C" w:rsidRPr="000508A5" w:rsidRDefault="00A6311C" w:rsidP="00A6311C">
      <w:pPr>
        <w:pStyle w:val="Default"/>
        <w:ind w:left="806"/>
        <w:jc w:val="both"/>
        <w:rPr>
          <w:rFonts w:asciiTheme="majorHAnsi" w:hAnsiTheme="majorHAnsi" w:cstheme="majorHAnsi"/>
          <w:color w:val="auto"/>
          <w:sz w:val="23"/>
          <w:szCs w:val="23"/>
        </w:rPr>
      </w:pPr>
    </w:p>
    <w:p w14:paraId="3A1629D1"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Entiendo que la aprobación de esta propuesta no es una autorización por parte del Departamento de Educación para comenzar a ofrecer servicios bajo la misma. </w:t>
      </w:r>
    </w:p>
    <w:p w14:paraId="7F4F05AC" w14:textId="77777777" w:rsidR="00A6311C" w:rsidRPr="000508A5" w:rsidRDefault="00A6311C" w:rsidP="00A6311C">
      <w:pPr>
        <w:pStyle w:val="Default"/>
        <w:jc w:val="both"/>
        <w:rPr>
          <w:rFonts w:asciiTheme="majorHAnsi" w:hAnsiTheme="majorHAnsi" w:cstheme="majorHAnsi"/>
          <w:color w:val="auto"/>
          <w:sz w:val="23"/>
          <w:szCs w:val="23"/>
        </w:rPr>
      </w:pPr>
    </w:p>
    <w:p w14:paraId="15999405"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Entiendo que cualquier información falsa aquí provista significará el rechazo de mi propuesta y/o terminación de mi participación en el Programa, aún si este hecho se descubre posterior a la fecha de aprobación de mi propuesta, o a la firma del contrato. </w:t>
      </w:r>
    </w:p>
    <w:p w14:paraId="3FD03319" w14:textId="77777777" w:rsidR="00A6311C" w:rsidRPr="000508A5" w:rsidRDefault="00A6311C" w:rsidP="00A6311C">
      <w:pPr>
        <w:pStyle w:val="Default"/>
        <w:jc w:val="both"/>
        <w:rPr>
          <w:rFonts w:asciiTheme="majorHAnsi" w:hAnsiTheme="majorHAnsi" w:cstheme="majorHAnsi"/>
          <w:color w:val="auto"/>
          <w:sz w:val="23"/>
          <w:szCs w:val="23"/>
        </w:rPr>
      </w:pPr>
    </w:p>
    <w:p w14:paraId="31451129"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Garantizo que no existe conflicto de intereses entre mi persona, o miembros de mi corporación o entidad, y el Departamento de Educación o sus empleados. </w:t>
      </w:r>
    </w:p>
    <w:p w14:paraId="41B02BE2" w14:textId="77777777" w:rsidR="00A6311C" w:rsidRPr="000508A5" w:rsidRDefault="00A6311C" w:rsidP="00A6311C">
      <w:pPr>
        <w:pStyle w:val="Default"/>
        <w:jc w:val="both"/>
        <w:rPr>
          <w:rFonts w:asciiTheme="majorHAnsi" w:hAnsiTheme="majorHAnsi" w:cstheme="majorHAnsi"/>
          <w:color w:val="auto"/>
          <w:sz w:val="23"/>
          <w:szCs w:val="23"/>
        </w:rPr>
      </w:pPr>
    </w:p>
    <w:p w14:paraId="1E905CB6"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Entiendo que como proponente asumiré todos los costos de la preparación de la solicitud. </w:t>
      </w:r>
    </w:p>
    <w:p w14:paraId="23418344" w14:textId="77777777" w:rsidR="00A6311C" w:rsidRPr="000508A5" w:rsidRDefault="00A6311C" w:rsidP="00A6311C">
      <w:pPr>
        <w:pStyle w:val="Default"/>
        <w:ind w:left="446"/>
        <w:jc w:val="both"/>
        <w:rPr>
          <w:rFonts w:asciiTheme="majorHAnsi" w:hAnsiTheme="majorHAnsi" w:cstheme="majorHAnsi"/>
          <w:color w:val="auto"/>
          <w:sz w:val="23"/>
          <w:szCs w:val="23"/>
        </w:rPr>
      </w:pPr>
    </w:p>
    <w:p w14:paraId="235596AE"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 xml:space="preserve">Entiendo y acepto que, de no entregar los documentos requeridos en el término señalado, el Departamento de Educación podrá suspender el proceso de firma de contrato y reprogramar los fondos, según aplique. </w:t>
      </w:r>
    </w:p>
    <w:p w14:paraId="258255EC" w14:textId="77777777" w:rsidR="00A6311C" w:rsidRPr="000508A5" w:rsidRDefault="00A6311C" w:rsidP="00A6311C">
      <w:pPr>
        <w:pStyle w:val="ListParagraph"/>
        <w:rPr>
          <w:rFonts w:asciiTheme="majorHAnsi" w:hAnsiTheme="majorHAnsi" w:cstheme="majorHAnsi"/>
          <w:lang w:val="es-PR"/>
        </w:rPr>
      </w:pPr>
    </w:p>
    <w:p w14:paraId="142707DE" w14:textId="77777777" w:rsidR="00A6311C" w:rsidRPr="000508A5" w:rsidRDefault="00A6311C" w:rsidP="00CE7C29">
      <w:pPr>
        <w:pStyle w:val="Default"/>
        <w:widowControl/>
        <w:numPr>
          <w:ilvl w:val="3"/>
          <w:numId w:val="15"/>
        </w:numPr>
        <w:ind w:left="806"/>
        <w:jc w:val="both"/>
        <w:rPr>
          <w:rFonts w:asciiTheme="majorHAnsi" w:hAnsiTheme="majorHAnsi" w:cstheme="majorHAnsi"/>
          <w:color w:val="auto"/>
          <w:sz w:val="23"/>
          <w:szCs w:val="23"/>
        </w:rPr>
      </w:pPr>
      <w:r w:rsidRPr="000508A5">
        <w:rPr>
          <w:rFonts w:asciiTheme="majorHAnsi" w:hAnsiTheme="majorHAnsi" w:cstheme="majorHAnsi"/>
        </w:rPr>
        <w:t xml:space="preserve">Entiendo y acepto que la aprobación de propuestas y la asignación de fondos e implementación de los proyectos bajo este proceso está sujeta a que el Departamento de Educación Federal le asigne al Departamento de Educación de Puerto Rico, los fondos aprobados por el Congreso de los Estados Unidos para el desarrollo de los programas incluidos en la convocatoria. </w:t>
      </w:r>
    </w:p>
    <w:p w14:paraId="38658DEA" w14:textId="77777777" w:rsidR="00A6311C" w:rsidRPr="000508A5" w:rsidRDefault="00A6311C" w:rsidP="00A6311C">
      <w:pPr>
        <w:pStyle w:val="NoSpacing"/>
        <w:rPr>
          <w:rFonts w:asciiTheme="majorHAnsi" w:hAnsiTheme="majorHAnsi" w:cstheme="majorHAnsi"/>
          <w:lang w:val="es-PR"/>
        </w:rPr>
      </w:pPr>
    </w:p>
    <w:p w14:paraId="2B0221AD" w14:textId="77777777" w:rsidR="00A6311C" w:rsidRPr="000508A5" w:rsidRDefault="00A6311C" w:rsidP="00A6311C">
      <w:pPr>
        <w:pStyle w:val="NoSpacing"/>
        <w:rPr>
          <w:rFonts w:asciiTheme="majorHAnsi" w:hAnsiTheme="majorHAnsi" w:cstheme="majorHAnsi"/>
          <w:lang w:val="es-PR"/>
        </w:rPr>
      </w:pPr>
      <w:r w:rsidRPr="000508A5">
        <w:rPr>
          <w:rFonts w:asciiTheme="majorHAnsi" w:hAnsiTheme="majorHAnsi" w:cstheme="majorHAnsi"/>
          <w:lang w:val="es-PR"/>
        </w:rPr>
        <w:t xml:space="preserve">Certifico que toda la información aquí provista es correcta, y que soy el proponente, o la persona autorizada a representarle. </w:t>
      </w:r>
    </w:p>
    <w:p w14:paraId="0BD2B142" w14:textId="77777777" w:rsidR="00A6311C" w:rsidRPr="000508A5" w:rsidRDefault="00A6311C" w:rsidP="00A6311C">
      <w:pPr>
        <w:pStyle w:val="Default"/>
        <w:spacing w:before="100" w:beforeAutospacing="1" w:after="100" w:afterAutospacing="1"/>
        <w:jc w:val="both"/>
        <w:rPr>
          <w:rFonts w:asciiTheme="majorHAnsi" w:hAnsiTheme="majorHAnsi" w:cstheme="majorHAnsi"/>
          <w:color w:val="auto"/>
          <w:sz w:val="23"/>
          <w:szCs w:val="23"/>
        </w:rPr>
      </w:pPr>
      <w:r w:rsidRPr="000508A5">
        <w:rPr>
          <w:rFonts w:asciiTheme="majorHAnsi" w:hAnsiTheme="majorHAnsi" w:cstheme="majorHAnsi"/>
          <w:color w:val="auto"/>
          <w:sz w:val="23"/>
          <w:szCs w:val="23"/>
        </w:rPr>
        <w:t>________________________________</w:t>
      </w:r>
      <w:r w:rsidRPr="000508A5">
        <w:rPr>
          <w:rFonts w:asciiTheme="majorHAnsi" w:hAnsiTheme="majorHAnsi" w:cstheme="majorHAnsi"/>
          <w:color w:val="auto"/>
          <w:sz w:val="23"/>
          <w:szCs w:val="23"/>
        </w:rPr>
        <w:tab/>
        <w:t xml:space="preserve">  _________________________________ Nombre en letra de molde                      </w:t>
      </w:r>
      <w:r w:rsidRPr="000508A5">
        <w:rPr>
          <w:rFonts w:asciiTheme="majorHAnsi" w:hAnsiTheme="majorHAnsi" w:cstheme="majorHAnsi"/>
          <w:color w:val="auto"/>
          <w:sz w:val="23"/>
          <w:szCs w:val="23"/>
        </w:rPr>
        <w:tab/>
      </w:r>
      <w:r w:rsidRPr="000508A5">
        <w:rPr>
          <w:rFonts w:asciiTheme="majorHAnsi" w:hAnsiTheme="majorHAnsi" w:cstheme="majorHAnsi"/>
          <w:color w:val="auto"/>
          <w:sz w:val="23"/>
          <w:szCs w:val="23"/>
        </w:rPr>
        <w:tab/>
        <w:t xml:space="preserve">                   Firma  </w:t>
      </w:r>
    </w:p>
    <w:p w14:paraId="2CE6E86D" w14:textId="77777777" w:rsidR="00A6311C" w:rsidRPr="000508A5" w:rsidRDefault="00A6311C" w:rsidP="00A6311C">
      <w:pPr>
        <w:pStyle w:val="NoSpacing"/>
        <w:rPr>
          <w:rFonts w:asciiTheme="majorHAnsi" w:hAnsiTheme="majorHAnsi" w:cstheme="majorHAnsi"/>
          <w:sz w:val="23"/>
          <w:szCs w:val="23"/>
          <w:lang w:val="es-PR"/>
        </w:rPr>
      </w:pPr>
      <w:r w:rsidRPr="000508A5">
        <w:rPr>
          <w:rFonts w:asciiTheme="majorHAnsi" w:hAnsiTheme="majorHAnsi" w:cstheme="majorHAnsi"/>
          <w:sz w:val="23"/>
          <w:szCs w:val="23"/>
          <w:lang w:val="es-PR"/>
        </w:rPr>
        <w:t xml:space="preserve">___________________________              </w:t>
      </w:r>
      <w:r w:rsidRPr="000508A5">
        <w:rPr>
          <w:rFonts w:asciiTheme="majorHAnsi" w:hAnsiTheme="majorHAnsi" w:cstheme="majorHAnsi"/>
          <w:sz w:val="23"/>
          <w:szCs w:val="23"/>
          <w:lang w:val="es-PR"/>
        </w:rPr>
        <w:tab/>
        <w:t>_____ /________________ /______</w:t>
      </w:r>
    </w:p>
    <w:p w14:paraId="316F60F6" w14:textId="77777777" w:rsidR="00A6311C" w:rsidRPr="000508A5" w:rsidRDefault="00A6311C" w:rsidP="00A6311C">
      <w:pPr>
        <w:pStyle w:val="NoSpacing"/>
        <w:rPr>
          <w:rFonts w:asciiTheme="majorHAnsi" w:hAnsiTheme="majorHAnsi" w:cstheme="majorHAnsi"/>
          <w:sz w:val="23"/>
          <w:szCs w:val="23"/>
          <w:lang w:val="es-PR"/>
        </w:rPr>
      </w:pPr>
      <w:r w:rsidRPr="000508A5">
        <w:rPr>
          <w:rFonts w:asciiTheme="majorHAnsi" w:hAnsiTheme="majorHAnsi" w:cstheme="majorHAnsi"/>
          <w:sz w:val="23"/>
          <w:szCs w:val="23"/>
          <w:lang w:val="es-PR"/>
        </w:rPr>
        <w:t xml:space="preserve">Posición  </w:t>
      </w:r>
      <w:r w:rsidRPr="000508A5">
        <w:rPr>
          <w:rFonts w:asciiTheme="majorHAnsi" w:hAnsiTheme="majorHAnsi" w:cstheme="majorHAnsi"/>
          <w:sz w:val="23"/>
          <w:szCs w:val="23"/>
          <w:lang w:val="es-PR"/>
        </w:rPr>
        <w:tab/>
      </w:r>
      <w:r w:rsidRPr="000508A5">
        <w:rPr>
          <w:rFonts w:asciiTheme="majorHAnsi" w:hAnsiTheme="majorHAnsi" w:cstheme="majorHAnsi"/>
          <w:sz w:val="23"/>
          <w:szCs w:val="23"/>
          <w:lang w:val="es-PR"/>
        </w:rPr>
        <w:tab/>
        <w:t xml:space="preserve">                                              día           mes  </w:t>
      </w:r>
      <w:r w:rsidRPr="000508A5">
        <w:rPr>
          <w:rFonts w:asciiTheme="majorHAnsi" w:hAnsiTheme="majorHAnsi" w:cstheme="majorHAnsi"/>
          <w:sz w:val="23"/>
          <w:szCs w:val="23"/>
          <w:lang w:val="es-PR"/>
        </w:rPr>
        <w:tab/>
      </w:r>
      <w:r w:rsidRPr="000508A5">
        <w:rPr>
          <w:rFonts w:asciiTheme="majorHAnsi" w:hAnsiTheme="majorHAnsi" w:cstheme="majorHAnsi"/>
          <w:sz w:val="23"/>
          <w:szCs w:val="23"/>
          <w:lang w:val="es-PR"/>
        </w:rPr>
        <w:tab/>
        <w:t xml:space="preserve">año               </w:t>
      </w:r>
    </w:p>
    <w:p w14:paraId="18E77C29" w14:textId="77777777" w:rsidR="00A6311C" w:rsidRPr="00D03D4D" w:rsidRDefault="00A6311C" w:rsidP="00A6311C">
      <w:pPr>
        <w:rPr>
          <w:rFonts w:asciiTheme="majorHAnsi" w:hAnsiTheme="majorHAnsi" w:cstheme="majorHAnsi"/>
          <w:b/>
          <w:caps/>
          <w:lang w:val="es-PR"/>
        </w:rPr>
      </w:pPr>
      <w:r w:rsidRPr="00D03D4D">
        <w:rPr>
          <w:rFonts w:asciiTheme="majorHAnsi" w:hAnsiTheme="majorHAnsi" w:cstheme="majorHAnsi"/>
          <w:lang w:val="es-PR"/>
        </w:rPr>
        <w:br w:type="page"/>
      </w:r>
      <w:bookmarkStart w:id="32" w:name="_Toc511986144"/>
      <w:bookmarkStart w:id="33" w:name="_Toc515628165"/>
      <w:r w:rsidRPr="0083452E">
        <w:rPr>
          <w:rFonts w:asciiTheme="majorHAnsi" w:hAnsiTheme="majorHAnsi" w:cstheme="majorHAnsi"/>
          <w:b/>
          <w:noProof/>
        </w:rPr>
        <w:lastRenderedPageBreak/>
        <w:drawing>
          <wp:anchor distT="0" distB="0" distL="114300" distR="114300" simplePos="0" relativeHeight="251671552" behindDoc="0" locked="0" layoutInCell="1" allowOverlap="1" wp14:anchorId="46A7B233" wp14:editId="2A6C2A77">
            <wp:simplePos x="0" y="0"/>
            <wp:positionH relativeFrom="column">
              <wp:posOffset>0</wp:posOffset>
            </wp:positionH>
            <wp:positionV relativeFrom="paragraph">
              <wp:posOffset>296545</wp:posOffset>
            </wp:positionV>
            <wp:extent cx="5943600" cy="105346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1053465"/>
                    </a:xfrm>
                    <a:prstGeom prst="rect">
                      <a:avLst/>
                    </a:prstGeom>
                  </pic:spPr>
                </pic:pic>
              </a:graphicData>
            </a:graphic>
            <wp14:sizeRelH relativeFrom="page">
              <wp14:pctWidth>0</wp14:pctWidth>
            </wp14:sizeRelH>
            <wp14:sizeRelV relativeFrom="page">
              <wp14:pctHeight>0</wp14:pctHeight>
            </wp14:sizeRelV>
          </wp:anchor>
        </w:drawing>
      </w:r>
      <w:r w:rsidRPr="00D03D4D">
        <w:rPr>
          <w:rFonts w:asciiTheme="majorHAnsi" w:hAnsiTheme="majorHAnsi" w:cstheme="majorHAnsi"/>
          <w:b/>
          <w:lang w:val="es-PR"/>
        </w:rPr>
        <w:t>Anejo 5. Certificación de no plagio</w:t>
      </w:r>
      <w:bookmarkEnd w:id="32"/>
      <w:bookmarkEnd w:id="33"/>
    </w:p>
    <w:p w14:paraId="0392EC9E" w14:textId="77777777" w:rsidR="00A6311C" w:rsidRPr="000508A5" w:rsidRDefault="00A6311C" w:rsidP="00A6311C">
      <w:pPr>
        <w:pStyle w:val="Header"/>
        <w:spacing w:before="100" w:beforeAutospacing="1" w:after="100" w:afterAutospacing="1" w:line="276" w:lineRule="auto"/>
        <w:jc w:val="both"/>
        <w:rPr>
          <w:rFonts w:asciiTheme="majorHAnsi" w:hAnsiTheme="majorHAnsi" w:cstheme="majorHAnsi"/>
          <w:spacing w:val="20"/>
          <w:lang w:val="es-PR"/>
        </w:rPr>
      </w:pPr>
    </w:p>
    <w:p w14:paraId="36E67E70" w14:textId="677AC821" w:rsidR="00A6311C" w:rsidRDefault="00A6311C" w:rsidP="00A6311C">
      <w:pPr>
        <w:spacing w:before="100" w:beforeAutospacing="1" w:after="100" w:afterAutospacing="1" w:line="276" w:lineRule="auto"/>
        <w:jc w:val="both"/>
        <w:rPr>
          <w:rFonts w:asciiTheme="majorHAnsi" w:hAnsiTheme="majorHAnsi" w:cstheme="majorHAnsi"/>
          <w:b/>
          <w:noProof/>
          <w:lang w:val="es-PR"/>
        </w:rPr>
      </w:pPr>
    </w:p>
    <w:p w14:paraId="6C5C7E2A" w14:textId="77777777" w:rsidR="00A6311C" w:rsidRPr="000508A5" w:rsidRDefault="00A6311C" w:rsidP="00A6311C">
      <w:pPr>
        <w:spacing w:before="100" w:beforeAutospacing="1" w:after="100" w:afterAutospacing="1" w:line="276" w:lineRule="auto"/>
        <w:jc w:val="both"/>
        <w:rPr>
          <w:rFonts w:asciiTheme="majorHAnsi" w:hAnsiTheme="majorHAnsi" w:cstheme="majorHAnsi"/>
          <w:b/>
          <w:noProof/>
          <w:lang w:val="es-PR"/>
        </w:rPr>
      </w:pPr>
    </w:p>
    <w:p w14:paraId="438D5FC3" w14:textId="77777777" w:rsidR="00A6311C" w:rsidRPr="000508A5" w:rsidRDefault="00A6311C" w:rsidP="00A6311C">
      <w:pPr>
        <w:spacing w:before="100" w:beforeAutospacing="1" w:after="100" w:afterAutospacing="1" w:line="276" w:lineRule="auto"/>
        <w:jc w:val="center"/>
        <w:rPr>
          <w:rFonts w:asciiTheme="majorHAnsi" w:hAnsiTheme="majorHAnsi" w:cstheme="majorHAnsi"/>
          <w:b/>
          <w:i/>
          <w:lang w:val="es-PR"/>
        </w:rPr>
      </w:pPr>
      <w:r w:rsidRPr="000508A5">
        <w:rPr>
          <w:rFonts w:asciiTheme="majorHAnsi" w:hAnsiTheme="majorHAnsi" w:cstheme="majorHAnsi"/>
          <w:b/>
          <w:i/>
          <w:lang w:val="es-PR"/>
        </w:rPr>
        <w:t>CERTIFICACIÓN SOBRE NO PLAGIO</w:t>
      </w:r>
    </w:p>
    <w:p w14:paraId="219F83D9" w14:textId="77777777" w:rsidR="00A6311C" w:rsidRPr="000508A5" w:rsidRDefault="00A6311C" w:rsidP="00A6311C">
      <w:pPr>
        <w:spacing w:before="100" w:beforeAutospacing="1" w:after="100" w:afterAutospacing="1" w:line="20" w:lineRule="atLeast"/>
        <w:jc w:val="both"/>
        <w:rPr>
          <w:rFonts w:asciiTheme="majorHAnsi" w:hAnsiTheme="majorHAnsi" w:cstheme="majorHAnsi"/>
          <w:lang w:val="es-PR"/>
        </w:rPr>
      </w:pPr>
      <w:r w:rsidRPr="000508A5">
        <w:rPr>
          <w:rFonts w:asciiTheme="majorHAnsi" w:hAnsiTheme="majorHAnsi" w:cstheme="majorHAnsi"/>
          <w:lang w:val="es-PR"/>
        </w:rPr>
        <w:t>La firma y entrega de este documento certifica que la(s) persona(s) que firma(n) entiende(n) y asegura(n) que:</w:t>
      </w:r>
    </w:p>
    <w:p w14:paraId="7F91E4A9" w14:textId="77777777" w:rsidR="00A6311C" w:rsidRPr="000508A5" w:rsidRDefault="00A6311C" w:rsidP="00CE7C29">
      <w:pPr>
        <w:numPr>
          <w:ilvl w:val="0"/>
          <w:numId w:val="16"/>
        </w:numPr>
        <w:spacing w:before="100" w:beforeAutospacing="1" w:after="100" w:afterAutospacing="1" w:line="20" w:lineRule="atLeast"/>
        <w:jc w:val="both"/>
        <w:rPr>
          <w:rFonts w:asciiTheme="majorHAnsi" w:hAnsiTheme="majorHAnsi" w:cstheme="majorHAnsi"/>
          <w:lang w:val="es-PR"/>
        </w:rPr>
      </w:pPr>
      <w:r w:rsidRPr="000508A5">
        <w:rPr>
          <w:rFonts w:asciiTheme="majorHAnsi" w:hAnsiTheme="majorHAnsi" w:cstheme="majorHAnsi"/>
          <w:lang w:val="es-PR"/>
        </w:rPr>
        <w:t>La propuesta presentada es un trabajo original de la entidad o agente que presenta la misma.</w:t>
      </w:r>
    </w:p>
    <w:p w14:paraId="1AFE1684" w14:textId="77777777" w:rsidR="00A6311C" w:rsidRPr="000508A5" w:rsidRDefault="00A6311C" w:rsidP="00CE7C29">
      <w:pPr>
        <w:numPr>
          <w:ilvl w:val="0"/>
          <w:numId w:val="16"/>
        </w:numPr>
        <w:spacing w:before="100" w:beforeAutospacing="1" w:after="100" w:afterAutospacing="1" w:line="20" w:lineRule="atLeast"/>
        <w:jc w:val="both"/>
        <w:rPr>
          <w:rFonts w:asciiTheme="majorHAnsi" w:hAnsiTheme="majorHAnsi" w:cstheme="majorHAnsi"/>
          <w:lang w:val="es-PR"/>
        </w:rPr>
      </w:pPr>
      <w:r w:rsidRPr="000508A5">
        <w:rPr>
          <w:rFonts w:asciiTheme="majorHAnsi" w:hAnsiTheme="majorHAnsi" w:cstheme="majorHAnsi"/>
          <w:lang w:val="es-PR"/>
        </w:rPr>
        <w:t>En la eventualidad que se descubra un plagio, el Departamento de Educación a su discreción tiene derecho a remover la solicitud o propuestas y a no ser considerada para evaluación o aprobación por tal causa.</w:t>
      </w:r>
    </w:p>
    <w:p w14:paraId="20B287D1" w14:textId="77777777" w:rsidR="00A6311C" w:rsidRPr="000508A5" w:rsidRDefault="00A6311C" w:rsidP="00CE7C29">
      <w:pPr>
        <w:numPr>
          <w:ilvl w:val="0"/>
          <w:numId w:val="16"/>
        </w:numPr>
        <w:spacing w:before="100" w:beforeAutospacing="1" w:after="100" w:afterAutospacing="1" w:line="20" w:lineRule="atLeast"/>
        <w:jc w:val="both"/>
        <w:rPr>
          <w:rFonts w:asciiTheme="majorHAnsi" w:hAnsiTheme="majorHAnsi" w:cstheme="majorHAnsi"/>
          <w:lang w:val="es-PR"/>
        </w:rPr>
      </w:pPr>
      <w:r w:rsidRPr="000508A5">
        <w:rPr>
          <w:rFonts w:asciiTheme="majorHAnsi" w:hAnsiTheme="majorHAnsi" w:cstheme="majorHAnsi"/>
          <w:lang w:val="es-PR"/>
        </w:rPr>
        <w:t>El plagio del trabajo de otra persona o entidad puede resultar un encausamiento por parte de la(s) persona(s) o entidad(es) perjudicadas o en una querella en su contra ante el Departamento de Educación u otra agencia pertinente.</w:t>
      </w:r>
    </w:p>
    <w:p w14:paraId="1495B7D1" w14:textId="77777777" w:rsidR="00A6311C" w:rsidRDefault="00A6311C" w:rsidP="00A6311C">
      <w:pPr>
        <w:spacing w:before="100" w:beforeAutospacing="1" w:after="100" w:afterAutospacing="1"/>
        <w:jc w:val="both"/>
        <w:rPr>
          <w:rFonts w:asciiTheme="majorHAnsi" w:hAnsiTheme="majorHAnsi" w:cstheme="majorHAnsi"/>
          <w:lang w:val="es-PR"/>
        </w:rPr>
        <w:sectPr w:rsidR="00A6311C" w:rsidSect="0057267F">
          <w:pgSz w:w="12240" w:h="15840"/>
          <w:pgMar w:top="1440" w:right="1800" w:bottom="1440" w:left="1800" w:header="706" w:footer="706" w:gutter="0"/>
          <w:cols w:space="708"/>
          <w:titlePg/>
          <w:docGrid w:linePitch="360"/>
        </w:sectPr>
      </w:pPr>
    </w:p>
    <w:p w14:paraId="7C1129CD" w14:textId="53C23830"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Firma(s) de la persona o las personas:</w:t>
      </w:r>
    </w:p>
    <w:p w14:paraId="397D8540" w14:textId="77777777" w:rsidR="00A6311C" w:rsidRPr="000508A5" w:rsidRDefault="00A6311C" w:rsidP="0057267F">
      <w:pPr>
        <w:jc w:val="both"/>
        <w:rPr>
          <w:rFonts w:asciiTheme="majorHAnsi" w:hAnsiTheme="majorHAnsi" w:cstheme="majorHAnsi"/>
          <w:lang w:val="es-PR"/>
        </w:rPr>
        <w:sectPr w:rsidR="00A6311C" w:rsidRPr="000508A5" w:rsidSect="00A6311C">
          <w:type w:val="continuous"/>
          <w:pgSz w:w="12240" w:h="15840"/>
          <w:pgMar w:top="1440" w:right="1800" w:bottom="1440" w:left="1800" w:header="706" w:footer="706" w:gutter="0"/>
          <w:cols w:num="2" w:space="708"/>
          <w:titlePg/>
          <w:docGrid w:linePitch="360"/>
        </w:sectPr>
      </w:pPr>
    </w:p>
    <w:p w14:paraId="1F6DB1C2"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________________________________</w:t>
      </w:r>
    </w:p>
    <w:p w14:paraId="3B0A0009" w14:textId="77777777" w:rsidR="00A6311C" w:rsidRDefault="00A6311C" w:rsidP="0057267F">
      <w:pPr>
        <w:jc w:val="both"/>
        <w:rPr>
          <w:rFonts w:asciiTheme="majorHAnsi" w:hAnsiTheme="majorHAnsi" w:cstheme="majorHAnsi"/>
          <w:lang w:val="es-PR"/>
        </w:rPr>
        <w:sectPr w:rsidR="00A6311C" w:rsidSect="00A6311C">
          <w:type w:val="continuous"/>
          <w:pgSz w:w="12240" w:h="15840"/>
          <w:pgMar w:top="1440" w:right="1800" w:bottom="1440" w:left="1800" w:header="706" w:footer="706" w:gutter="0"/>
          <w:cols w:num="2" w:space="708"/>
          <w:titlePg/>
          <w:docGrid w:linePitch="360"/>
        </w:sectPr>
      </w:pPr>
    </w:p>
    <w:p w14:paraId="12B18305" w14:textId="1E7F2723" w:rsidR="0057267F" w:rsidRDefault="00A6311C" w:rsidP="0057267F">
      <w:pPr>
        <w:jc w:val="both"/>
        <w:rPr>
          <w:rFonts w:asciiTheme="majorHAnsi" w:hAnsiTheme="majorHAnsi" w:cstheme="majorHAnsi"/>
          <w:lang w:val="es-PR"/>
        </w:rPr>
        <w:sectPr w:rsidR="0057267F" w:rsidSect="00A6311C">
          <w:type w:val="continuous"/>
          <w:pgSz w:w="12240" w:h="15840"/>
          <w:pgMar w:top="1440" w:right="1800" w:bottom="1440" w:left="1800" w:header="706" w:footer="706" w:gutter="0"/>
          <w:cols w:num="2" w:space="708"/>
          <w:titlePg/>
          <w:docGrid w:linePitch="360"/>
        </w:sectPr>
      </w:pPr>
      <w:r w:rsidRPr="000508A5">
        <w:rPr>
          <w:rFonts w:asciiTheme="majorHAnsi" w:hAnsiTheme="majorHAnsi" w:cstheme="majorHAnsi"/>
          <w:lang w:val="es-PR"/>
        </w:rPr>
        <w:t xml:space="preserve">          Nombre en letr</w:t>
      </w:r>
      <w:r w:rsidR="0057267F">
        <w:rPr>
          <w:rFonts w:asciiTheme="majorHAnsi" w:hAnsiTheme="majorHAnsi" w:cstheme="majorHAnsi"/>
          <w:lang w:val="es-PR"/>
        </w:rPr>
        <w:t>a de molde</w:t>
      </w:r>
    </w:p>
    <w:p w14:paraId="4E491A38" w14:textId="0D43ED82" w:rsidR="00A6311C" w:rsidRPr="000508A5" w:rsidRDefault="00A6311C" w:rsidP="0057267F">
      <w:pPr>
        <w:jc w:val="both"/>
        <w:rPr>
          <w:rFonts w:asciiTheme="majorHAnsi" w:hAnsiTheme="majorHAnsi" w:cstheme="majorHAnsi"/>
          <w:lang w:val="es-PR"/>
        </w:rPr>
      </w:pPr>
    </w:p>
    <w:p w14:paraId="70ECB1D8"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________________________________</w:t>
      </w:r>
    </w:p>
    <w:p w14:paraId="436F9E09"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 xml:space="preserve">              Firma de la persona</w:t>
      </w:r>
    </w:p>
    <w:p w14:paraId="2C0E8EC5" w14:textId="77777777" w:rsidR="00A6311C" w:rsidRPr="000508A5" w:rsidRDefault="00A6311C" w:rsidP="0057267F">
      <w:pPr>
        <w:jc w:val="both"/>
        <w:rPr>
          <w:rFonts w:asciiTheme="majorHAnsi" w:hAnsiTheme="majorHAnsi" w:cstheme="majorHAnsi"/>
          <w:lang w:val="es-PR"/>
        </w:rPr>
      </w:pPr>
    </w:p>
    <w:p w14:paraId="5504DD2A"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________________________________</w:t>
      </w:r>
      <w:r w:rsidRPr="000508A5">
        <w:rPr>
          <w:rFonts w:asciiTheme="majorHAnsi" w:hAnsiTheme="majorHAnsi" w:cstheme="majorHAnsi"/>
          <w:lang w:val="es-PR"/>
        </w:rPr>
        <w:br/>
        <w:t xml:space="preserve">          Nombre en letra de molde</w:t>
      </w:r>
    </w:p>
    <w:p w14:paraId="36A579A3" w14:textId="77777777" w:rsidR="00A6311C" w:rsidRPr="000508A5" w:rsidRDefault="00A6311C" w:rsidP="0057267F">
      <w:pPr>
        <w:jc w:val="both"/>
        <w:rPr>
          <w:rFonts w:asciiTheme="majorHAnsi" w:hAnsiTheme="majorHAnsi" w:cstheme="majorHAnsi"/>
          <w:lang w:val="es-PR"/>
        </w:rPr>
      </w:pPr>
    </w:p>
    <w:p w14:paraId="053832D7"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________________________________</w:t>
      </w:r>
    </w:p>
    <w:p w14:paraId="580326AA" w14:textId="77777777" w:rsidR="00A6311C" w:rsidRPr="000508A5" w:rsidRDefault="00A6311C" w:rsidP="0057267F">
      <w:pPr>
        <w:jc w:val="both"/>
        <w:rPr>
          <w:rFonts w:asciiTheme="majorHAnsi" w:hAnsiTheme="majorHAnsi" w:cstheme="majorHAnsi"/>
          <w:lang w:val="es-PR"/>
        </w:rPr>
      </w:pPr>
      <w:r w:rsidRPr="000508A5">
        <w:rPr>
          <w:rFonts w:asciiTheme="majorHAnsi" w:hAnsiTheme="majorHAnsi" w:cstheme="majorHAnsi"/>
          <w:lang w:val="es-PR"/>
        </w:rPr>
        <w:t xml:space="preserve">              Firma de la persona</w:t>
      </w:r>
    </w:p>
    <w:p w14:paraId="0BEF2951" w14:textId="77777777" w:rsidR="00A6311C" w:rsidRPr="000508A5" w:rsidRDefault="00A6311C" w:rsidP="008D4E44">
      <w:pPr>
        <w:jc w:val="both"/>
        <w:rPr>
          <w:rFonts w:asciiTheme="majorHAnsi" w:hAnsiTheme="majorHAnsi" w:cstheme="majorHAnsi"/>
          <w:lang w:val="es-PR"/>
        </w:rPr>
      </w:pPr>
    </w:p>
    <w:p w14:paraId="7EC7AB77" w14:textId="77777777" w:rsidR="0057267F" w:rsidRDefault="0057267F" w:rsidP="0057267F">
      <w:pPr>
        <w:jc w:val="both"/>
        <w:rPr>
          <w:rFonts w:asciiTheme="majorHAnsi" w:hAnsiTheme="majorHAnsi" w:cstheme="majorHAnsi"/>
          <w:lang w:val="es-PR"/>
        </w:rPr>
      </w:pPr>
    </w:p>
    <w:p w14:paraId="12DECD78" w14:textId="77777777" w:rsidR="0057267F" w:rsidRDefault="0057267F" w:rsidP="0057267F">
      <w:pPr>
        <w:jc w:val="both"/>
        <w:rPr>
          <w:rFonts w:asciiTheme="majorHAnsi" w:hAnsiTheme="majorHAnsi" w:cstheme="majorHAnsi"/>
          <w:lang w:val="es-PR"/>
        </w:rPr>
      </w:pPr>
    </w:p>
    <w:p w14:paraId="4159B4BB" w14:textId="2E2A008B" w:rsidR="0057267F" w:rsidRDefault="0057267F" w:rsidP="0057267F">
      <w:pPr>
        <w:jc w:val="both"/>
        <w:rPr>
          <w:rFonts w:asciiTheme="majorHAnsi" w:hAnsiTheme="majorHAnsi" w:cstheme="majorHAnsi"/>
          <w:lang w:val="es-PR"/>
        </w:rPr>
        <w:sectPr w:rsidR="0057267F" w:rsidSect="0057267F">
          <w:type w:val="continuous"/>
          <w:pgSz w:w="12240" w:h="15840"/>
          <w:pgMar w:top="1440" w:right="1800" w:bottom="1440" w:left="1800" w:header="706" w:footer="706" w:gutter="0"/>
          <w:cols w:space="708"/>
          <w:titlePg/>
          <w:docGrid w:linePitch="360"/>
        </w:sectPr>
      </w:pPr>
      <w:r>
        <w:rPr>
          <w:rFonts w:asciiTheme="majorHAnsi" w:hAnsiTheme="majorHAnsi" w:cstheme="majorHAnsi"/>
          <w:lang w:val="es-PR"/>
        </w:rPr>
        <w:t>Entidad: _________________________________________________________________</w:t>
      </w:r>
    </w:p>
    <w:p w14:paraId="2CDF7DBE" w14:textId="4E8702C4" w:rsidR="00A6311C" w:rsidRPr="000508A5" w:rsidRDefault="00A6311C" w:rsidP="0057267F">
      <w:pPr>
        <w:rPr>
          <w:rFonts w:asciiTheme="majorHAnsi" w:hAnsiTheme="majorHAnsi" w:cstheme="majorHAnsi"/>
          <w:lang w:val="es-PR"/>
        </w:rPr>
        <w:sectPr w:rsidR="00A6311C" w:rsidRPr="000508A5" w:rsidSect="0057267F">
          <w:type w:val="continuous"/>
          <w:pgSz w:w="12240" w:h="15840"/>
          <w:pgMar w:top="1440" w:right="1800" w:bottom="1440" w:left="1800" w:header="706" w:footer="706" w:gutter="0"/>
          <w:cols w:space="708"/>
          <w:titlePg/>
          <w:docGrid w:linePitch="360"/>
        </w:sectPr>
      </w:pPr>
    </w:p>
    <w:p w14:paraId="568D5703" w14:textId="77777777" w:rsidR="00A6311C" w:rsidRPr="000508A5" w:rsidRDefault="00A6311C" w:rsidP="00A6311C">
      <w:pPr>
        <w:spacing w:line="276" w:lineRule="auto"/>
        <w:jc w:val="both"/>
        <w:rPr>
          <w:rFonts w:asciiTheme="majorHAnsi" w:hAnsiTheme="majorHAnsi" w:cstheme="majorHAnsi"/>
          <w:b/>
          <w:lang w:val="es-PR"/>
        </w:rPr>
      </w:pPr>
      <w:r w:rsidRPr="000508A5">
        <w:rPr>
          <w:rFonts w:asciiTheme="majorHAnsi" w:hAnsiTheme="majorHAnsi" w:cstheme="majorHAnsi"/>
          <w:lang w:val="es-PR"/>
        </w:rPr>
        <w:br w:type="page"/>
      </w:r>
      <w:bookmarkStart w:id="34" w:name="_Toc515628167"/>
      <w:r w:rsidRPr="000508A5">
        <w:rPr>
          <w:rFonts w:asciiTheme="majorHAnsi" w:hAnsiTheme="majorHAnsi" w:cstheme="majorHAnsi"/>
          <w:b/>
          <w:lang w:val="es-PR"/>
        </w:rPr>
        <w:lastRenderedPageBreak/>
        <w:t>Anejo 6. Información sobre incorporadores</w:t>
      </w:r>
    </w:p>
    <w:p w14:paraId="074FF01A" w14:textId="77777777" w:rsidR="00A6311C" w:rsidRPr="000508A5" w:rsidRDefault="00A6311C" w:rsidP="00A6311C">
      <w:pPr>
        <w:spacing w:line="276" w:lineRule="auto"/>
        <w:jc w:val="both"/>
        <w:rPr>
          <w:rFonts w:asciiTheme="majorHAnsi" w:hAnsiTheme="majorHAnsi" w:cstheme="majorHAnsi"/>
          <w:lang w:val="es-PR"/>
        </w:rPr>
      </w:pPr>
    </w:p>
    <w:p w14:paraId="20BAB90A" w14:textId="77777777" w:rsidR="00A6311C" w:rsidRPr="000508A5" w:rsidRDefault="00A6311C" w:rsidP="00A6311C">
      <w:pPr>
        <w:spacing w:line="276" w:lineRule="auto"/>
        <w:jc w:val="both"/>
        <w:rPr>
          <w:rFonts w:asciiTheme="majorHAnsi" w:hAnsiTheme="majorHAnsi" w:cstheme="majorHAnsi"/>
          <w:lang w:val="es-PR"/>
        </w:rPr>
      </w:pPr>
      <w:r w:rsidRPr="000508A5">
        <w:rPr>
          <w:rFonts w:asciiTheme="majorHAnsi" w:hAnsiTheme="majorHAnsi" w:cstheme="majorHAnsi"/>
          <w:noProof/>
        </w:rPr>
        <w:drawing>
          <wp:anchor distT="0" distB="0" distL="114300" distR="114300" simplePos="0" relativeHeight="251672576" behindDoc="0" locked="0" layoutInCell="1" allowOverlap="1" wp14:anchorId="12A5EC34" wp14:editId="0263399F">
            <wp:simplePos x="0" y="0"/>
            <wp:positionH relativeFrom="column">
              <wp:posOffset>0</wp:posOffset>
            </wp:positionH>
            <wp:positionV relativeFrom="paragraph">
              <wp:posOffset>4709</wp:posOffset>
            </wp:positionV>
            <wp:extent cx="5943600" cy="105346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1053465"/>
                    </a:xfrm>
                    <a:prstGeom prst="rect">
                      <a:avLst/>
                    </a:prstGeom>
                  </pic:spPr>
                </pic:pic>
              </a:graphicData>
            </a:graphic>
            <wp14:sizeRelH relativeFrom="page">
              <wp14:pctWidth>0</wp14:pctWidth>
            </wp14:sizeRelH>
            <wp14:sizeRelV relativeFrom="page">
              <wp14:pctHeight>0</wp14:pctHeight>
            </wp14:sizeRelV>
          </wp:anchor>
        </w:drawing>
      </w:r>
    </w:p>
    <w:p w14:paraId="365972D3" w14:textId="77777777" w:rsidR="00A6311C" w:rsidRPr="000508A5" w:rsidRDefault="00A6311C" w:rsidP="00A6311C">
      <w:pPr>
        <w:spacing w:line="276" w:lineRule="auto"/>
        <w:jc w:val="both"/>
        <w:rPr>
          <w:rFonts w:asciiTheme="majorHAnsi" w:hAnsiTheme="majorHAnsi" w:cstheme="majorHAnsi"/>
          <w:spacing w:val="20"/>
          <w:lang w:val="es-PR"/>
        </w:rPr>
      </w:pPr>
    </w:p>
    <w:p w14:paraId="2096D95A" w14:textId="77777777" w:rsidR="00A6311C" w:rsidRPr="000508A5" w:rsidRDefault="00A6311C" w:rsidP="00A6311C">
      <w:pPr>
        <w:pStyle w:val="Header"/>
        <w:spacing w:line="276" w:lineRule="auto"/>
        <w:jc w:val="both"/>
        <w:rPr>
          <w:rFonts w:asciiTheme="majorHAnsi" w:hAnsiTheme="majorHAnsi" w:cstheme="majorHAnsi"/>
          <w:color w:val="808080"/>
          <w:spacing w:val="20"/>
          <w:lang w:val="es-PR"/>
        </w:rPr>
      </w:pPr>
      <w:r w:rsidRPr="000508A5">
        <w:rPr>
          <w:rFonts w:asciiTheme="majorHAnsi" w:hAnsiTheme="majorHAnsi" w:cstheme="majorHAnsi"/>
          <w:color w:val="808080"/>
          <w:spacing w:val="20"/>
          <w:lang w:val="es-PR"/>
        </w:rPr>
        <w:t xml:space="preserve">                 </w:t>
      </w:r>
    </w:p>
    <w:p w14:paraId="561D1D39" w14:textId="77777777" w:rsidR="00A6311C" w:rsidRPr="000508A5" w:rsidRDefault="00A6311C" w:rsidP="00A6311C">
      <w:pPr>
        <w:pStyle w:val="Header"/>
        <w:spacing w:line="276" w:lineRule="auto"/>
        <w:jc w:val="both"/>
        <w:rPr>
          <w:rFonts w:asciiTheme="majorHAnsi" w:hAnsiTheme="majorHAnsi" w:cstheme="majorHAnsi"/>
          <w:color w:val="808080"/>
          <w:spacing w:val="20"/>
          <w:lang w:val="es-PR"/>
        </w:rPr>
      </w:pPr>
    </w:p>
    <w:p w14:paraId="35F6F125" w14:textId="77777777" w:rsidR="00A6311C" w:rsidRPr="000508A5" w:rsidRDefault="00A6311C" w:rsidP="00A6311C">
      <w:pPr>
        <w:spacing w:line="276" w:lineRule="auto"/>
        <w:jc w:val="both"/>
        <w:rPr>
          <w:rFonts w:asciiTheme="majorHAnsi" w:hAnsiTheme="majorHAnsi" w:cstheme="majorHAnsi"/>
          <w:b/>
          <w:bCs/>
          <w:lang w:val="es-PR"/>
        </w:rPr>
      </w:pPr>
    </w:p>
    <w:p w14:paraId="5D8DDF52" w14:textId="77777777" w:rsidR="00A6311C" w:rsidRPr="000508A5" w:rsidRDefault="00A6311C" w:rsidP="00A6311C">
      <w:pPr>
        <w:spacing w:line="276" w:lineRule="auto"/>
        <w:jc w:val="both"/>
        <w:rPr>
          <w:rFonts w:asciiTheme="majorHAnsi" w:hAnsiTheme="majorHAnsi" w:cstheme="majorHAnsi"/>
          <w:b/>
          <w:caps/>
          <w:lang w:val="es-PR"/>
        </w:rPr>
      </w:pPr>
    </w:p>
    <w:p w14:paraId="26BD468D" w14:textId="77777777" w:rsidR="00A6311C" w:rsidRPr="000508A5" w:rsidRDefault="00A6311C" w:rsidP="00A6311C">
      <w:pPr>
        <w:spacing w:line="276" w:lineRule="auto"/>
        <w:jc w:val="center"/>
        <w:rPr>
          <w:rFonts w:asciiTheme="majorHAnsi" w:hAnsiTheme="majorHAnsi" w:cstheme="majorHAnsi"/>
          <w:b/>
          <w:caps/>
          <w:lang w:val="es-PR"/>
        </w:rPr>
      </w:pPr>
      <w:r w:rsidRPr="000508A5">
        <w:rPr>
          <w:rFonts w:asciiTheme="majorHAnsi" w:hAnsiTheme="majorHAnsi" w:cstheme="majorHAnsi"/>
          <w:b/>
          <w:caps/>
          <w:lang w:val="es-PR"/>
        </w:rPr>
        <w:t>INFORMACIÓN SOBRE PARTE CONTITUYENTE (INCORPORADOR)</w:t>
      </w:r>
    </w:p>
    <w:p w14:paraId="46484911" w14:textId="1C6398C2" w:rsidR="00A6311C" w:rsidRDefault="00A6311C" w:rsidP="00A6311C">
      <w:pPr>
        <w:spacing w:line="276" w:lineRule="auto"/>
        <w:jc w:val="center"/>
        <w:rPr>
          <w:rFonts w:asciiTheme="majorHAnsi" w:hAnsiTheme="majorHAnsi" w:cstheme="majorHAnsi"/>
          <w:b/>
          <w:caps/>
          <w:lang w:val="es-PR"/>
        </w:rPr>
      </w:pPr>
      <w:r w:rsidRPr="000508A5">
        <w:rPr>
          <w:rFonts w:asciiTheme="majorHAnsi" w:hAnsiTheme="majorHAnsi" w:cstheme="majorHAnsi"/>
          <w:b/>
          <w:caps/>
          <w:lang w:val="es-PR"/>
        </w:rPr>
        <w:t>(</w:t>
      </w:r>
      <w:r w:rsidRPr="000508A5">
        <w:rPr>
          <w:rFonts w:asciiTheme="majorHAnsi" w:hAnsiTheme="majorHAnsi" w:cstheme="majorHAnsi"/>
          <w:b/>
          <w:lang w:val="es-PR"/>
        </w:rPr>
        <w:t>Este Apéndice aplica a todas las personas jurídicas</w:t>
      </w:r>
      <w:r w:rsidRPr="000508A5">
        <w:rPr>
          <w:rFonts w:asciiTheme="majorHAnsi" w:hAnsiTheme="majorHAnsi" w:cstheme="majorHAnsi"/>
          <w:b/>
          <w:caps/>
          <w:lang w:val="es-PR"/>
        </w:rPr>
        <w:t>)</w:t>
      </w:r>
    </w:p>
    <w:p w14:paraId="33E81029" w14:textId="77777777" w:rsidR="0057267F" w:rsidRPr="000508A5" w:rsidRDefault="0057267F" w:rsidP="00A6311C">
      <w:pPr>
        <w:spacing w:line="276" w:lineRule="auto"/>
        <w:jc w:val="center"/>
        <w:rPr>
          <w:rFonts w:asciiTheme="majorHAnsi" w:hAnsiTheme="majorHAnsi" w:cstheme="majorHAnsi"/>
          <w:b/>
          <w:caps/>
          <w:lang w:val="es-PR"/>
        </w:rPr>
      </w:pPr>
    </w:p>
    <w:p w14:paraId="5E27F3B4"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Información sobre los incorporadores, miembros de la Junta de Directores y Oficiales de las corporaciones privadas con o sin fines de lucro, sociedades y otro tipo de entidades jurídicas privadas autorizadas a hacer negocio en Puerto Rico que solicitan fondos federales</w:t>
      </w:r>
    </w:p>
    <w:p w14:paraId="3DBD3B20" w14:textId="77777777" w:rsidR="00A6311C" w:rsidRPr="000508A5" w:rsidRDefault="00A6311C" w:rsidP="00A6311C">
      <w:pPr>
        <w:spacing w:line="276" w:lineRule="auto"/>
        <w:jc w:val="both"/>
        <w:rPr>
          <w:rFonts w:asciiTheme="majorHAnsi" w:hAnsiTheme="majorHAnsi" w:cstheme="majorHAnsi"/>
          <w:color w:val="000000"/>
          <w:lang w:val="es-PR"/>
        </w:rPr>
      </w:pPr>
    </w:p>
    <w:p w14:paraId="1F920255"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(1)</w:t>
      </w:r>
      <w:r w:rsidRPr="000508A5">
        <w:rPr>
          <w:rFonts w:asciiTheme="majorHAnsi" w:hAnsiTheme="majorHAnsi" w:cstheme="majorHAnsi"/>
          <w:color w:val="000000"/>
          <w:lang w:val="es-PR"/>
        </w:rPr>
        <w:tab/>
        <w:t>Nombre de la Corporación/entidad: ____________________________________</w:t>
      </w:r>
    </w:p>
    <w:p w14:paraId="3F704A33" w14:textId="77777777" w:rsidR="00A6311C" w:rsidRPr="000508A5" w:rsidRDefault="00A6311C" w:rsidP="00A6311C">
      <w:pPr>
        <w:spacing w:line="276" w:lineRule="auto"/>
        <w:jc w:val="both"/>
        <w:rPr>
          <w:rFonts w:asciiTheme="majorHAnsi" w:hAnsiTheme="majorHAnsi" w:cstheme="majorHAnsi"/>
          <w:color w:val="000000"/>
          <w:lang w:val="es-PR"/>
        </w:rPr>
      </w:pPr>
    </w:p>
    <w:p w14:paraId="51DB5FC4"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(2)</w:t>
      </w:r>
      <w:r w:rsidRPr="000508A5">
        <w:rPr>
          <w:rFonts w:asciiTheme="majorHAnsi" w:hAnsiTheme="majorHAnsi" w:cstheme="majorHAnsi"/>
          <w:color w:val="000000"/>
          <w:lang w:val="es-PR"/>
        </w:rPr>
        <w:tab/>
        <w:t>Tipo de entidad: ___ corporación ___ sociedad ___ otro tipo de entidad.</w:t>
      </w:r>
    </w:p>
    <w:p w14:paraId="67F5C8DA" w14:textId="77777777" w:rsidR="00A6311C" w:rsidRPr="000508A5" w:rsidRDefault="00A6311C" w:rsidP="00A6311C">
      <w:pPr>
        <w:spacing w:line="276" w:lineRule="auto"/>
        <w:jc w:val="both"/>
        <w:rPr>
          <w:rFonts w:asciiTheme="majorHAnsi" w:hAnsiTheme="majorHAnsi" w:cstheme="majorHAnsi"/>
          <w:color w:val="000000"/>
          <w:lang w:val="es-PR"/>
        </w:rPr>
      </w:pPr>
    </w:p>
    <w:p w14:paraId="5B274D8D"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(3)</w:t>
      </w:r>
      <w:r w:rsidRPr="000508A5">
        <w:rPr>
          <w:rFonts w:asciiTheme="majorHAnsi" w:hAnsiTheme="majorHAnsi" w:cstheme="majorHAnsi"/>
          <w:color w:val="000000"/>
          <w:lang w:val="es-PR"/>
        </w:rPr>
        <w:tab/>
        <w:t>____ con fines de lucro    ____ sin fines de lucro</w:t>
      </w:r>
    </w:p>
    <w:p w14:paraId="0DD70BD1" w14:textId="77777777" w:rsidR="00A6311C" w:rsidRPr="000508A5" w:rsidRDefault="00A6311C" w:rsidP="00A6311C">
      <w:pPr>
        <w:spacing w:line="276" w:lineRule="auto"/>
        <w:jc w:val="both"/>
        <w:rPr>
          <w:rFonts w:asciiTheme="majorHAnsi" w:hAnsiTheme="majorHAnsi" w:cstheme="majorHAnsi"/>
          <w:color w:val="000000"/>
          <w:lang w:val="es-PR"/>
        </w:rPr>
      </w:pPr>
    </w:p>
    <w:p w14:paraId="0DED127E"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(4)</w:t>
      </w:r>
      <w:r w:rsidRPr="000508A5">
        <w:rPr>
          <w:rFonts w:asciiTheme="majorHAnsi" w:hAnsiTheme="majorHAnsi" w:cstheme="majorHAnsi"/>
          <w:color w:val="000000"/>
          <w:lang w:val="es-PR"/>
        </w:rPr>
        <w:tab/>
        <w:t>Si es corporación: Fecha de incorporación: ____________</w:t>
      </w:r>
    </w:p>
    <w:p w14:paraId="5AEB1CC6" w14:textId="77777777" w:rsidR="00A6311C" w:rsidRPr="000508A5" w:rsidRDefault="00A6311C" w:rsidP="00A6311C">
      <w:pPr>
        <w:spacing w:line="276" w:lineRule="auto"/>
        <w:jc w:val="both"/>
        <w:rPr>
          <w:rFonts w:asciiTheme="majorHAnsi" w:hAnsiTheme="majorHAnsi" w:cstheme="majorHAnsi"/>
          <w:color w:val="000000"/>
          <w:lang w:val="es-PR"/>
        </w:rPr>
      </w:pPr>
    </w:p>
    <w:p w14:paraId="08BBD031"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(4a.)</w:t>
      </w:r>
      <w:r w:rsidRPr="000508A5">
        <w:rPr>
          <w:rFonts w:asciiTheme="majorHAnsi" w:hAnsiTheme="majorHAnsi" w:cstheme="majorHAnsi"/>
          <w:color w:val="000000"/>
          <w:lang w:val="es-PR"/>
        </w:rPr>
        <w:tab/>
        <w:t>Oficina designada: Dirección física, dirección postal, número de teléfono, fax, correo electrónico</w:t>
      </w:r>
    </w:p>
    <w:p w14:paraId="282EAFBC" w14:textId="2BB7A158"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188129" w14:textId="77777777" w:rsidR="00A6311C" w:rsidRPr="000508A5" w:rsidRDefault="00A6311C" w:rsidP="00A6311C">
      <w:pPr>
        <w:spacing w:line="276" w:lineRule="auto"/>
        <w:jc w:val="both"/>
        <w:rPr>
          <w:rFonts w:asciiTheme="majorHAnsi" w:hAnsiTheme="majorHAnsi" w:cstheme="majorHAnsi"/>
          <w:color w:val="000000"/>
          <w:lang w:val="es-PR"/>
        </w:rPr>
      </w:pPr>
    </w:p>
    <w:p w14:paraId="211FCEC6"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(4b.)</w:t>
      </w:r>
      <w:r w:rsidRPr="000508A5">
        <w:rPr>
          <w:rFonts w:asciiTheme="majorHAnsi" w:hAnsiTheme="majorHAnsi" w:cstheme="majorHAnsi"/>
          <w:color w:val="000000"/>
          <w:lang w:val="es-PR"/>
        </w:rPr>
        <w:tab/>
        <w:t>Agente Residente de la corporación: Nombre completo, dirección física residencial, dirección postal, número de teléfono, fax, correo electrónico</w:t>
      </w:r>
    </w:p>
    <w:p w14:paraId="5C4C4357" w14:textId="3EB57D11" w:rsidR="00A6311C"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8BD5AF" w14:textId="262DCCCE" w:rsidR="008D4E44" w:rsidRDefault="008D4E44" w:rsidP="00A6311C">
      <w:pPr>
        <w:spacing w:line="276" w:lineRule="auto"/>
        <w:ind w:left="720"/>
        <w:jc w:val="both"/>
        <w:rPr>
          <w:rFonts w:asciiTheme="majorHAnsi" w:hAnsiTheme="majorHAnsi" w:cstheme="majorHAnsi"/>
          <w:color w:val="000000"/>
          <w:lang w:val="es-PR"/>
        </w:rPr>
      </w:pPr>
    </w:p>
    <w:p w14:paraId="4616CE62" w14:textId="77777777" w:rsidR="008D4E44" w:rsidRPr="000508A5" w:rsidRDefault="008D4E44" w:rsidP="00A6311C">
      <w:pPr>
        <w:spacing w:line="276" w:lineRule="auto"/>
        <w:ind w:left="720"/>
        <w:jc w:val="both"/>
        <w:rPr>
          <w:rFonts w:asciiTheme="majorHAnsi" w:hAnsiTheme="majorHAnsi" w:cstheme="majorHAnsi"/>
          <w:color w:val="000000"/>
          <w:lang w:val="es-PR"/>
        </w:rPr>
      </w:pPr>
    </w:p>
    <w:p w14:paraId="74C05065" w14:textId="77777777" w:rsidR="00A6311C" w:rsidRPr="000508A5" w:rsidRDefault="00A6311C" w:rsidP="00A6311C">
      <w:pPr>
        <w:spacing w:line="276" w:lineRule="auto"/>
        <w:jc w:val="both"/>
        <w:rPr>
          <w:rFonts w:asciiTheme="majorHAnsi" w:hAnsiTheme="majorHAnsi" w:cstheme="majorHAnsi"/>
          <w:color w:val="000000"/>
          <w:lang w:val="es-PR"/>
        </w:rPr>
      </w:pPr>
    </w:p>
    <w:p w14:paraId="10D93332"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lastRenderedPageBreak/>
        <w:t>(4c.)</w:t>
      </w:r>
      <w:r w:rsidRPr="000508A5">
        <w:rPr>
          <w:rFonts w:asciiTheme="majorHAnsi" w:hAnsiTheme="majorHAnsi" w:cstheme="majorHAnsi"/>
          <w:color w:val="000000"/>
          <w:lang w:val="es-PR"/>
        </w:rPr>
        <w:tab/>
        <w:t xml:space="preserve">Incorporadores: </w:t>
      </w:r>
    </w:p>
    <w:p w14:paraId="778DCC6B" w14:textId="77777777"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Nombre completo, dirección física residencial, dirección postal, número de teléfono, fax, correo electrónico</w:t>
      </w:r>
    </w:p>
    <w:p w14:paraId="15E81B1C" w14:textId="2D1C1D44"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166C14" w14:textId="166FFC4D" w:rsidR="00A6311C" w:rsidRPr="000508A5" w:rsidRDefault="00A6311C" w:rsidP="008D4E44">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 xml:space="preserve">                                                                                                                                                                                       </w:t>
      </w:r>
    </w:p>
    <w:p w14:paraId="393CF5C9"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(4d.)</w:t>
      </w:r>
      <w:r w:rsidRPr="000508A5">
        <w:rPr>
          <w:rFonts w:asciiTheme="majorHAnsi" w:hAnsiTheme="majorHAnsi" w:cstheme="majorHAnsi"/>
          <w:color w:val="000000"/>
          <w:lang w:val="es-PR"/>
        </w:rPr>
        <w:tab/>
        <w:t>Miembros actuales de la Junta de Directores:</w:t>
      </w:r>
    </w:p>
    <w:p w14:paraId="72ADF489" w14:textId="77C07381"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Nombre completo, cargo, dirección física residencial, dirección postal, número de teléfono, fax, correo electrónico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8B27C7" w14:textId="77777777" w:rsidR="00A6311C" w:rsidRPr="000508A5" w:rsidRDefault="00A6311C" w:rsidP="00A6311C">
      <w:pPr>
        <w:spacing w:line="276" w:lineRule="auto"/>
        <w:jc w:val="both"/>
        <w:rPr>
          <w:rFonts w:asciiTheme="majorHAnsi" w:hAnsiTheme="majorHAnsi" w:cstheme="majorHAnsi"/>
          <w:color w:val="000000"/>
          <w:lang w:val="es-PR"/>
        </w:rPr>
      </w:pPr>
    </w:p>
    <w:p w14:paraId="7381C871" w14:textId="77777777" w:rsidR="00A6311C" w:rsidRPr="000508A5" w:rsidRDefault="00A6311C" w:rsidP="00A6311C">
      <w:pPr>
        <w:spacing w:line="276" w:lineRule="auto"/>
        <w:jc w:val="both"/>
        <w:rPr>
          <w:rFonts w:asciiTheme="majorHAnsi" w:hAnsiTheme="majorHAnsi" w:cstheme="majorHAnsi"/>
          <w:color w:val="000000"/>
          <w:lang w:val="es-PR"/>
        </w:rPr>
      </w:pPr>
      <w:r w:rsidRPr="000508A5">
        <w:rPr>
          <w:rFonts w:asciiTheme="majorHAnsi" w:hAnsiTheme="majorHAnsi" w:cstheme="majorHAnsi"/>
          <w:color w:val="000000"/>
          <w:lang w:val="es-PR"/>
        </w:rPr>
        <w:t>(4e.)</w:t>
      </w:r>
      <w:r w:rsidRPr="000508A5">
        <w:rPr>
          <w:rFonts w:asciiTheme="majorHAnsi" w:hAnsiTheme="majorHAnsi" w:cstheme="majorHAnsi"/>
          <w:color w:val="000000"/>
          <w:lang w:val="es-PR"/>
        </w:rPr>
        <w:tab/>
        <w:t xml:space="preserve">Oficiales actuales: </w:t>
      </w:r>
    </w:p>
    <w:p w14:paraId="54F39E5F" w14:textId="77777777"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Nombre completo, cargo, dirección física residencial, dirección postal, número de teléfono, fax, correo electrónico</w:t>
      </w:r>
    </w:p>
    <w:p w14:paraId="210F7E27" w14:textId="6F505457"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A675743"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p>
    <w:p w14:paraId="198B8EEB"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(5)</w:t>
      </w:r>
      <w:r w:rsidRPr="000508A5">
        <w:rPr>
          <w:rFonts w:asciiTheme="majorHAnsi" w:hAnsiTheme="majorHAnsi" w:cstheme="majorHAnsi"/>
          <w:color w:val="000000"/>
          <w:lang w:val="es-PR"/>
        </w:rPr>
        <w:tab/>
        <w:t>Sociedades u otro tipo de entidad jurídica</w:t>
      </w:r>
    </w:p>
    <w:p w14:paraId="19F67E3A"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ab/>
      </w:r>
    </w:p>
    <w:p w14:paraId="20553B08"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(5a.)</w:t>
      </w:r>
      <w:r w:rsidRPr="000508A5">
        <w:rPr>
          <w:rFonts w:asciiTheme="majorHAnsi" w:hAnsiTheme="majorHAnsi" w:cstheme="majorHAnsi"/>
          <w:color w:val="000000"/>
          <w:lang w:val="es-PR"/>
        </w:rPr>
        <w:tab/>
        <w:t xml:space="preserve">Oficina Principal: </w:t>
      </w:r>
    </w:p>
    <w:p w14:paraId="00C67215" w14:textId="77777777"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Dirección física, dirección postal, número de teléfono, fax, correo electrónico</w:t>
      </w:r>
    </w:p>
    <w:p w14:paraId="581350BE" w14:textId="2610D88D"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__________________________________________________________________________________________________________________________________________________________________________________________________________________________________________</w:t>
      </w:r>
    </w:p>
    <w:p w14:paraId="780D5CF1"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p>
    <w:p w14:paraId="33B37FA4" w14:textId="77777777" w:rsidR="00A6311C" w:rsidRPr="000508A5" w:rsidRDefault="00A6311C" w:rsidP="00A6311C">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(5b.)</w:t>
      </w:r>
      <w:r w:rsidRPr="000508A5">
        <w:rPr>
          <w:rFonts w:asciiTheme="majorHAnsi" w:hAnsiTheme="majorHAnsi" w:cstheme="majorHAnsi"/>
          <w:color w:val="000000"/>
          <w:lang w:val="es-PR"/>
        </w:rPr>
        <w:tab/>
        <w:t>Información sobre los socios y dueños:</w:t>
      </w:r>
    </w:p>
    <w:p w14:paraId="0834743F" w14:textId="77777777" w:rsidR="00A6311C" w:rsidRPr="000508A5" w:rsidRDefault="00A6311C" w:rsidP="00A6311C">
      <w:pPr>
        <w:spacing w:line="276" w:lineRule="auto"/>
        <w:ind w:left="720"/>
        <w:jc w:val="both"/>
        <w:rPr>
          <w:rFonts w:asciiTheme="majorHAnsi" w:hAnsiTheme="majorHAnsi" w:cstheme="majorHAnsi"/>
          <w:color w:val="000000"/>
          <w:lang w:val="es-PR"/>
        </w:rPr>
      </w:pPr>
      <w:r w:rsidRPr="000508A5">
        <w:rPr>
          <w:rFonts w:asciiTheme="majorHAnsi" w:hAnsiTheme="majorHAnsi" w:cstheme="majorHAnsi"/>
          <w:color w:val="000000"/>
          <w:lang w:val="es-PR"/>
        </w:rPr>
        <w:t>Nombre completo, cargo, dirección física residencial, dirección postal, número de teléfono, fax, correo electrónico</w:t>
      </w:r>
    </w:p>
    <w:p w14:paraId="752268FE" w14:textId="612EC301" w:rsidR="00A6311C" w:rsidRPr="000508A5" w:rsidRDefault="00A6311C" w:rsidP="008D4E44">
      <w:pPr>
        <w:spacing w:line="276" w:lineRule="auto"/>
        <w:ind w:left="720" w:hanging="720"/>
        <w:jc w:val="both"/>
        <w:rPr>
          <w:rFonts w:asciiTheme="majorHAnsi" w:hAnsiTheme="majorHAnsi" w:cstheme="majorHAnsi"/>
          <w:color w:val="000000"/>
          <w:lang w:val="es-PR"/>
        </w:rPr>
      </w:pPr>
      <w:r w:rsidRPr="000508A5">
        <w:rPr>
          <w:rFonts w:asciiTheme="majorHAnsi" w:hAnsiTheme="majorHAnsi" w:cstheme="majorHAnsi"/>
          <w:color w:val="000000"/>
          <w:lang w:val="es-PR"/>
        </w:rPr>
        <w:tab/>
      </w:r>
    </w:p>
    <w:bookmarkEnd w:id="34"/>
    <w:p w14:paraId="42E0202C" w14:textId="7B2DD23E" w:rsidR="00A6311C" w:rsidRDefault="00A6311C" w:rsidP="00A6311C">
      <w:pPr>
        <w:rPr>
          <w:lang w:val="es-ES_tradnl"/>
        </w:rPr>
        <w:sectPr w:rsidR="00A6311C" w:rsidSect="00A6311C">
          <w:type w:val="continuous"/>
          <w:pgSz w:w="12240" w:h="15840"/>
          <w:pgMar w:top="1440" w:right="1080" w:bottom="1440" w:left="1080" w:header="720" w:footer="720" w:gutter="0"/>
          <w:cols w:space="720"/>
          <w:docGrid w:linePitch="360"/>
        </w:sectPr>
      </w:pPr>
    </w:p>
    <w:p w14:paraId="2B3EFD25" w14:textId="77777777" w:rsidR="00A6311C" w:rsidRPr="008D4E44" w:rsidRDefault="00A6311C" w:rsidP="00A6311C">
      <w:pPr>
        <w:tabs>
          <w:tab w:val="left" w:pos="1800"/>
        </w:tabs>
        <w:spacing w:before="100" w:beforeAutospacing="1" w:after="100" w:afterAutospacing="1" w:line="276" w:lineRule="auto"/>
        <w:jc w:val="both"/>
        <w:rPr>
          <w:b/>
          <w:lang w:val="es-PR"/>
        </w:rPr>
      </w:pPr>
      <w:r w:rsidRPr="008D4E44">
        <w:rPr>
          <w:b/>
          <w:lang w:val="es-PR"/>
        </w:rPr>
        <w:lastRenderedPageBreak/>
        <w:t>Lista de cotejo de las partes de la propuesta</w:t>
      </w:r>
    </w:p>
    <w:tbl>
      <w:tblPr>
        <w:tblStyle w:val="TableGrid"/>
        <w:tblW w:w="9392" w:type="dxa"/>
        <w:tblLayout w:type="fixed"/>
        <w:tblLook w:val="04A0" w:firstRow="1" w:lastRow="0" w:firstColumn="1" w:lastColumn="0" w:noHBand="0" w:noVBand="1"/>
      </w:tblPr>
      <w:tblGrid>
        <w:gridCol w:w="7825"/>
        <w:gridCol w:w="1567"/>
      </w:tblGrid>
      <w:tr w:rsidR="00A6311C" w:rsidRPr="008D4E44" w14:paraId="7AF7F4C1" w14:textId="77777777" w:rsidTr="00817EE3">
        <w:trPr>
          <w:trHeight w:val="377"/>
        </w:trPr>
        <w:tc>
          <w:tcPr>
            <w:tcW w:w="7825" w:type="dxa"/>
            <w:shd w:val="clear" w:color="auto" w:fill="BFBFBF" w:themeFill="background1" w:themeFillShade="BF"/>
            <w:vAlign w:val="center"/>
          </w:tcPr>
          <w:p w14:paraId="2A824105" w14:textId="77777777" w:rsidR="00A6311C" w:rsidRPr="008D4E44" w:rsidRDefault="00A6311C" w:rsidP="00817EE3">
            <w:pPr>
              <w:spacing w:before="100" w:beforeAutospacing="1" w:after="100" w:afterAutospacing="1"/>
              <w:rPr>
                <w:bCs/>
                <w:lang w:val="es-PR"/>
              </w:rPr>
            </w:pPr>
          </w:p>
        </w:tc>
        <w:tc>
          <w:tcPr>
            <w:tcW w:w="1567" w:type="dxa"/>
            <w:shd w:val="clear" w:color="auto" w:fill="BFBFBF" w:themeFill="background1" w:themeFillShade="BF"/>
            <w:vAlign w:val="center"/>
          </w:tcPr>
          <w:p w14:paraId="620528B8" w14:textId="77777777" w:rsidR="00A6311C" w:rsidRPr="008D4E44" w:rsidRDefault="00A6311C" w:rsidP="00817EE3">
            <w:pPr>
              <w:spacing w:before="100" w:beforeAutospacing="1" w:after="100" w:afterAutospacing="1"/>
              <w:rPr>
                <w:bCs/>
                <w:lang w:val="es-PR"/>
              </w:rPr>
            </w:pPr>
            <w:r w:rsidRPr="008D4E44">
              <w:rPr>
                <w:bCs/>
                <w:lang w:val="es-PR"/>
              </w:rPr>
              <w:t>Páginas</w:t>
            </w:r>
          </w:p>
        </w:tc>
      </w:tr>
      <w:tr w:rsidR="00A6311C" w:rsidRPr="00732688" w14:paraId="57B9EB17" w14:textId="77777777" w:rsidTr="00817EE3">
        <w:trPr>
          <w:trHeight w:val="454"/>
        </w:trPr>
        <w:tc>
          <w:tcPr>
            <w:tcW w:w="7825" w:type="dxa"/>
            <w:vAlign w:val="center"/>
          </w:tcPr>
          <w:p w14:paraId="15758F1F" w14:textId="77777777" w:rsidR="00A6311C" w:rsidRPr="008D4E44" w:rsidRDefault="00A6311C" w:rsidP="00CE7C29">
            <w:pPr>
              <w:pStyle w:val="ListParagraph"/>
              <w:numPr>
                <w:ilvl w:val="0"/>
                <w:numId w:val="17"/>
              </w:numPr>
              <w:spacing w:before="100" w:beforeAutospacing="1" w:after="100" w:afterAutospacing="1"/>
              <w:rPr>
                <w:bCs/>
                <w:lang w:val="es-PR"/>
              </w:rPr>
            </w:pPr>
            <w:r w:rsidRPr="008D4E44">
              <w:rPr>
                <w:bCs/>
                <w:lang w:val="es-PR"/>
              </w:rPr>
              <w:t>INFORMACIÓN GENERAL DEL PROPONENTE (PORTADA)</w:t>
            </w:r>
          </w:p>
        </w:tc>
        <w:tc>
          <w:tcPr>
            <w:tcW w:w="1567" w:type="dxa"/>
            <w:vAlign w:val="center"/>
          </w:tcPr>
          <w:p w14:paraId="5A00473E" w14:textId="77777777" w:rsidR="00A6311C" w:rsidRPr="008D4E44" w:rsidRDefault="00A6311C" w:rsidP="00817EE3">
            <w:pPr>
              <w:spacing w:before="100" w:beforeAutospacing="1" w:after="100" w:afterAutospacing="1"/>
              <w:rPr>
                <w:bCs/>
                <w:highlight w:val="yellow"/>
                <w:lang w:val="es-PR"/>
              </w:rPr>
            </w:pPr>
          </w:p>
        </w:tc>
      </w:tr>
      <w:tr w:rsidR="00A6311C" w:rsidRPr="008D4E44" w14:paraId="3978B4DC" w14:textId="77777777" w:rsidTr="00817EE3">
        <w:trPr>
          <w:trHeight w:val="315"/>
        </w:trPr>
        <w:tc>
          <w:tcPr>
            <w:tcW w:w="7825" w:type="dxa"/>
            <w:shd w:val="clear" w:color="auto" w:fill="BFBFBF" w:themeFill="background1" w:themeFillShade="BF"/>
            <w:vAlign w:val="center"/>
          </w:tcPr>
          <w:p w14:paraId="127CBBD5" w14:textId="77777777" w:rsidR="00A6311C" w:rsidRPr="008D4E44" w:rsidRDefault="00A6311C" w:rsidP="00CE7C29">
            <w:pPr>
              <w:pStyle w:val="ListParagraph"/>
              <w:numPr>
                <w:ilvl w:val="0"/>
                <w:numId w:val="17"/>
              </w:numPr>
              <w:spacing w:before="100" w:beforeAutospacing="1" w:after="100" w:afterAutospacing="1"/>
              <w:textAlignment w:val="baseline"/>
              <w:rPr>
                <w:bCs/>
                <w:lang w:val="es-PR"/>
              </w:rPr>
            </w:pPr>
            <w:r w:rsidRPr="008D4E44">
              <w:rPr>
                <w:bCs/>
                <w:lang w:val="es-PR"/>
              </w:rPr>
              <w:t xml:space="preserve">ASPECTOS TÉCNICOS </w:t>
            </w:r>
          </w:p>
        </w:tc>
        <w:tc>
          <w:tcPr>
            <w:tcW w:w="1567" w:type="dxa"/>
            <w:shd w:val="clear" w:color="auto" w:fill="BFBFBF" w:themeFill="background1" w:themeFillShade="BF"/>
            <w:vAlign w:val="center"/>
          </w:tcPr>
          <w:p w14:paraId="563E9220" w14:textId="77777777" w:rsidR="00A6311C" w:rsidRPr="008D4E44" w:rsidRDefault="00A6311C" w:rsidP="00817EE3">
            <w:pPr>
              <w:spacing w:before="100" w:beforeAutospacing="1" w:after="100" w:afterAutospacing="1"/>
              <w:rPr>
                <w:bCs/>
                <w:highlight w:val="yellow"/>
                <w:lang w:val="es-PR"/>
              </w:rPr>
            </w:pPr>
          </w:p>
        </w:tc>
      </w:tr>
      <w:tr w:rsidR="00A6311C" w:rsidRPr="00732688" w14:paraId="5F292F86" w14:textId="77777777" w:rsidTr="00817EE3">
        <w:trPr>
          <w:trHeight w:val="20"/>
        </w:trPr>
        <w:tc>
          <w:tcPr>
            <w:tcW w:w="7825" w:type="dxa"/>
            <w:vAlign w:val="center"/>
          </w:tcPr>
          <w:p w14:paraId="66BF3097" w14:textId="2807FFA0" w:rsidR="00A6311C" w:rsidRPr="008D4E44" w:rsidRDefault="008D4E44" w:rsidP="00CE7C29">
            <w:pPr>
              <w:pStyle w:val="ListParagraph"/>
              <w:numPr>
                <w:ilvl w:val="0"/>
                <w:numId w:val="18"/>
              </w:numPr>
              <w:spacing w:before="100" w:beforeAutospacing="1" w:after="100" w:afterAutospacing="1"/>
              <w:textAlignment w:val="baseline"/>
              <w:rPr>
                <w:bCs/>
                <w:lang w:val="es-PR"/>
              </w:rPr>
            </w:pPr>
            <w:r w:rsidRPr="008D4E44">
              <w:rPr>
                <w:bCs/>
                <w:lang w:val="es-PR"/>
              </w:rPr>
              <w:t xml:space="preserve">Descripción de la capacidad para desarrollar los servicios </w:t>
            </w:r>
          </w:p>
        </w:tc>
        <w:tc>
          <w:tcPr>
            <w:tcW w:w="1567" w:type="dxa"/>
            <w:vAlign w:val="center"/>
          </w:tcPr>
          <w:p w14:paraId="4FB7F46F" w14:textId="77777777" w:rsidR="00A6311C" w:rsidRPr="008D4E44" w:rsidRDefault="00A6311C" w:rsidP="00817EE3">
            <w:pPr>
              <w:spacing w:before="100" w:beforeAutospacing="1" w:after="100" w:afterAutospacing="1"/>
              <w:rPr>
                <w:bCs/>
                <w:highlight w:val="yellow"/>
                <w:lang w:val="es-PR"/>
              </w:rPr>
            </w:pPr>
          </w:p>
        </w:tc>
      </w:tr>
      <w:tr w:rsidR="00A6311C" w:rsidRPr="008D4E44" w14:paraId="71D5E5FC" w14:textId="77777777" w:rsidTr="00817EE3">
        <w:trPr>
          <w:trHeight w:val="20"/>
        </w:trPr>
        <w:tc>
          <w:tcPr>
            <w:tcW w:w="7825" w:type="dxa"/>
            <w:vAlign w:val="center"/>
          </w:tcPr>
          <w:p w14:paraId="4A11026B" w14:textId="2EC8DC50" w:rsidR="00A6311C" w:rsidRPr="008D4E44" w:rsidRDefault="008D4E44" w:rsidP="00CE7C29">
            <w:pPr>
              <w:pStyle w:val="ListParagraph"/>
              <w:numPr>
                <w:ilvl w:val="0"/>
                <w:numId w:val="18"/>
              </w:numPr>
              <w:tabs>
                <w:tab w:val="left" w:pos="9360"/>
              </w:tabs>
              <w:spacing w:before="100" w:beforeAutospacing="1" w:after="100" w:afterAutospacing="1"/>
              <w:ind w:right="720"/>
              <w:rPr>
                <w:bCs/>
                <w:lang w:val="es-PR"/>
              </w:rPr>
            </w:pPr>
            <w:r w:rsidRPr="008D4E44">
              <w:rPr>
                <w:bCs/>
                <w:lang w:val="es-PR"/>
              </w:rPr>
              <w:t xml:space="preserve">Descripción narrativa del personal </w:t>
            </w:r>
          </w:p>
        </w:tc>
        <w:tc>
          <w:tcPr>
            <w:tcW w:w="1567" w:type="dxa"/>
            <w:vAlign w:val="center"/>
          </w:tcPr>
          <w:p w14:paraId="09969B71" w14:textId="77777777" w:rsidR="00A6311C" w:rsidRPr="008D4E44" w:rsidRDefault="00A6311C" w:rsidP="00817EE3">
            <w:pPr>
              <w:spacing w:before="100" w:beforeAutospacing="1" w:after="100" w:afterAutospacing="1"/>
              <w:rPr>
                <w:bCs/>
                <w:highlight w:val="yellow"/>
                <w:lang w:val="es-PR"/>
              </w:rPr>
            </w:pPr>
          </w:p>
        </w:tc>
      </w:tr>
      <w:tr w:rsidR="00A6311C" w:rsidRPr="008D4E44" w14:paraId="1E692C03" w14:textId="77777777" w:rsidTr="00817EE3">
        <w:trPr>
          <w:trHeight w:val="20"/>
        </w:trPr>
        <w:tc>
          <w:tcPr>
            <w:tcW w:w="7825" w:type="dxa"/>
            <w:vAlign w:val="center"/>
          </w:tcPr>
          <w:p w14:paraId="35E4EDA2" w14:textId="76F84DAD" w:rsidR="00A6311C" w:rsidRPr="008D4E44" w:rsidRDefault="008D4E44" w:rsidP="00CE7C29">
            <w:pPr>
              <w:pStyle w:val="ListParagraph"/>
              <w:numPr>
                <w:ilvl w:val="0"/>
                <w:numId w:val="18"/>
              </w:numPr>
              <w:tabs>
                <w:tab w:val="left" w:pos="9360"/>
              </w:tabs>
              <w:spacing w:before="100" w:beforeAutospacing="1" w:after="100" w:afterAutospacing="1"/>
              <w:ind w:right="720"/>
              <w:rPr>
                <w:bCs/>
                <w:lang w:val="es-PR"/>
              </w:rPr>
            </w:pPr>
            <w:r w:rsidRPr="008D4E44">
              <w:rPr>
                <w:bCs/>
                <w:lang w:val="es-PR"/>
              </w:rPr>
              <w:t>Tabla del personal</w:t>
            </w:r>
          </w:p>
        </w:tc>
        <w:tc>
          <w:tcPr>
            <w:tcW w:w="1567" w:type="dxa"/>
            <w:vAlign w:val="center"/>
          </w:tcPr>
          <w:p w14:paraId="2A7D27B6" w14:textId="77777777" w:rsidR="00A6311C" w:rsidRPr="008D4E44" w:rsidRDefault="00A6311C" w:rsidP="00817EE3">
            <w:pPr>
              <w:spacing w:before="100" w:beforeAutospacing="1" w:after="100" w:afterAutospacing="1"/>
              <w:rPr>
                <w:bCs/>
                <w:highlight w:val="yellow"/>
                <w:lang w:val="es-PR"/>
              </w:rPr>
            </w:pPr>
          </w:p>
        </w:tc>
      </w:tr>
      <w:tr w:rsidR="00A6311C" w:rsidRPr="00732688" w14:paraId="3303D63D" w14:textId="77777777" w:rsidTr="00817EE3">
        <w:trPr>
          <w:trHeight w:val="465"/>
        </w:trPr>
        <w:tc>
          <w:tcPr>
            <w:tcW w:w="7825" w:type="dxa"/>
            <w:shd w:val="clear" w:color="auto" w:fill="BFBFBF" w:themeFill="background1" w:themeFillShade="BF"/>
            <w:vAlign w:val="center"/>
          </w:tcPr>
          <w:p w14:paraId="75EDD521" w14:textId="1AFEAC5D" w:rsidR="00A6311C" w:rsidRPr="008D4E44" w:rsidRDefault="008D4E44" w:rsidP="00CE7C29">
            <w:pPr>
              <w:pStyle w:val="ListParagraph"/>
              <w:numPr>
                <w:ilvl w:val="0"/>
                <w:numId w:val="17"/>
              </w:numPr>
              <w:spacing w:before="100" w:beforeAutospacing="1" w:after="100" w:afterAutospacing="1"/>
              <w:rPr>
                <w:bCs/>
                <w:lang w:val="es-ES"/>
              </w:rPr>
            </w:pPr>
            <w:r w:rsidRPr="008D4E44">
              <w:rPr>
                <w:bCs/>
                <w:lang w:val="es-ES_tradnl"/>
              </w:rPr>
              <w:t>CAPACIDAD PARA PROVEER Y COMPLETAR LOS SERVICIOS SOLICITADOS</w:t>
            </w:r>
          </w:p>
        </w:tc>
        <w:tc>
          <w:tcPr>
            <w:tcW w:w="1567" w:type="dxa"/>
            <w:shd w:val="clear" w:color="auto" w:fill="BFBFBF" w:themeFill="background1" w:themeFillShade="BF"/>
            <w:vAlign w:val="center"/>
          </w:tcPr>
          <w:p w14:paraId="40164FE5" w14:textId="77777777" w:rsidR="00A6311C" w:rsidRPr="008D4E44" w:rsidRDefault="00A6311C" w:rsidP="00817EE3">
            <w:pPr>
              <w:spacing w:before="100" w:beforeAutospacing="1" w:after="100" w:afterAutospacing="1"/>
              <w:rPr>
                <w:bCs/>
                <w:highlight w:val="yellow"/>
                <w:lang w:val="es-PR"/>
              </w:rPr>
            </w:pPr>
          </w:p>
        </w:tc>
      </w:tr>
      <w:tr w:rsidR="00A6311C" w:rsidRPr="00732688" w14:paraId="644E3CAB" w14:textId="77777777" w:rsidTr="00817EE3">
        <w:trPr>
          <w:trHeight w:val="465"/>
        </w:trPr>
        <w:tc>
          <w:tcPr>
            <w:tcW w:w="7825" w:type="dxa"/>
            <w:vAlign w:val="center"/>
          </w:tcPr>
          <w:p w14:paraId="353EB807" w14:textId="7D5DDE05" w:rsidR="00A6311C" w:rsidRPr="008D4E44" w:rsidRDefault="008D4E44" w:rsidP="00CE7C29">
            <w:pPr>
              <w:pStyle w:val="ListParagraph"/>
              <w:numPr>
                <w:ilvl w:val="0"/>
                <w:numId w:val="19"/>
              </w:numPr>
              <w:spacing w:before="100" w:beforeAutospacing="1" w:after="100" w:afterAutospacing="1"/>
              <w:rPr>
                <w:bCs/>
                <w:lang w:val="es-PR"/>
              </w:rPr>
            </w:pPr>
            <w:r w:rsidRPr="008D4E44">
              <w:rPr>
                <w:bCs/>
                <w:lang w:val="es-ES_tradnl"/>
              </w:rPr>
              <w:t>Narrativa que indique cómo completará el alcance de los servicios</w:t>
            </w:r>
          </w:p>
        </w:tc>
        <w:tc>
          <w:tcPr>
            <w:tcW w:w="1567" w:type="dxa"/>
            <w:vAlign w:val="center"/>
          </w:tcPr>
          <w:p w14:paraId="4226C487" w14:textId="77777777" w:rsidR="00A6311C" w:rsidRPr="008D4E44" w:rsidRDefault="00A6311C" w:rsidP="00817EE3">
            <w:pPr>
              <w:spacing w:before="100" w:beforeAutospacing="1" w:after="100" w:afterAutospacing="1"/>
              <w:rPr>
                <w:bCs/>
                <w:highlight w:val="yellow"/>
                <w:lang w:val="es-PR"/>
              </w:rPr>
            </w:pPr>
          </w:p>
        </w:tc>
      </w:tr>
      <w:tr w:rsidR="008D4E44" w:rsidRPr="008D4E44" w14:paraId="54C0DB88" w14:textId="77777777" w:rsidTr="00817EE3">
        <w:trPr>
          <w:trHeight w:val="465"/>
        </w:trPr>
        <w:tc>
          <w:tcPr>
            <w:tcW w:w="7825" w:type="dxa"/>
            <w:vAlign w:val="center"/>
          </w:tcPr>
          <w:p w14:paraId="4FA68923" w14:textId="2B3010D1" w:rsidR="008D4E44" w:rsidRPr="008D4E44" w:rsidRDefault="008D4E44" w:rsidP="00CE7C29">
            <w:pPr>
              <w:pStyle w:val="ListParagraph"/>
              <w:numPr>
                <w:ilvl w:val="0"/>
                <w:numId w:val="19"/>
              </w:numPr>
              <w:spacing w:before="100" w:beforeAutospacing="1" w:after="100" w:afterAutospacing="1"/>
              <w:rPr>
                <w:bCs/>
                <w:lang w:val="es-ES_tradnl"/>
              </w:rPr>
            </w:pPr>
            <w:r w:rsidRPr="008D4E44">
              <w:rPr>
                <w:bCs/>
                <w:lang w:val="es-ES_tradnl"/>
              </w:rPr>
              <w:t>Calendario de trabajo (timeline)</w:t>
            </w:r>
          </w:p>
        </w:tc>
        <w:tc>
          <w:tcPr>
            <w:tcW w:w="1567" w:type="dxa"/>
            <w:vAlign w:val="center"/>
          </w:tcPr>
          <w:p w14:paraId="42E7E173" w14:textId="77777777" w:rsidR="008D4E44" w:rsidRPr="008D4E44" w:rsidRDefault="008D4E44" w:rsidP="00817EE3">
            <w:pPr>
              <w:spacing w:before="100" w:beforeAutospacing="1" w:after="100" w:afterAutospacing="1"/>
              <w:rPr>
                <w:bCs/>
                <w:highlight w:val="yellow"/>
                <w:lang w:val="es-PR"/>
              </w:rPr>
            </w:pPr>
          </w:p>
        </w:tc>
      </w:tr>
      <w:tr w:rsidR="00A6311C" w:rsidRPr="008D4E44" w14:paraId="055426F8" w14:textId="77777777" w:rsidTr="00817EE3">
        <w:trPr>
          <w:trHeight w:val="465"/>
        </w:trPr>
        <w:tc>
          <w:tcPr>
            <w:tcW w:w="7825" w:type="dxa"/>
            <w:shd w:val="clear" w:color="auto" w:fill="BFBFBF" w:themeFill="background1" w:themeFillShade="BF"/>
            <w:vAlign w:val="center"/>
          </w:tcPr>
          <w:p w14:paraId="287A4CDB" w14:textId="267D2005" w:rsidR="00A6311C" w:rsidRPr="008D4E44" w:rsidRDefault="008D4E44" w:rsidP="00CE7C29">
            <w:pPr>
              <w:pStyle w:val="ListParagraph"/>
              <w:numPr>
                <w:ilvl w:val="0"/>
                <w:numId w:val="17"/>
              </w:numPr>
              <w:spacing w:before="100" w:beforeAutospacing="1" w:after="100" w:afterAutospacing="1"/>
              <w:rPr>
                <w:bCs/>
                <w:lang w:val="es-PR"/>
              </w:rPr>
            </w:pPr>
            <w:r w:rsidRPr="008D4E44">
              <w:rPr>
                <w:bCs/>
                <w:lang w:val="es-ES_tradnl"/>
              </w:rPr>
              <w:t>DESCRIPCIÓN DEL DISEÑO</w:t>
            </w:r>
          </w:p>
        </w:tc>
        <w:tc>
          <w:tcPr>
            <w:tcW w:w="1567" w:type="dxa"/>
            <w:shd w:val="clear" w:color="auto" w:fill="BFBFBF" w:themeFill="background1" w:themeFillShade="BF"/>
            <w:vAlign w:val="center"/>
          </w:tcPr>
          <w:p w14:paraId="76E33423" w14:textId="77777777" w:rsidR="00A6311C" w:rsidRPr="008D4E44" w:rsidRDefault="00A6311C" w:rsidP="00817EE3">
            <w:pPr>
              <w:spacing w:before="100" w:beforeAutospacing="1" w:after="100" w:afterAutospacing="1"/>
              <w:rPr>
                <w:bCs/>
                <w:highlight w:val="yellow"/>
                <w:lang w:val="es-PR"/>
              </w:rPr>
            </w:pPr>
          </w:p>
        </w:tc>
      </w:tr>
      <w:tr w:rsidR="00A6311C" w:rsidRPr="00732688" w14:paraId="1829D708" w14:textId="77777777" w:rsidTr="00817EE3">
        <w:trPr>
          <w:trHeight w:val="465"/>
        </w:trPr>
        <w:tc>
          <w:tcPr>
            <w:tcW w:w="7825" w:type="dxa"/>
            <w:shd w:val="clear" w:color="auto" w:fill="FFFFFF" w:themeFill="background1"/>
            <w:vAlign w:val="center"/>
          </w:tcPr>
          <w:p w14:paraId="08679C23" w14:textId="4010A7D1" w:rsidR="00A6311C" w:rsidRPr="008D4E44" w:rsidRDefault="008D4E44" w:rsidP="00CE7C29">
            <w:pPr>
              <w:pStyle w:val="ListParagraph"/>
              <w:numPr>
                <w:ilvl w:val="0"/>
                <w:numId w:val="20"/>
              </w:numPr>
              <w:spacing w:before="100" w:beforeAutospacing="1" w:after="100" w:afterAutospacing="1"/>
              <w:textAlignment w:val="baseline"/>
              <w:rPr>
                <w:bCs/>
                <w:color w:val="000000" w:themeColor="text1"/>
                <w:lang w:val="es-PR"/>
              </w:rPr>
            </w:pPr>
            <w:r w:rsidRPr="008D4E44">
              <w:rPr>
                <w:bCs/>
                <w:lang w:val="es-ES_tradnl"/>
              </w:rPr>
              <w:t xml:space="preserve">Narrativo que describa el diseño y funcionalidad del salón </w:t>
            </w:r>
          </w:p>
        </w:tc>
        <w:tc>
          <w:tcPr>
            <w:tcW w:w="1567" w:type="dxa"/>
            <w:shd w:val="clear" w:color="auto" w:fill="FFFFFF" w:themeFill="background1"/>
            <w:vAlign w:val="center"/>
          </w:tcPr>
          <w:p w14:paraId="09DDAC5B" w14:textId="77777777" w:rsidR="00A6311C" w:rsidRPr="008D4E44" w:rsidRDefault="00A6311C" w:rsidP="00817EE3">
            <w:pPr>
              <w:spacing w:before="100" w:beforeAutospacing="1" w:after="100" w:afterAutospacing="1"/>
              <w:rPr>
                <w:bCs/>
                <w:highlight w:val="yellow"/>
                <w:lang w:val="es-PR"/>
              </w:rPr>
            </w:pPr>
          </w:p>
        </w:tc>
      </w:tr>
      <w:tr w:rsidR="008D4E44" w:rsidRPr="008D4E44" w14:paraId="3101DB9F" w14:textId="77777777" w:rsidTr="00817EE3">
        <w:trPr>
          <w:trHeight w:val="465"/>
        </w:trPr>
        <w:tc>
          <w:tcPr>
            <w:tcW w:w="7825" w:type="dxa"/>
            <w:shd w:val="clear" w:color="auto" w:fill="FFFFFF" w:themeFill="background1"/>
            <w:vAlign w:val="center"/>
          </w:tcPr>
          <w:p w14:paraId="2F68D525" w14:textId="312F48C8" w:rsidR="008D4E44" w:rsidRPr="008D4E44" w:rsidRDefault="008D4E44" w:rsidP="00CE7C29">
            <w:pPr>
              <w:pStyle w:val="ListParagraph"/>
              <w:numPr>
                <w:ilvl w:val="0"/>
                <w:numId w:val="20"/>
              </w:numPr>
              <w:spacing w:before="100" w:beforeAutospacing="1" w:after="100" w:afterAutospacing="1"/>
              <w:textAlignment w:val="baseline"/>
              <w:rPr>
                <w:bCs/>
                <w:lang w:val="es-ES_tradnl"/>
              </w:rPr>
            </w:pPr>
            <w:r w:rsidRPr="008D4E44">
              <w:rPr>
                <w:bCs/>
                <w:lang w:val="es-ES_tradnl"/>
              </w:rPr>
              <w:t xml:space="preserve">Aspectos Fiscales </w:t>
            </w:r>
          </w:p>
        </w:tc>
        <w:tc>
          <w:tcPr>
            <w:tcW w:w="1567" w:type="dxa"/>
            <w:shd w:val="clear" w:color="auto" w:fill="FFFFFF" w:themeFill="background1"/>
            <w:vAlign w:val="center"/>
          </w:tcPr>
          <w:p w14:paraId="63C5A96E" w14:textId="0FEE70AB" w:rsidR="008D4E44" w:rsidRPr="008D4E44" w:rsidRDefault="008D4E44" w:rsidP="00817EE3">
            <w:pPr>
              <w:spacing w:before="100" w:beforeAutospacing="1" w:after="100" w:afterAutospacing="1"/>
              <w:rPr>
                <w:bCs/>
                <w:highlight w:val="yellow"/>
                <w:lang w:val="es-PR"/>
              </w:rPr>
            </w:pPr>
          </w:p>
        </w:tc>
      </w:tr>
      <w:tr w:rsidR="008D4E44" w:rsidRPr="00732688" w14:paraId="4EA399FF" w14:textId="77777777" w:rsidTr="00817EE3">
        <w:trPr>
          <w:trHeight w:val="465"/>
        </w:trPr>
        <w:tc>
          <w:tcPr>
            <w:tcW w:w="7825" w:type="dxa"/>
            <w:shd w:val="clear" w:color="auto" w:fill="FFFFFF" w:themeFill="background1"/>
            <w:vAlign w:val="center"/>
          </w:tcPr>
          <w:p w14:paraId="3F378F1C" w14:textId="4F4CDB19" w:rsidR="008D4E44" w:rsidRPr="008D4E44" w:rsidRDefault="008D4E44" w:rsidP="00CE7C29">
            <w:pPr>
              <w:pStyle w:val="ListParagraph"/>
              <w:numPr>
                <w:ilvl w:val="0"/>
                <w:numId w:val="20"/>
              </w:numPr>
              <w:spacing w:before="100" w:beforeAutospacing="1" w:after="100" w:afterAutospacing="1"/>
              <w:rPr>
                <w:bCs/>
                <w:lang w:val="es-ES_tradnl"/>
              </w:rPr>
            </w:pPr>
            <w:r w:rsidRPr="008D4E44">
              <w:rPr>
                <w:bCs/>
                <w:lang w:val="es-ES_tradnl"/>
              </w:rPr>
              <w:t>Capacidad financiera de la organización</w:t>
            </w:r>
          </w:p>
        </w:tc>
        <w:tc>
          <w:tcPr>
            <w:tcW w:w="1567" w:type="dxa"/>
            <w:shd w:val="clear" w:color="auto" w:fill="FFFFFF" w:themeFill="background1"/>
            <w:vAlign w:val="center"/>
          </w:tcPr>
          <w:p w14:paraId="5179F472" w14:textId="77777777" w:rsidR="008D4E44" w:rsidRPr="008D4E44" w:rsidRDefault="008D4E44" w:rsidP="00817EE3">
            <w:pPr>
              <w:spacing w:before="100" w:beforeAutospacing="1" w:after="100" w:afterAutospacing="1"/>
              <w:rPr>
                <w:bCs/>
                <w:highlight w:val="yellow"/>
                <w:lang w:val="es-PR"/>
              </w:rPr>
            </w:pPr>
          </w:p>
        </w:tc>
      </w:tr>
      <w:tr w:rsidR="008D4E44" w:rsidRPr="008D4E44" w14:paraId="06303A10" w14:textId="77777777" w:rsidTr="00817EE3">
        <w:trPr>
          <w:trHeight w:val="465"/>
        </w:trPr>
        <w:tc>
          <w:tcPr>
            <w:tcW w:w="7825" w:type="dxa"/>
            <w:shd w:val="clear" w:color="auto" w:fill="FFFFFF" w:themeFill="background1"/>
            <w:vAlign w:val="center"/>
          </w:tcPr>
          <w:p w14:paraId="6BDF1374" w14:textId="6C078FE3" w:rsidR="008D4E44" w:rsidRPr="008D4E44" w:rsidRDefault="008D4E44" w:rsidP="00CE7C29">
            <w:pPr>
              <w:pStyle w:val="ListParagraph"/>
              <w:numPr>
                <w:ilvl w:val="0"/>
                <w:numId w:val="20"/>
              </w:numPr>
              <w:spacing w:before="100" w:beforeAutospacing="1" w:after="100" w:afterAutospacing="1"/>
              <w:rPr>
                <w:bCs/>
                <w:lang w:val="es-ES_tradnl"/>
              </w:rPr>
            </w:pPr>
            <w:r w:rsidRPr="008D4E44">
              <w:rPr>
                <w:bCs/>
                <w:lang w:val="es-ES_tradnl"/>
              </w:rPr>
              <w:t>Costo del Proyecto</w:t>
            </w:r>
          </w:p>
        </w:tc>
        <w:tc>
          <w:tcPr>
            <w:tcW w:w="1567" w:type="dxa"/>
            <w:shd w:val="clear" w:color="auto" w:fill="FFFFFF" w:themeFill="background1"/>
            <w:vAlign w:val="center"/>
          </w:tcPr>
          <w:p w14:paraId="67FA3E2D" w14:textId="77777777" w:rsidR="008D4E44" w:rsidRPr="008D4E44" w:rsidRDefault="008D4E44" w:rsidP="00817EE3">
            <w:pPr>
              <w:spacing w:before="100" w:beforeAutospacing="1" w:after="100" w:afterAutospacing="1"/>
              <w:rPr>
                <w:bCs/>
                <w:highlight w:val="yellow"/>
                <w:lang w:val="es-PR"/>
              </w:rPr>
            </w:pPr>
          </w:p>
        </w:tc>
      </w:tr>
      <w:tr w:rsidR="008D4E44" w:rsidRPr="008D4E44" w14:paraId="7611A714" w14:textId="77777777" w:rsidTr="00817EE3">
        <w:trPr>
          <w:trHeight w:val="465"/>
        </w:trPr>
        <w:tc>
          <w:tcPr>
            <w:tcW w:w="7825" w:type="dxa"/>
            <w:shd w:val="clear" w:color="auto" w:fill="D0CECE" w:themeFill="background2" w:themeFillShade="E6"/>
            <w:vAlign w:val="center"/>
          </w:tcPr>
          <w:p w14:paraId="5AC1B8E1" w14:textId="6843E666" w:rsidR="008D4E44" w:rsidRPr="008D4E44" w:rsidRDefault="008D4E44" w:rsidP="00CE7C29">
            <w:pPr>
              <w:pStyle w:val="ListParagraph"/>
              <w:numPr>
                <w:ilvl w:val="0"/>
                <w:numId w:val="17"/>
              </w:numPr>
              <w:spacing w:before="100" w:beforeAutospacing="1" w:after="100" w:afterAutospacing="1"/>
              <w:rPr>
                <w:bCs/>
                <w:lang w:val="es-ES_tradnl"/>
              </w:rPr>
            </w:pPr>
            <w:r w:rsidRPr="008D4E44">
              <w:rPr>
                <w:bCs/>
                <w:lang w:val="es-ES_tradnl"/>
              </w:rPr>
              <w:t>ANEJOS</w:t>
            </w:r>
          </w:p>
        </w:tc>
        <w:tc>
          <w:tcPr>
            <w:tcW w:w="1567" w:type="dxa"/>
            <w:shd w:val="clear" w:color="auto" w:fill="D0CECE" w:themeFill="background2" w:themeFillShade="E6"/>
            <w:vAlign w:val="center"/>
          </w:tcPr>
          <w:p w14:paraId="54DE7A96" w14:textId="77777777" w:rsidR="008D4E44" w:rsidRPr="008D4E44" w:rsidRDefault="008D4E44" w:rsidP="00817EE3">
            <w:pPr>
              <w:spacing w:before="100" w:beforeAutospacing="1" w:after="100" w:afterAutospacing="1"/>
              <w:rPr>
                <w:bCs/>
                <w:highlight w:val="yellow"/>
                <w:lang w:val="es-PR"/>
              </w:rPr>
            </w:pPr>
          </w:p>
        </w:tc>
      </w:tr>
      <w:tr w:rsidR="008D4E44" w:rsidRPr="00732688" w14:paraId="71552A36" w14:textId="77777777" w:rsidTr="00817EE3">
        <w:trPr>
          <w:trHeight w:val="465"/>
        </w:trPr>
        <w:tc>
          <w:tcPr>
            <w:tcW w:w="7825" w:type="dxa"/>
            <w:shd w:val="clear" w:color="auto" w:fill="FFFFFF" w:themeFill="background1"/>
            <w:vAlign w:val="center"/>
          </w:tcPr>
          <w:p w14:paraId="0881C0AE" w14:textId="2365F1A3" w:rsidR="008D4E44" w:rsidRPr="008D4E44" w:rsidRDefault="008D4E44" w:rsidP="00907BAA">
            <w:pPr>
              <w:spacing w:before="100" w:beforeAutospacing="1" w:after="100" w:afterAutospacing="1"/>
              <w:ind w:left="340"/>
              <w:rPr>
                <w:bCs/>
                <w:lang w:val="es-ES_tradnl"/>
              </w:rPr>
            </w:pPr>
            <w:r w:rsidRPr="008D4E44">
              <w:rPr>
                <w:bCs/>
                <w:lang w:val="es-ES_tradnl"/>
              </w:rPr>
              <w:t>Anejo 1: Descripción de proyectos similares completados en los últimos cinco 5 años</w:t>
            </w:r>
          </w:p>
        </w:tc>
        <w:tc>
          <w:tcPr>
            <w:tcW w:w="1567" w:type="dxa"/>
            <w:shd w:val="clear" w:color="auto" w:fill="FFFFFF" w:themeFill="background1"/>
            <w:vAlign w:val="center"/>
          </w:tcPr>
          <w:p w14:paraId="74C9808A" w14:textId="77777777" w:rsidR="008D4E44" w:rsidRPr="008D4E44" w:rsidRDefault="008D4E44" w:rsidP="00817EE3">
            <w:pPr>
              <w:spacing w:before="100" w:beforeAutospacing="1" w:after="100" w:afterAutospacing="1"/>
              <w:rPr>
                <w:bCs/>
                <w:highlight w:val="yellow"/>
                <w:lang w:val="es-PR"/>
              </w:rPr>
            </w:pPr>
          </w:p>
        </w:tc>
      </w:tr>
      <w:tr w:rsidR="008D4E44" w:rsidRPr="008D4E44" w14:paraId="11A2D3CE" w14:textId="77777777" w:rsidTr="00817EE3">
        <w:trPr>
          <w:trHeight w:val="465"/>
        </w:trPr>
        <w:tc>
          <w:tcPr>
            <w:tcW w:w="7825" w:type="dxa"/>
            <w:shd w:val="clear" w:color="auto" w:fill="FFFFFF" w:themeFill="background1"/>
            <w:vAlign w:val="center"/>
          </w:tcPr>
          <w:p w14:paraId="0EE557D7" w14:textId="5192A9A1" w:rsidR="008D4E44" w:rsidRPr="008D4E44" w:rsidRDefault="008D4E44" w:rsidP="00907BAA">
            <w:pPr>
              <w:spacing w:before="100" w:beforeAutospacing="1" w:after="100" w:afterAutospacing="1"/>
              <w:ind w:left="340"/>
              <w:rPr>
                <w:bCs/>
                <w:lang w:val="es-ES_tradnl"/>
              </w:rPr>
            </w:pPr>
            <w:r w:rsidRPr="008D4E44">
              <w:rPr>
                <w:bCs/>
                <w:lang w:val="es-ES_tradnl"/>
              </w:rPr>
              <w:t>Anejo 2: Plano 3 D del Thinking Lab</w:t>
            </w:r>
          </w:p>
        </w:tc>
        <w:tc>
          <w:tcPr>
            <w:tcW w:w="1567" w:type="dxa"/>
            <w:shd w:val="clear" w:color="auto" w:fill="FFFFFF" w:themeFill="background1"/>
            <w:vAlign w:val="center"/>
          </w:tcPr>
          <w:p w14:paraId="0F678696" w14:textId="77777777" w:rsidR="008D4E44" w:rsidRPr="008D4E44" w:rsidRDefault="008D4E44" w:rsidP="00817EE3">
            <w:pPr>
              <w:spacing w:before="100" w:beforeAutospacing="1" w:after="100" w:afterAutospacing="1"/>
              <w:rPr>
                <w:bCs/>
                <w:highlight w:val="yellow"/>
                <w:lang w:val="es-PR"/>
              </w:rPr>
            </w:pPr>
          </w:p>
        </w:tc>
      </w:tr>
      <w:tr w:rsidR="008D4E44" w:rsidRPr="008D4E44" w14:paraId="3F107429" w14:textId="77777777" w:rsidTr="00817EE3">
        <w:trPr>
          <w:trHeight w:val="465"/>
        </w:trPr>
        <w:tc>
          <w:tcPr>
            <w:tcW w:w="7825" w:type="dxa"/>
            <w:shd w:val="clear" w:color="auto" w:fill="FFFFFF" w:themeFill="background1"/>
            <w:vAlign w:val="center"/>
          </w:tcPr>
          <w:p w14:paraId="00AB124B" w14:textId="17420797" w:rsidR="008D4E44" w:rsidRPr="008D4E44" w:rsidRDefault="008D4E44" w:rsidP="00907BAA">
            <w:pPr>
              <w:spacing w:before="100" w:beforeAutospacing="1" w:after="100" w:afterAutospacing="1"/>
              <w:ind w:left="340"/>
              <w:rPr>
                <w:bCs/>
                <w:lang w:val="es-ES_tradnl"/>
              </w:rPr>
            </w:pPr>
            <w:proofErr w:type="spellStart"/>
            <w:r w:rsidRPr="008D4E44">
              <w:rPr>
                <w:bCs/>
              </w:rPr>
              <w:t>Anejo</w:t>
            </w:r>
            <w:proofErr w:type="spellEnd"/>
            <w:r w:rsidRPr="008D4E44">
              <w:rPr>
                <w:bCs/>
              </w:rPr>
              <w:t xml:space="preserve"> </w:t>
            </w:r>
            <w:r w:rsidR="00152917">
              <w:rPr>
                <w:bCs/>
              </w:rPr>
              <w:t>3</w:t>
            </w:r>
            <w:r w:rsidRPr="008D4E44">
              <w:rPr>
                <w:bCs/>
              </w:rPr>
              <w:t xml:space="preserve">: </w:t>
            </w:r>
            <w:proofErr w:type="spellStart"/>
            <w:r w:rsidRPr="008D4E44">
              <w:rPr>
                <w:bCs/>
              </w:rPr>
              <w:t>Certificación</w:t>
            </w:r>
            <w:proofErr w:type="spellEnd"/>
            <w:r w:rsidRPr="008D4E44">
              <w:rPr>
                <w:bCs/>
              </w:rPr>
              <w:t xml:space="preserve"> General </w:t>
            </w:r>
          </w:p>
        </w:tc>
        <w:tc>
          <w:tcPr>
            <w:tcW w:w="1567" w:type="dxa"/>
            <w:shd w:val="clear" w:color="auto" w:fill="FFFFFF" w:themeFill="background1"/>
            <w:vAlign w:val="center"/>
          </w:tcPr>
          <w:p w14:paraId="3DE96D3C" w14:textId="6E408E5C" w:rsidR="008D4E44" w:rsidRPr="008D4E44" w:rsidRDefault="008D4E44" w:rsidP="00817EE3">
            <w:pPr>
              <w:spacing w:before="100" w:beforeAutospacing="1" w:after="100" w:afterAutospacing="1"/>
              <w:rPr>
                <w:bCs/>
                <w:highlight w:val="yellow"/>
                <w:lang w:val="es-ES"/>
              </w:rPr>
            </w:pPr>
          </w:p>
        </w:tc>
      </w:tr>
      <w:tr w:rsidR="008D4E44" w:rsidRPr="00732688" w14:paraId="400C0711" w14:textId="77777777" w:rsidTr="00817EE3">
        <w:trPr>
          <w:trHeight w:val="465"/>
        </w:trPr>
        <w:tc>
          <w:tcPr>
            <w:tcW w:w="7825" w:type="dxa"/>
            <w:shd w:val="clear" w:color="auto" w:fill="FFFFFF" w:themeFill="background1"/>
            <w:vAlign w:val="center"/>
          </w:tcPr>
          <w:p w14:paraId="1DC8FE8C" w14:textId="71218945" w:rsidR="008D4E44" w:rsidRPr="008D4E44" w:rsidRDefault="008D4E44" w:rsidP="00907BAA">
            <w:pPr>
              <w:spacing w:before="100" w:beforeAutospacing="1" w:after="100" w:afterAutospacing="1"/>
              <w:ind w:left="340"/>
              <w:rPr>
                <w:bCs/>
                <w:lang w:val="es-ES"/>
              </w:rPr>
            </w:pPr>
            <w:r w:rsidRPr="008D4E44">
              <w:rPr>
                <w:bCs/>
                <w:lang w:val="es-ES"/>
              </w:rPr>
              <w:t xml:space="preserve">Anejo </w:t>
            </w:r>
            <w:r w:rsidR="00152917">
              <w:rPr>
                <w:bCs/>
                <w:lang w:val="es-ES"/>
              </w:rPr>
              <w:t>4</w:t>
            </w:r>
            <w:r w:rsidRPr="008D4E44">
              <w:rPr>
                <w:bCs/>
                <w:lang w:val="es-ES"/>
              </w:rPr>
              <w:t>: Certificación de no plagio</w:t>
            </w:r>
          </w:p>
        </w:tc>
        <w:tc>
          <w:tcPr>
            <w:tcW w:w="1567" w:type="dxa"/>
            <w:shd w:val="clear" w:color="auto" w:fill="FFFFFF" w:themeFill="background1"/>
            <w:vAlign w:val="center"/>
          </w:tcPr>
          <w:p w14:paraId="42D9FEAD" w14:textId="77777777" w:rsidR="008D4E44" w:rsidRPr="008D4E44" w:rsidRDefault="008D4E44" w:rsidP="00817EE3">
            <w:pPr>
              <w:spacing w:before="100" w:beforeAutospacing="1" w:after="100" w:afterAutospacing="1"/>
              <w:rPr>
                <w:bCs/>
                <w:highlight w:val="yellow"/>
                <w:lang w:val="es-ES"/>
              </w:rPr>
            </w:pPr>
          </w:p>
        </w:tc>
      </w:tr>
      <w:tr w:rsidR="008D4E44" w:rsidRPr="008D4E44" w14:paraId="5E83FD71" w14:textId="77777777" w:rsidTr="00817EE3">
        <w:trPr>
          <w:trHeight w:val="465"/>
        </w:trPr>
        <w:tc>
          <w:tcPr>
            <w:tcW w:w="7825" w:type="dxa"/>
            <w:shd w:val="clear" w:color="auto" w:fill="FFFFFF" w:themeFill="background1"/>
            <w:vAlign w:val="center"/>
          </w:tcPr>
          <w:p w14:paraId="6CC03AF2" w14:textId="369C0D50" w:rsidR="008D4E44" w:rsidRPr="008D4E44" w:rsidRDefault="008D4E44" w:rsidP="00907BAA">
            <w:pPr>
              <w:spacing w:before="100" w:beforeAutospacing="1" w:after="100" w:afterAutospacing="1"/>
              <w:ind w:left="340"/>
              <w:rPr>
                <w:bCs/>
              </w:rPr>
            </w:pPr>
            <w:r w:rsidRPr="008D4E44">
              <w:rPr>
                <w:bCs/>
                <w:lang w:val="es-PR"/>
              </w:rPr>
              <w:t xml:space="preserve">Anejo </w:t>
            </w:r>
            <w:r w:rsidR="00152917">
              <w:rPr>
                <w:bCs/>
                <w:lang w:val="es-PR"/>
              </w:rPr>
              <w:t>5</w:t>
            </w:r>
            <w:r w:rsidRPr="008D4E44">
              <w:rPr>
                <w:bCs/>
                <w:lang w:val="es-PR"/>
              </w:rPr>
              <w:t>: Información sobre incorporadores</w:t>
            </w:r>
          </w:p>
        </w:tc>
        <w:tc>
          <w:tcPr>
            <w:tcW w:w="1567" w:type="dxa"/>
            <w:shd w:val="clear" w:color="auto" w:fill="FFFFFF" w:themeFill="background1"/>
            <w:vAlign w:val="center"/>
          </w:tcPr>
          <w:p w14:paraId="25A24D80" w14:textId="77777777" w:rsidR="008D4E44" w:rsidRPr="008D4E44" w:rsidRDefault="008D4E44" w:rsidP="00817EE3">
            <w:pPr>
              <w:spacing w:before="100" w:beforeAutospacing="1" w:after="100" w:afterAutospacing="1"/>
              <w:rPr>
                <w:bCs/>
                <w:highlight w:val="yellow"/>
                <w:lang w:val="es-ES"/>
              </w:rPr>
            </w:pPr>
          </w:p>
        </w:tc>
      </w:tr>
    </w:tbl>
    <w:p w14:paraId="4C119740" w14:textId="77777777" w:rsidR="008E6504" w:rsidRPr="008D4E44" w:rsidRDefault="008E6504" w:rsidP="008D4E44">
      <w:pPr>
        <w:rPr>
          <w:lang w:val="es-ES"/>
        </w:rPr>
      </w:pPr>
    </w:p>
    <w:sectPr w:rsidR="008E6504" w:rsidRPr="008D4E44" w:rsidSect="000E1E7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7C1248" w14:textId="77777777" w:rsidR="00A764C1" w:rsidRDefault="00A764C1" w:rsidP="00D70467">
      <w:r>
        <w:separator/>
      </w:r>
    </w:p>
  </w:endnote>
  <w:endnote w:type="continuationSeparator" w:id="0">
    <w:p w14:paraId="540E1188" w14:textId="77777777" w:rsidR="00A764C1" w:rsidRDefault="00A764C1" w:rsidP="00D70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7471133"/>
      <w:docPartObj>
        <w:docPartGallery w:val="Page Numbers (Bottom of Page)"/>
        <w:docPartUnique/>
      </w:docPartObj>
    </w:sdtPr>
    <w:sdtEndPr>
      <w:rPr>
        <w:noProof/>
      </w:rPr>
    </w:sdtEndPr>
    <w:sdtContent>
      <w:p w14:paraId="5C3D5A58" w14:textId="725927B3" w:rsidR="000204B2" w:rsidRDefault="00A764C1">
        <w:pPr>
          <w:pStyle w:val="Footer"/>
          <w:jc w:val="right"/>
        </w:pPr>
      </w:p>
    </w:sdtContent>
  </w:sdt>
  <w:p w14:paraId="38BFC10E" w14:textId="77777777" w:rsidR="000204B2" w:rsidRDefault="000204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6689086"/>
      <w:docPartObj>
        <w:docPartGallery w:val="Page Numbers (Bottom of Page)"/>
        <w:docPartUnique/>
      </w:docPartObj>
    </w:sdtPr>
    <w:sdtEndPr>
      <w:rPr>
        <w:noProof/>
      </w:rPr>
    </w:sdtEndPr>
    <w:sdtContent>
      <w:p w14:paraId="09C08376" w14:textId="560B3A38" w:rsidR="000204B2" w:rsidRDefault="000204B2">
        <w:pPr>
          <w:pStyle w:val="Footer"/>
          <w:jc w:val="center"/>
        </w:pPr>
        <w:r>
          <w:fldChar w:fldCharType="begin"/>
        </w:r>
        <w:r>
          <w:instrText xml:space="preserve"> PAGE   \* MERGEFORMAT </w:instrText>
        </w:r>
        <w:r>
          <w:fldChar w:fldCharType="separate"/>
        </w:r>
        <w:r w:rsidR="00507D50">
          <w:rPr>
            <w:noProof/>
          </w:rPr>
          <w:t>7</w:t>
        </w:r>
        <w:r>
          <w:rPr>
            <w:noProof/>
          </w:rPr>
          <w:fldChar w:fldCharType="end"/>
        </w:r>
      </w:p>
    </w:sdtContent>
  </w:sdt>
  <w:p w14:paraId="397FEB2F" w14:textId="77777777" w:rsidR="000204B2" w:rsidRDefault="000204B2" w:rsidP="00561B8F">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4100780"/>
      <w:docPartObj>
        <w:docPartGallery w:val="Page Numbers (Bottom of Page)"/>
        <w:docPartUnique/>
      </w:docPartObj>
    </w:sdtPr>
    <w:sdtEndPr>
      <w:rPr>
        <w:noProof/>
      </w:rPr>
    </w:sdtEndPr>
    <w:sdtContent>
      <w:p w14:paraId="310A655C" w14:textId="14145FBF" w:rsidR="000204B2" w:rsidRDefault="000204B2">
        <w:pPr>
          <w:pStyle w:val="Footer"/>
          <w:jc w:val="center"/>
        </w:pPr>
        <w:r>
          <w:fldChar w:fldCharType="begin"/>
        </w:r>
        <w:r>
          <w:instrText xml:space="preserve"> PAGE   \* MERGEFORMAT </w:instrText>
        </w:r>
        <w:r>
          <w:fldChar w:fldCharType="separate"/>
        </w:r>
        <w:r w:rsidR="00507D50">
          <w:rPr>
            <w:noProof/>
          </w:rPr>
          <w:t>17</w:t>
        </w:r>
        <w:r>
          <w:rPr>
            <w:noProof/>
          </w:rPr>
          <w:fldChar w:fldCharType="end"/>
        </w:r>
      </w:p>
    </w:sdtContent>
  </w:sdt>
  <w:p w14:paraId="66E8217A" w14:textId="77777777" w:rsidR="000204B2" w:rsidRDefault="000204B2" w:rsidP="00561B8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8A90A0" w14:textId="77777777" w:rsidR="00A764C1" w:rsidRDefault="00A764C1" w:rsidP="00D70467">
      <w:r>
        <w:separator/>
      </w:r>
    </w:p>
  </w:footnote>
  <w:footnote w:type="continuationSeparator" w:id="0">
    <w:p w14:paraId="012B5882" w14:textId="77777777" w:rsidR="00A764C1" w:rsidRDefault="00A764C1" w:rsidP="00D704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71A49" w14:textId="77777777" w:rsidR="000204B2" w:rsidRPr="00375E1E" w:rsidRDefault="000204B2" w:rsidP="000204B2">
    <w:pPr>
      <w:pStyle w:val="Header"/>
      <w:rPr>
        <w:rFonts w:ascii="Arial" w:hAnsi="Arial" w:cs="Arial"/>
        <w:color w:val="808080" w:themeColor="background1" w:themeShade="80"/>
        <w:spacing w:val="20"/>
        <w:lang w:val="es-P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A518F"/>
    <w:multiLevelType w:val="multilevel"/>
    <w:tmpl w:val="3AD68856"/>
    <w:lvl w:ilvl="0">
      <w:start w:val="1"/>
      <w:numFmt w:val="upperLetter"/>
      <w:lvlText w:val="%1."/>
      <w:lvlJc w:val="left"/>
      <w:pPr>
        <w:tabs>
          <w:tab w:val="num" w:pos="720"/>
        </w:tabs>
        <w:ind w:left="720" w:hanging="360"/>
      </w:pPr>
      <w:rPr>
        <w:color w:val="auto"/>
      </w:rPr>
    </w:lvl>
    <w:lvl w:ilvl="1">
      <w:start w:val="1"/>
      <w:numFmt w:val="upperLetter"/>
      <w:lvlText w:val="%2."/>
      <w:lvlJc w:val="left"/>
      <w:pPr>
        <w:ind w:left="1440" w:hanging="360"/>
      </w:pPr>
      <w:rPr>
        <w:rFonts w:hint="default"/>
      </w:rPr>
    </w:lvl>
    <w:lvl w:ilvl="2">
      <w:start w:val="1"/>
      <w:numFmt w:val="lowerLetter"/>
      <w:lvlText w:val="%3."/>
      <w:lvlJc w:val="left"/>
      <w:pPr>
        <w:ind w:left="2160" w:hanging="360"/>
      </w:pPr>
      <w:rPr>
        <w:rFonts w:hint="default"/>
      </w:rPr>
    </w:lvl>
    <w:lvl w:ilvl="3">
      <w:start w:val="1"/>
      <w:numFmt w:val="upperLetter"/>
      <w:lvlText w:val="%4."/>
      <w:lvlJc w:val="left"/>
      <w:pPr>
        <w:ind w:left="2880" w:hanging="360"/>
      </w:pPr>
      <w:rPr>
        <w:rFonts w:hint="default"/>
        <w:b/>
      </w:rPr>
    </w:lvl>
    <w:lvl w:ilvl="4">
      <w:start w:val="1"/>
      <w:numFmt w:val="lowerLetter"/>
      <w:lvlText w:val="%5."/>
      <w:lvlJc w:val="left"/>
      <w:pPr>
        <w:ind w:left="3600" w:hanging="360"/>
      </w:pPr>
      <w:rPr>
        <w:rFonts w:hint="default"/>
      </w:rPr>
    </w:lvl>
    <w:lvl w:ilvl="5">
      <w:start w:val="1"/>
      <w:numFmt w:val="lowerLetter"/>
      <w:lvlText w:val="%6."/>
      <w:lvlJc w:val="left"/>
      <w:pPr>
        <w:ind w:left="4320" w:hanging="360"/>
      </w:pPr>
      <w:rPr>
        <w:rFonts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F63D9E"/>
    <w:multiLevelType w:val="hybridMultilevel"/>
    <w:tmpl w:val="6DE2D300"/>
    <w:lvl w:ilvl="0" w:tplc="3000B490">
      <w:start w:val="1"/>
      <w:numFmt w:val="upperLetter"/>
      <w:lvlText w:val="%1."/>
      <w:lvlJc w:val="left"/>
      <w:pPr>
        <w:ind w:left="1245" w:hanging="360"/>
      </w:pPr>
    </w:lvl>
    <w:lvl w:ilvl="1" w:tplc="04090019">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2" w15:restartNumberingAfterBreak="0">
    <w:nsid w:val="0A616E51"/>
    <w:multiLevelType w:val="multilevel"/>
    <w:tmpl w:val="CE3EC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2346E"/>
    <w:multiLevelType w:val="hybridMultilevel"/>
    <w:tmpl w:val="581C9E24"/>
    <w:lvl w:ilvl="0" w:tplc="04090003">
      <w:start w:val="1"/>
      <w:numFmt w:val="bullet"/>
      <w:lvlText w:val="o"/>
      <w:lvlJc w:val="left"/>
      <w:pPr>
        <w:ind w:left="1800" w:hanging="360"/>
      </w:pPr>
      <w:rPr>
        <w:rFonts w:ascii="Courier New" w:hAnsi="Courier New" w:cs="Courier New" w:hint="default"/>
      </w:rPr>
    </w:lvl>
    <w:lvl w:ilvl="1" w:tplc="500A0003" w:tentative="1">
      <w:start w:val="1"/>
      <w:numFmt w:val="bullet"/>
      <w:lvlText w:val="o"/>
      <w:lvlJc w:val="left"/>
      <w:pPr>
        <w:ind w:left="2520" w:hanging="360"/>
      </w:pPr>
      <w:rPr>
        <w:rFonts w:ascii="Courier New" w:hAnsi="Courier New" w:cs="Courier New" w:hint="default"/>
      </w:rPr>
    </w:lvl>
    <w:lvl w:ilvl="2" w:tplc="500A0005" w:tentative="1">
      <w:start w:val="1"/>
      <w:numFmt w:val="bullet"/>
      <w:lvlText w:val=""/>
      <w:lvlJc w:val="left"/>
      <w:pPr>
        <w:ind w:left="3240" w:hanging="360"/>
      </w:pPr>
      <w:rPr>
        <w:rFonts w:ascii="Wingdings" w:hAnsi="Wingdings" w:hint="default"/>
      </w:rPr>
    </w:lvl>
    <w:lvl w:ilvl="3" w:tplc="500A0001" w:tentative="1">
      <w:start w:val="1"/>
      <w:numFmt w:val="bullet"/>
      <w:lvlText w:val=""/>
      <w:lvlJc w:val="left"/>
      <w:pPr>
        <w:ind w:left="3960" w:hanging="360"/>
      </w:pPr>
      <w:rPr>
        <w:rFonts w:ascii="Symbol" w:hAnsi="Symbol" w:hint="default"/>
      </w:rPr>
    </w:lvl>
    <w:lvl w:ilvl="4" w:tplc="500A0003" w:tentative="1">
      <w:start w:val="1"/>
      <w:numFmt w:val="bullet"/>
      <w:lvlText w:val="o"/>
      <w:lvlJc w:val="left"/>
      <w:pPr>
        <w:ind w:left="4680" w:hanging="360"/>
      </w:pPr>
      <w:rPr>
        <w:rFonts w:ascii="Courier New" w:hAnsi="Courier New" w:cs="Courier New" w:hint="default"/>
      </w:rPr>
    </w:lvl>
    <w:lvl w:ilvl="5" w:tplc="500A0005" w:tentative="1">
      <w:start w:val="1"/>
      <w:numFmt w:val="bullet"/>
      <w:lvlText w:val=""/>
      <w:lvlJc w:val="left"/>
      <w:pPr>
        <w:ind w:left="5400" w:hanging="360"/>
      </w:pPr>
      <w:rPr>
        <w:rFonts w:ascii="Wingdings" w:hAnsi="Wingdings" w:hint="default"/>
      </w:rPr>
    </w:lvl>
    <w:lvl w:ilvl="6" w:tplc="500A0001" w:tentative="1">
      <w:start w:val="1"/>
      <w:numFmt w:val="bullet"/>
      <w:lvlText w:val=""/>
      <w:lvlJc w:val="left"/>
      <w:pPr>
        <w:ind w:left="6120" w:hanging="360"/>
      </w:pPr>
      <w:rPr>
        <w:rFonts w:ascii="Symbol" w:hAnsi="Symbol" w:hint="default"/>
      </w:rPr>
    </w:lvl>
    <w:lvl w:ilvl="7" w:tplc="500A0003" w:tentative="1">
      <w:start w:val="1"/>
      <w:numFmt w:val="bullet"/>
      <w:lvlText w:val="o"/>
      <w:lvlJc w:val="left"/>
      <w:pPr>
        <w:ind w:left="6840" w:hanging="360"/>
      </w:pPr>
      <w:rPr>
        <w:rFonts w:ascii="Courier New" w:hAnsi="Courier New" w:cs="Courier New" w:hint="default"/>
      </w:rPr>
    </w:lvl>
    <w:lvl w:ilvl="8" w:tplc="500A0005" w:tentative="1">
      <w:start w:val="1"/>
      <w:numFmt w:val="bullet"/>
      <w:lvlText w:val=""/>
      <w:lvlJc w:val="left"/>
      <w:pPr>
        <w:ind w:left="7560" w:hanging="360"/>
      </w:pPr>
      <w:rPr>
        <w:rFonts w:ascii="Wingdings" w:hAnsi="Wingdings" w:hint="default"/>
      </w:rPr>
    </w:lvl>
  </w:abstractNum>
  <w:abstractNum w:abstractNumId="4" w15:restartNumberingAfterBreak="0">
    <w:nsid w:val="1D296329"/>
    <w:multiLevelType w:val="hybridMultilevel"/>
    <w:tmpl w:val="DCF2D604"/>
    <w:lvl w:ilvl="0" w:tplc="04090003">
      <w:start w:val="1"/>
      <w:numFmt w:val="bullet"/>
      <w:lvlText w:val="o"/>
      <w:lvlJc w:val="left"/>
      <w:pPr>
        <w:ind w:left="720" w:hanging="360"/>
      </w:pPr>
      <w:rPr>
        <w:rFonts w:ascii="Courier New" w:hAnsi="Courier New" w:cs="Courier New"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 w15:restartNumberingAfterBreak="0">
    <w:nsid w:val="1F52563E"/>
    <w:multiLevelType w:val="hybridMultilevel"/>
    <w:tmpl w:val="BC4C62B0"/>
    <w:lvl w:ilvl="0" w:tplc="11C6457E">
      <w:start w:val="5"/>
      <w:numFmt w:val="upperRoman"/>
      <w:lvlText w:val="%1."/>
      <w:lvlJc w:val="righ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9B251E6"/>
    <w:multiLevelType w:val="multilevel"/>
    <w:tmpl w:val="D5CEF49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D34302"/>
    <w:multiLevelType w:val="hybridMultilevel"/>
    <w:tmpl w:val="BFBAD68C"/>
    <w:lvl w:ilvl="0" w:tplc="5D7CF1FE">
      <w:start w:val="3"/>
      <w:numFmt w:val="upperRoman"/>
      <w:lvlText w:val="%1."/>
      <w:lvlJc w:val="righ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B1B6ED6"/>
    <w:multiLevelType w:val="hybridMultilevel"/>
    <w:tmpl w:val="F37A3C5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BB62FEA"/>
    <w:multiLevelType w:val="multilevel"/>
    <w:tmpl w:val="0D446DEC"/>
    <w:lvl w:ilvl="0">
      <w:start w:val="3"/>
      <w:numFmt w:val="upperRoman"/>
      <w:lvlText w:val="%1."/>
      <w:lvlJc w:val="right"/>
      <w:pPr>
        <w:ind w:left="720" w:firstLine="0"/>
      </w:pPr>
      <w:rPr>
        <w:rFonts w:hint="default"/>
      </w:rPr>
    </w:lvl>
    <w:lvl w:ilvl="1">
      <w:start w:val="1"/>
      <w:numFmt w:val="decimal"/>
      <w:lvlText w:val="%2."/>
      <w:lvlJc w:val="left"/>
      <w:pPr>
        <w:tabs>
          <w:tab w:val="num" w:pos="2160"/>
        </w:tabs>
        <w:ind w:left="2160" w:hanging="360"/>
      </w:pPr>
      <w:rPr>
        <w:rFonts w:hint="default"/>
      </w:rPr>
    </w:lvl>
    <w:lvl w:ilvl="2">
      <w:start w:val="4"/>
      <w:numFmt w:val="upperRoman"/>
      <w:lvlText w:val="%3."/>
      <w:lvlJc w:val="left"/>
      <w:pPr>
        <w:ind w:left="3240" w:hanging="720"/>
      </w:pPr>
      <w:rPr>
        <w:rFonts w:eastAsiaTheme="minorHAnsi" w:hint="default"/>
        <w:b/>
      </w:rPr>
    </w:lvl>
    <w:lvl w:ilvl="3">
      <w:start w:val="1"/>
      <w:numFmt w:val="decimal"/>
      <w:lvlText w:val="%4."/>
      <w:lvlJc w:val="left"/>
      <w:pPr>
        <w:tabs>
          <w:tab w:val="num" w:pos="3600"/>
        </w:tabs>
        <w:ind w:left="3600" w:hanging="360"/>
      </w:pPr>
      <w:rPr>
        <w:rFonts w:hint="default"/>
      </w:rPr>
    </w:lvl>
    <w:lvl w:ilvl="4">
      <w:start w:val="1"/>
      <w:numFmt w:val="decimal"/>
      <w:lvlText w:val="%5."/>
      <w:lvlJc w:val="left"/>
      <w:pPr>
        <w:tabs>
          <w:tab w:val="num" w:pos="4320"/>
        </w:tabs>
        <w:ind w:left="4320" w:hanging="360"/>
      </w:pPr>
      <w:rPr>
        <w:rFonts w:hint="default"/>
      </w:rPr>
    </w:lvl>
    <w:lvl w:ilvl="5">
      <w:start w:val="1"/>
      <w:numFmt w:val="decimal"/>
      <w:lvlText w:val="%6."/>
      <w:lvlJc w:val="left"/>
      <w:pPr>
        <w:tabs>
          <w:tab w:val="num" w:pos="5040"/>
        </w:tabs>
        <w:ind w:left="5040" w:hanging="360"/>
      </w:pPr>
      <w:rPr>
        <w:rFonts w:hint="default"/>
      </w:rPr>
    </w:lvl>
    <w:lvl w:ilvl="6">
      <w:start w:val="1"/>
      <w:numFmt w:val="decimal"/>
      <w:lvlText w:val="%7."/>
      <w:lvlJc w:val="left"/>
      <w:pPr>
        <w:tabs>
          <w:tab w:val="num" w:pos="5760"/>
        </w:tabs>
        <w:ind w:left="5760" w:hanging="360"/>
      </w:pPr>
      <w:rPr>
        <w:rFonts w:hint="default"/>
      </w:rPr>
    </w:lvl>
    <w:lvl w:ilvl="7">
      <w:start w:val="1"/>
      <w:numFmt w:val="decimal"/>
      <w:lvlText w:val="%8."/>
      <w:lvlJc w:val="left"/>
      <w:pPr>
        <w:tabs>
          <w:tab w:val="num" w:pos="6480"/>
        </w:tabs>
        <w:ind w:left="6480" w:hanging="360"/>
      </w:pPr>
      <w:rPr>
        <w:rFonts w:hint="default"/>
      </w:rPr>
    </w:lvl>
    <w:lvl w:ilvl="8">
      <w:start w:val="1"/>
      <w:numFmt w:val="decimal"/>
      <w:lvlText w:val="%9."/>
      <w:lvlJc w:val="left"/>
      <w:pPr>
        <w:tabs>
          <w:tab w:val="num" w:pos="7200"/>
        </w:tabs>
        <w:ind w:left="7200" w:hanging="360"/>
      </w:pPr>
      <w:rPr>
        <w:rFonts w:hint="default"/>
      </w:rPr>
    </w:lvl>
  </w:abstractNum>
  <w:abstractNum w:abstractNumId="10" w15:restartNumberingAfterBreak="0">
    <w:nsid w:val="2C433FBD"/>
    <w:multiLevelType w:val="hybridMultilevel"/>
    <w:tmpl w:val="1172A568"/>
    <w:lvl w:ilvl="0" w:tplc="05ACEF98">
      <w:start w:val="1"/>
      <w:numFmt w:val="upperRoman"/>
      <w:lvlText w:val="%1."/>
      <w:lvlJc w:val="right"/>
      <w:pPr>
        <w:ind w:left="36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CD5328B"/>
    <w:multiLevelType w:val="hybridMultilevel"/>
    <w:tmpl w:val="69846382"/>
    <w:lvl w:ilvl="0" w:tplc="20000015">
      <w:start w:val="1"/>
      <w:numFmt w:val="upperLetter"/>
      <w:lvlText w:val="%1."/>
      <w:lvlJc w:val="left"/>
      <w:pPr>
        <w:ind w:left="1245" w:hanging="360"/>
      </w:pPr>
    </w:lvl>
    <w:lvl w:ilvl="1" w:tplc="04090019">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2" w15:restartNumberingAfterBreak="0">
    <w:nsid w:val="2D5D0376"/>
    <w:multiLevelType w:val="hybridMultilevel"/>
    <w:tmpl w:val="F3BAE93C"/>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2F0C137E"/>
    <w:multiLevelType w:val="hybridMultilevel"/>
    <w:tmpl w:val="1E96AC4E"/>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0EF0250"/>
    <w:multiLevelType w:val="hybridMultilevel"/>
    <w:tmpl w:val="C450CE80"/>
    <w:lvl w:ilvl="0" w:tplc="A342A62C">
      <w:start w:val="2"/>
      <w:numFmt w:val="upperRoman"/>
      <w:lvlText w:val="%1."/>
      <w:lvlJc w:val="righ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27D2232"/>
    <w:multiLevelType w:val="hybridMultilevel"/>
    <w:tmpl w:val="06ECECE4"/>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2B202C0"/>
    <w:multiLevelType w:val="hybridMultilevel"/>
    <w:tmpl w:val="7870E6DA"/>
    <w:lvl w:ilvl="0" w:tplc="76D2F818">
      <w:start w:val="2"/>
      <w:numFmt w:val="upperRoman"/>
      <w:lvlText w:val="%1."/>
      <w:lvlJc w:val="right"/>
      <w:pPr>
        <w:ind w:left="36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41731472"/>
    <w:multiLevelType w:val="multilevel"/>
    <w:tmpl w:val="6D5839B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4C054A"/>
    <w:multiLevelType w:val="multilevel"/>
    <w:tmpl w:val="BC44259E"/>
    <w:lvl w:ilvl="0">
      <w:start w:val="1"/>
      <w:numFmt w:val="upperLetter"/>
      <w:lvlText w:val="%1."/>
      <w:lvlJc w:val="left"/>
      <w:pPr>
        <w:tabs>
          <w:tab w:val="num" w:pos="720"/>
        </w:tabs>
        <w:ind w:left="720" w:hanging="360"/>
      </w:pPr>
    </w:lvl>
    <w:lvl w:ilvl="1">
      <w:start w:val="1"/>
      <w:numFmt w:val="decimal"/>
      <w:lvlText w:val="%2."/>
      <w:lvlJc w:val="left"/>
      <w:pPr>
        <w:ind w:left="1440" w:hanging="360"/>
      </w:pPr>
      <w:rPr>
        <w:rFonts w:hint="default"/>
        <w:b w:val="0"/>
      </w:rPr>
    </w:lvl>
    <w:lvl w:ilvl="2">
      <w:start w:val="1"/>
      <w:numFmt w:val="upperLetter"/>
      <w:lvlText w:val="%3."/>
      <w:lvlJc w:val="left"/>
      <w:pPr>
        <w:ind w:left="2160" w:hanging="360"/>
      </w:pPr>
      <w:rPr>
        <w:rFonts w:hint="default"/>
      </w:rPr>
    </w:lvl>
    <w:lvl w:ilvl="3">
      <w:start w:val="1"/>
      <w:numFmt w:val="decimal"/>
      <w:lvlText w:val="%4."/>
      <w:lvlJc w:val="left"/>
      <w:pPr>
        <w:tabs>
          <w:tab w:val="num" w:pos="2880"/>
        </w:tabs>
        <w:ind w:left="2880" w:hanging="360"/>
      </w:pPr>
      <w:rPr>
        <w:b w:val="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32222B"/>
    <w:multiLevelType w:val="multilevel"/>
    <w:tmpl w:val="0D446DEC"/>
    <w:lvl w:ilvl="0">
      <w:start w:val="3"/>
      <w:numFmt w:val="upperRoman"/>
      <w:lvlText w:val="%1."/>
      <w:lvlJc w:val="right"/>
      <w:pPr>
        <w:ind w:left="720" w:firstLine="0"/>
      </w:pPr>
      <w:rPr>
        <w:rFonts w:hint="default"/>
      </w:rPr>
    </w:lvl>
    <w:lvl w:ilvl="1">
      <w:start w:val="1"/>
      <w:numFmt w:val="decimal"/>
      <w:lvlText w:val="%2."/>
      <w:lvlJc w:val="left"/>
      <w:pPr>
        <w:tabs>
          <w:tab w:val="num" w:pos="2160"/>
        </w:tabs>
        <w:ind w:left="2160" w:hanging="360"/>
      </w:pPr>
      <w:rPr>
        <w:rFonts w:hint="default"/>
      </w:rPr>
    </w:lvl>
    <w:lvl w:ilvl="2">
      <w:start w:val="4"/>
      <w:numFmt w:val="upperRoman"/>
      <w:lvlText w:val="%3."/>
      <w:lvlJc w:val="left"/>
      <w:pPr>
        <w:ind w:left="3240" w:hanging="720"/>
      </w:pPr>
      <w:rPr>
        <w:rFonts w:eastAsiaTheme="minorHAnsi" w:hint="default"/>
        <w:b/>
      </w:rPr>
    </w:lvl>
    <w:lvl w:ilvl="3">
      <w:start w:val="1"/>
      <w:numFmt w:val="decimal"/>
      <w:lvlText w:val="%4."/>
      <w:lvlJc w:val="left"/>
      <w:pPr>
        <w:tabs>
          <w:tab w:val="num" w:pos="3600"/>
        </w:tabs>
        <w:ind w:left="3600" w:hanging="360"/>
      </w:pPr>
      <w:rPr>
        <w:rFonts w:hint="default"/>
      </w:rPr>
    </w:lvl>
    <w:lvl w:ilvl="4">
      <w:start w:val="1"/>
      <w:numFmt w:val="decimal"/>
      <w:lvlText w:val="%5."/>
      <w:lvlJc w:val="left"/>
      <w:pPr>
        <w:tabs>
          <w:tab w:val="num" w:pos="4320"/>
        </w:tabs>
        <w:ind w:left="4320" w:hanging="360"/>
      </w:pPr>
      <w:rPr>
        <w:rFonts w:hint="default"/>
      </w:rPr>
    </w:lvl>
    <w:lvl w:ilvl="5">
      <w:start w:val="1"/>
      <w:numFmt w:val="decimal"/>
      <w:lvlText w:val="%6."/>
      <w:lvlJc w:val="left"/>
      <w:pPr>
        <w:tabs>
          <w:tab w:val="num" w:pos="5040"/>
        </w:tabs>
        <w:ind w:left="5040" w:hanging="360"/>
      </w:pPr>
      <w:rPr>
        <w:rFonts w:hint="default"/>
      </w:rPr>
    </w:lvl>
    <w:lvl w:ilvl="6">
      <w:start w:val="1"/>
      <w:numFmt w:val="decimal"/>
      <w:lvlText w:val="%7."/>
      <w:lvlJc w:val="left"/>
      <w:pPr>
        <w:tabs>
          <w:tab w:val="num" w:pos="5760"/>
        </w:tabs>
        <w:ind w:left="5760" w:hanging="360"/>
      </w:pPr>
      <w:rPr>
        <w:rFonts w:hint="default"/>
      </w:rPr>
    </w:lvl>
    <w:lvl w:ilvl="7">
      <w:start w:val="1"/>
      <w:numFmt w:val="decimal"/>
      <w:lvlText w:val="%8."/>
      <w:lvlJc w:val="left"/>
      <w:pPr>
        <w:tabs>
          <w:tab w:val="num" w:pos="6480"/>
        </w:tabs>
        <w:ind w:left="6480" w:hanging="360"/>
      </w:pPr>
      <w:rPr>
        <w:rFonts w:hint="default"/>
      </w:rPr>
    </w:lvl>
    <w:lvl w:ilvl="8">
      <w:start w:val="1"/>
      <w:numFmt w:val="decimal"/>
      <w:lvlText w:val="%9."/>
      <w:lvlJc w:val="left"/>
      <w:pPr>
        <w:tabs>
          <w:tab w:val="num" w:pos="7200"/>
        </w:tabs>
        <w:ind w:left="7200" w:hanging="360"/>
      </w:pPr>
      <w:rPr>
        <w:rFonts w:hint="default"/>
      </w:rPr>
    </w:lvl>
  </w:abstractNum>
  <w:abstractNum w:abstractNumId="20" w15:restartNumberingAfterBreak="0">
    <w:nsid w:val="4D7A740C"/>
    <w:multiLevelType w:val="hybridMultilevel"/>
    <w:tmpl w:val="87A2ED04"/>
    <w:lvl w:ilvl="0" w:tplc="04090003">
      <w:start w:val="1"/>
      <w:numFmt w:val="bullet"/>
      <w:lvlText w:val="o"/>
      <w:lvlJc w:val="left"/>
      <w:pPr>
        <w:ind w:left="1860" w:hanging="360"/>
      </w:pPr>
      <w:rPr>
        <w:rFonts w:ascii="Courier New" w:hAnsi="Courier New" w:cs="Courier New" w:hint="default"/>
      </w:rPr>
    </w:lvl>
    <w:lvl w:ilvl="1" w:tplc="500A0003" w:tentative="1">
      <w:start w:val="1"/>
      <w:numFmt w:val="bullet"/>
      <w:lvlText w:val="o"/>
      <w:lvlJc w:val="left"/>
      <w:pPr>
        <w:ind w:left="2580" w:hanging="360"/>
      </w:pPr>
      <w:rPr>
        <w:rFonts w:ascii="Courier New" w:hAnsi="Courier New" w:cs="Courier New" w:hint="default"/>
      </w:rPr>
    </w:lvl>
    <w:lvl w:ilvl="2" w:tplc="500A0005" w:tentative="1">
      <w:start w:val="1"/>
      <w:numFmt w:val="bullet"/>
      <w:lvlText w:val=""/>
      <w:lvlJc w:val="left"/>
      <w:pPr>
        <w:ind w:left="3300" w:hanging="360"/>
      </w:pPr>
      <w:rPr>
        <w:rFonts w:ascii="Wingdings" w:hAnsi="Wingdings" w:hint="default"/>
      </w:rPr>
    </w:lvl>
    <w:lvl w:ilvl="3" w:tplc="500A0001" w:tentative="1">
      <w:start w:val="1"/>
      <w:numFmt w:val="bullet"/>
      <w:lvlText w:val=""/>
      <w:lvlJc w:val="left"/>
      <w:pPr>
        <w:ind w:left="4020" w:hanging="360"/>
      </w:pPr>
      <w:rPr>
        <w:rFonts w:ascii="Symbol" w:hAnsi="Symbol" w:hint="default"/>
      </w:rPr>
    </w:lvl>
    <w:lvl w:ilvl="4" w:tplc="500A0003" w:tentative="1">
      <w:start w:val="1"/>
      <w:numFmt w:val="bullet"/>
      <w:lvlText w:val="o"/>
      <w:lvlJc w:val="left"/>
      <w:pPr>
        <w:ind w:left="4740" w:hanging="360"/>
      </w:pPr>
      <w:rPr>
        <w:rFonts w:ascii="Courier New" w:hAnsi="Courier New" w:cs="Courier New" w:hint="default"/>
      </w:rPr>
    </w:lvl>
    <w:lvl w:ilvl="5" w:tplc="500A0005" w:tentative="1">
      <w:start w:val="1"/>
      <w:numFmt w:val="bullet"/>
      <w:lvlText w:val=""/>
      <w:lvlJc w:val="left"/>
      <w:pPr>
        <w:ind w:left="5460" w:hanging="360"/>
      </w:pPr>
      <w:rPr>
        <w:rFonts w:ascii="Wingdings" w:hAnsi="Wingdings" w:hint="default"/>
      </w:rPr>
    </w:lvl>
    <w:lvl w:ilvl="6" w:tplc="500A0001" w:tentative="1">
      <w:start w:val="1"/>
      <w:numFmt w:val="bullet"/>
      <w:lvlText w:val=""/>
      <w:lvlJc w:val="left"/>
      <w:pPr>
        <w:ind w:left="6180" w:hanging="360"/>
      </w:pPr>
      <w:rPr>
        <w:rFonts w:ascii="Symbol" w:hAnsi="Symbol" w:hint="default"/>
      </w:rPr>
    </w:lvl>
    <w:lvl w:ilvl="7" w:tplc="500A0003" w:tentative="1">
      <w:start w:val="1"/>
      <w:numFmt w:val="bullet"/>
      <w:lvlText w:val="o"/>
      <w:lvlJc w:val="left"/>
      <w:pPr>
        <w:ind w:left="6900" w:hanging="360"/>
      </w:pPr>
      <w:rPr>
        <w:rFonts w:ascii="Courier New" w:hAnsi="Courier New" w:cs="Courier New" w:hint="default"/>
      </w:rPr>
    </w:lvl>
    <w:lvl w:ilvl="8" w:tplc="500A0005" w:tentative="1">
      <w:start w:val="1"/>
      <w:numFmt w:val="bullet"/>
      <w:lvlText w:val=""/>
      <w:lvlJc w:val="left"/>
      <w:pPr>
        <w:ind w:left="7620" w:hanging="360"/>
      </w:pPr>
      <w:rPr>
        <w:rFonts w:ascii="Wingdings" w:hAnsi="Wingdings" w:hint="default"/>
      </w:rPr>
    </w:lvl>
  </w:abstractNum>
  <w:abstractNum w:abstractNumId="21" w15:restartNumberingAfterBreak="0">
    <w:nsid w:val="53982989"/>
    <w:multiLevelType w:val="hybridMultilevel"/>
    <w:tmpl w:val="33A6F0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D7A5A36"/>
    <w:multiLevelType w:val="multilevel"/>
    <w:tmpl w:val="A0823F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4"/>
      <w:numFmt w:val="upperRoman"/>
      <w:lvlText w:val="%3."/>
      <w:lvlJc w:val="left"/>
      <w:pPr>
        <w:ind w:left="2520" w:hanging="720"/>
      </w:pPr>
      <w:rPr>
        <w:rFonts w:eastAsiaTheme="minorHAnsi"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AB4EE5"/>
    <w:multiLevelType w:val="hybridMultilevel"/>
    <w:tmpl w:val="4C26C610"/>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61CD500F"/>
    <w:multiLevelType w:val="hybridMultilevel"/>
    <w:tmpl w:val="8C60E8A8"/>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65E24E20"/>
    <w:multiLevelType w:val="hybridMultilevel"/>
    <w:tmpl w:val="F418CBDE"/>
    <w:lvl w:ilvl="0" w:tplc="D9B0D884">
      <w:start w:val="4"/>
      <w:numFmt w:val="upperRoman"/>
      <w:lvlText w:val="%1."/>
      <w:lvlJc w:val="righ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69CF7EBA"/>
    <w:multiLevelType w:val="hybridMultilevel"/>
    <w:tmpl w:val="00BA5E8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6DD1318D"/>
    <w:multiLevelType w:val="multilevel"/>
    <w:tmpl w:val="702E19C2"/>
    <w:lvl w:ilvl="0">
      <w:start w:val="1"/>
      <w:numFmt w:val="upperLetter"/>
      <w:lvlText w:val="%1."/>
      <w:lvlJc w:val="left"/>
      <w:pPr>
        <w:tabs>
          <w:tab w:val="num" w:pos="720"/>
        </w:tabs>
        <w:ind w:left="720" w:hanging="360"/>
      </w:pPr>
      <w:rPr>
        <w:color w:val="auto"/>
      </w:rPr>
    </w:lvl>
    <w:lvl w:ilvl="1">
      <w:start w:val="1"/>
      <w:numFmt w:val="upperLetter"/>
      <w:lvlText w:val="%2."/>
      <w:lvlJc w:val="left"/>
      <w:pPr>
        <w:ind w:left="1440" w:hanging="360"/>
      </w:pPr>
      <w:rPr>
        <w:rFonts w:hint="default"/>
      </w:rPr>
    </w:lvl>
    <w:lvl w:ilvl="2">
      <w:start w:val="1"/>
      <w:numFmt w:val="lowerLetter"/>
      <w:lvlText w:val="%3."/>
      <w:lvlJc w:val="left"/>
      <w:pPr>
        <w:ind w:left="2160" w:hanging="360"/>
      </w:pPr>
      <w:rPr>
        <w:rFonts w:hint="default"/>
      </w:rPr>
    </w:lvl>
    <w:lvl w:ilvl="3">
      <w:start w:val="1"/>
      <w:numFmt w:val="upperLetter"/>
      <w:lvlText w:val="%4."/>
      <w:lvlJc w:val="left"/>
      <w:pPr>
        <w:ind w:left="2880" w:hanging="360"/>
      </w:pPr>
      <w:rPr>
        <w:rFonts w:hint="default"/>
        <w:b/>
      </w:rPr>
    </w:lvl>
    <w:lvl w:ilvl="4">
      <w:start w:val="1"/>
      <w:numFmt w:val="lowerLetter"/>
      <w:lvlText w:val="%5."/>
      <w:lvlJc w:val="left"/>
      <w:pPr>
        <w:ind w:left="3600" w:hanging="360"/>
      </w:pPr>
      <w:rPr>
        <w:rFonts w:hint="default"/>
      </w:rPr>
    </w:lvl>
    <w:lvl w:ilvl="5">
      <w:start w:val="1"/>
      <w:numFmt w:val="lowerLetter"/>
      <w:lvlText w:val="%6."/>
      <w:lvlJc w:val="left"/>
      <w:pPr>
        <w:ind w:left="4320" w:hanging="360"/>
      </w:pPr>
      <w:rPr>
        <w:rFonts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0D31A9B"/>
    <w:multiLevelType w:val="hybridMultilevel"/>
    <w:tmpl w:val="D79ACDA4"/>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7A3A4E14"/>
    <w:multiLevelType w:val="hybridMultilevel"/>
    <w:tmpl w:val="B76C3624"/>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7"/>
  </w:num>
  <w:num w:numId="2">
    <w:abstractNumId w:val="2"/>
  </w:num>
  <w:num w:numId="3">
    <w:abstractNumId w:val="6"/>
  </w:num>
  <w:num w:numId="4">
    <w:abstractNumId w:val="22"/>
    <w:lvlOverride w:ilvl="0">
      <w:lvl w:ilvl="0">
        <w:numFmt w:val="upperRoman"/>
        <w:lvlText w:val="%1."/>
        <w:lvlJc w:val="right"/>
      </w:lvl>
    </w:lvlOverride>
    <w:lvlOverride w:ilvl="1">
      <w:lvl w:ilvl="1">
        <w:start w:val="1"/>
        <w:numFmt w:val="decimal"/>
        <w:lvlText w:val="%2."/>
        <w:lvlJc w:val="left"/>
        <w:pPr>
          <w:tabs>
            <w:tab w:val="num" w:pos="1080"/>
          </w:tabs>
          <w:ind w:left="1080" w:hanging="360"/>
        </w:pPr>
      </w:lvl>
    </w:lvlOverride>
    <w:lvlOverride w:ilvl="2">
      <w:lvl w:ilvl="2">
        <w:start w:val="4"/>
        <w:numFmt w:val="upperRoman"/>
        <w:lvlText w:val="%3."/>
        <w:lvlJc w:val="left"/>
        <w:pPr>
          <w:ind w:left="2160" w:hanging="720"/>
        </w:pPr>
        <w:rPr>
          <w:rFonts w:eastAsiaTheme="minorHAnsi" w:hint="default"/>
          <w:b/>
        </w:rPr>
      </w:lvl>
    </w:lvlOverride>
    <w:lvlOverride w:ilvl="3">
      <w:lvl w:ilvl="3" w:tentative="1">
        <w:start w:val="1"/>
        <w:numFmt w:val="decimal"/>
        <w:lvlText w:val="%4."/>
        <w:lvlJc w:val="left"/>
        <w:pPr>
          <w:tabs>
            <w:tab w:val="num" w:pos="2520"/>
          </w:tabs>
          <w:ind w:left="2520" w:hanging="360"/>
        </w:pPr>
      </w:lvl>
    </w:lvlOverride>
    <w:lvlOverride w:ilvl="4">
      <w:lvl w:ilvl="4" w:tentative="1">
        <w:start w:val="1"/>
        <w:numFmt w:val="decimal"/>
        <w:lvlText w:val="%5."/>
        <w:lvlJc w:val="left"/>
        <w:pPr>
          <w:tabs>
            <w:tab w:val="num" w:pos="3240"/>
          </w:tabs>
          <w:ind w:left="3240" w:hanging="360"/>
        </w:pPr>
      </w:lvl>
    </w:lvlOverride>
    <w:lvlOverride w:ilvl="5">
      <w:lvl w:ilvl="5" w:tentative="1">
        <w:start w:val="1"/>
        <w:numFmt w:val="decimal"/>
        <w:lvlText w:val="%6."/>
        <w:lvlJc w:val="left"/>
        <w:pPr>
          <w:tabs>
            <w:tab w:val="num" w:pos="3960"/>
          </w:tabs>
          <w:ind w:left="3960" w:hanging="360"/>
        </w:pPr>
      </w:lvl>
    </w:lvlOverride>
    <w:lvlOverride w:ilvl="6">
      <w:lvl w:ilvl="6" w:tentative="1">
        <w:start w:val="1"/>
        <w:numFmt w:val="decimal"/>
        <w:lvlText w:val="%7."/>
        <w:lvlJc w:val="left"/>
        <w:pPr>
          <w:tabs>
            <w:tab w:val="num" w:pos="4680"/>
          </w:tabs>
          <w:ind w:left="4680" w:hanging="360"/>
        </w:pPr>
      </w:lvl>
    </w:lvlOverride>
    <w:lvlOverride w:ilvl="7">
      <w:lvl w:ilvl="7" w:tentative="1">
        <w:start w:val="1"/>
        <w:numFmt w:val="decimal"/>
        <w:lvlText w:val="%8."/>
        <w:lvlJc w:val="left"/>
        <w:pPr>
          <w:tabs>
            <w:tab w:val="num" w:pos="5400"/>
          </w:tabs>
          <w:ind w:left="5400" w:hanging="360"/>
        </w:pPr>
      </w:lvl>
    </w:lvlOverride>
    <w:lvlOverride w:ilvl="8">
      <w:lvl w:ilvl="8" w:tentative="1">
        <w:start w:val="1"/>
        <w:numFmt w:val="decimal"/>
        <w:lvlText w:val="%9."/>
        <w:lvlJc w:val="left"/>
        <w:pPr>
          <w:tabs>
            <w:tab w:val="num" w:pos="6120"/>
          </w:tabs>
          <w:ind w:left="6120" w:hanging="360"/>
        </w:pPr>
      </w:lvl>
    </w:lvlOverride>
  </w:num>
  <w:num w:numId="5">
    <w:abstractNumId w:val="18"/>
  </w:num>
  <w:num w:numId="6">
    <w:abstractNumId w:val="11"/>
  </w:num>
  <w:num w:numId="7">
    <w:abstractNumId w:val="16"/>
  </w:num>
  <w:num w:numId="8">
    <w:abstractNumId w:val="23"/>
  </w:num>
  <w:num w:numId="9">
    <w:abstractNumId w:val="7"/>
  </w:num>
  <w:num w:numId="10">
    <w:abstractNumId w:val="29"/>
  </w:num>
  <w:num w:numId="11">
    <w:abstractNumId w:val="25"/>
  </w:num>
  <w:num w:numId="12">
    <w:abstractNumId w:val="24"/>
  </w:num>
  <w:num w:numId="13">
    <w:abstractNumId w:val="5"/>
  </w:num>
  <w:num w:numId="14">
    <w:abstractNumId w:val="15"/>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0"/>
  </w:num>
  <w:num w:numId="19">
    <w:abstractNumId w:val="27"/>
  </w:num>
  <w:num w:numId="20">
    <w:abstractNumId w:val="28"/>
  </w:num>
  <w:num w:numId="21">
    <w:abstractNumId w:val="8"/>
  </w:num>
  <w:num w:numId="22">
    <w:abstractNumId w:val="1"/>
  </w:num>
  <w:num w:numId="23">
    <w:abstractNumId w:val="9"/>
  </w:num>
  <w:num w:numId="24">
    <w:abstractNumId w:val="12"/>
  </w:num>
  <w:num w:numId="25">
    <w:abstractNumId w:val="10"/>
  </w:num>
  <w:num w:numId="26">
    <w:abstractNumId w:val="14"/>
  </w:num>
  <w:num w:numId="27">
    <w:abstractNumId w:val="19"/>
  </w:num>
  <w:num w:numId="28">
    <w:abstractNumId w:val="26"/>
  </w:num>
  <w:num w:numId="29">
    <w:abstractNumId w:val="4"/>
  </w:num>
  <w:num w:numId="30">
    <w:abstractNumId w:val="20"/>
  </w:num>
  <w:num w:numId="31">
    <w:abstractNumId w:val="3"/>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sé A. Lizasuaín Santiago">
    <w15:presenceInfo w15:providerId="AD" w15:userId="S-1-5-21-563427895-1067060301-1850952788-19608"/>
  </w15:person>
  <w15:person w15:author="Jose">
    <w15:presenceInfo w15:providerId="None" w15:userId="Jos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504"/>
    <w:rsid w:val="00016FAB"/>
    <w:rsid w:val="000204B2"/>
    <w:rsid w:val="00030953"/>
    <w:rsid w:val="00061D41"/>
    <w:rsid w:val="00070006"/>
    <w:rsid w:val="0007498B"/>
    <w:rsid w:val="00084433"/>
    <w:rsid w:val="000C3FFD"/>
    <w:rsid w:val="000E1E71"/>
    <w:rsid w:val="000E30D8"/>
    <w:rsid w:val="000E764D"/>
    <w:rsid w:val="0010296A"/>
    <w:rsid w:val="001267CC"/>
    <w:rsid w:val="00131D07"/>
    <w:rsid w:val="00152917"/>
    <w:rsid w:val="0019795E"/>
    <w:rsid w:val="001A2AF0"/>
    <w:rsid w:val="001C147C"/>
    <w:rsid w:val="001E0825"/>
    <w:rsid w:val="001E6855"/>
    <w:rsid w:val="001E7C9C"/>
    <w:rsid w:val="00204DE2"/>
    <w:rsid w:val="002059D9"/>
    <w:rsid w:val="00224C20"/>
    <w:rsid w:val="002A4851"/>
    <w:rsid w:val="002E586F"/>
    <w:rsid w:val="002F773A"/>
    <w:rsid w:val="00303CA9"/>
    <w:rsid w:val="00305E3A"/>
    <w:rsid w:val="00341932"/>
    <w:rsid w:val="003735C5"/>
    <w:rsid w:val="003E697C"/>
    <w:rsid w:val="00406124"/>
    <w:rsid w:val="0044092C"/>
    <w:rsid w:val="004C07EC"/>
    <w:rsid w:val="004E29C0"/>
    <w:rsid w:val="004E4D21"/>
    <w:rsid w:val="00507D50"/>
    <w:rsid w:val="00513198"/>
    <w:rsid w:val="00533534"/>
    <w:rsid w:val="00535C20"/>
    <w:rsid w:val="00561B8F"/>
    <w:rsid w:val="00564124"/>
    <w:rsid w:val="0057267F"/>
    <w:rsid w:val="0059296E"/>
    <w:rsid w:val="005B6A61"/>
    <w:rsid w:val="005B726D"/>
    <w:rsid w:val="005F1ABA"/>
    <w:rsid w:val="005F79D8"/>
    <w:rsid w:val="00624A47"/>
    <w:rsid w:val="006363A4"/>
    <w:rsid w:val="006646F4"/>
    <w:rsid w:val="00667388"/>
    <w:rsid w:val="00670725"/>
    <w:rsid w:val="00694494"/>
    <w:rsid w:val="006C0524"/>
    <w:rsid w:val="006C22EB"/>
    <w:rsid w:val="006F36EB"/>
    <w:rsid w:val="00700DFA"/>
    <w:rsid w:val="00732688"/>
    <w:rsid w:val="00767C11"/>
    <w:rsid w:val="00770151"/>
    <w:rsid w:val="00783AB0"/>
    <w:rsid w:val="007A705B"/>
    <w:rsid w:val="007B3A0C"/>
    <w:rsid w:val="007E131C"/>
    <w:rsid w:val="00813498"/>
    <w:rsid w:val="00817EE3"/>
    <w:rsid w:val="008332FF"/>
    <w:rsid w:val="00844A78"/>
    <w:rsid w:val="008578D0"/>
    <w:rsid w:val="008927DF"/>
    <w:rsid w:val="008C1588"/>
    <w:rsid w:val="008C2E5D"/>
    <w:rsid w:val="008D4E44"/>
    <w:rsid w:val="008E6504"/>
    <w:rsid w:val="00907BAA"/>
    <w:rsid w:val="00933324"/>
    <w:rsid w:val="009439C1"/>
    <w:rsid w:val="00961969"/>
    <w:rsid w:val="00971FD6"/>
    <w:rsid w:val="00977444"/>
    <w:rsid w:val="009A0FE2"/>
    <w:rsid w:val="00A44B71"/>
    <w:rsid w:val="00A6311C"/>
    <w:rsid w:val="00A764C1"/>
    <w:rsid w:val="00AA1E5A"/>
    <w:rsid w:val="00AC1CAB"/>
    <w:rsid w:val="00B30D6F"/>
    <w:rsid w:val="00B37923"/>
    <w:rsid w:val="00B55944"/>
    <w:rsid w:val="00B9336E"/>
    <w:rsid w:val="00BB1D44"/>
    <w:rsid w:val="00BC5D7A"/>
    <w:rsid w:val="00BD2410"/>
    <w:rsid w:val="00BD6D5F"/>
    <w:rsid w:val="00C55B63"/>
    <w:rsid w:val="00C73564"/>
    <w:rsid w:val="00C91FEC"/>
    <w:rsid w:val="00C9746C"/>
    <w:rsid w:val="00CA1423"/>
    <w:rsid w:val="00CA74F3"/>
    <w:rsid w:val="00CC2F04"/>
    <w:rsid w:val="00CD02BE"/>
    <w:rsid w:val="00CE7C29"/>
    <w:rsid w:val="00D17E46"/>
    <w:rsid w:val="00D31E40"/>
    <w:rsid w:val="00D342DF"/>
    <w:rsid w:val="00D424D0"/>
    <w:rsid w:val="00D51EB3"/>
    <w:rsid w:val="00D61BE6"/>
    <w:rsid w:val="00D70467"/>
    <w:rsid w:val="00D730AA"/>
    <w:rsid w:val="00D80214"/>
    <w:rsid w:val="00DA2F14"/>
    <w:rsid w:val="00DC78CE"/>
    <w:rsid w:val="00DD0602"/>
    <w:rsid w:val="00E128D2"/>
    <w:rsid w:val="00E224B3"/>
    <w:rsid w:val="00EB6792"/>
    <w:rsid w:val="00EE0833"/>
    <w:rsid w:val="00EE6844"/>
    <w:rsid w:val="00F24EC3"/>
    <w:rsid w:val="00F26510"/>
    <w:rsid w:val="00F30797"/>
    <w:rsid w:val="00F81393"/>
    <w:rsid w:val="00FB52BE"/>
    <w:rsid w:val="00FC2D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D486F"/>
  <w15:chartTrackingRefBased/>
  <w15:docId w15:val="{B3CFA883-B5C2-401B-B230-8BA086AAF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61D4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E0833"/>
    <w:pPr>
      <w:keepNext/>
      <w:keepLines/>
      <w:spacing w:before="24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EE0833"/>
    <w:pPr>
      <w:keepNext/>
      <w:keepLines/>
      <w:spacing w:before="40"/>
      <w:outlineLvl w:val="1"/>
    </w:pPr>
    <w:rPr>
      <w:rFonts w:asciiTheme="majorHAnsi" w:eastAsiaTheme="majorEastAsia" w:hAnsiTheme="majorHAnsi" w:cstheme="majorBidi"/>
      <w:b/>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8E6504"/>
    <w:pPr>
      <w:spacing w:after="120"/>
    </w:pPr>
  </w:style>
  <w:style w:type="character" w:customStyle="1" w:styleId="BodyTextChar">
    <w:name w:val="Body Text Char"/>
    <w:basedOn w:val="DefaultParagraphFont"/>
    <w:link w:val="BodyText"/>
    <w:rsid w:val="008E6504"/>
    <w:rPr>
      <w:rFonts w:ascii="Times New Roman" w:eastAsia="Times New Roman" w:hAnsi="Times New Roman" w:cs="Times New Roman"/>
      <w:sz w:val="24"/>
      <w:szCs w:val="24"/>
      <w:lang w:val="en-US"/>
    </w:rPr>
  </w:style>
  <w:style w:type="paragraph" w:styleId="Title">
    <w:name w:val="Title"/>
    <w:basedOn w:val="Normal"/>
    <w:link w:val="TitleChar"/>
    <w:qFormat/>
    <w:rsid w:val="008E6504"/>
    <w:pPr>
      <w:jc w:val="center"/>
    </w:pPr>
    <w:rPr>
      <w:rFonts w:ascii="Arial" w:hAnsi="Arial" w:cs="Arial"/>
      <w:b/>
      <w:bCs/>
      <w:szCs w:val="20"/>
      <w:lang w:val="es-DO"/>
    </w:rPr>
  </w:style>
  <w:style w:type="character" w:customStyle="1" w:styleId="TitleChar">
    <w:name w:val="Title Char"/>
    <w:basedOn w:val="DefaultParagraphFont"/>
    <w:link w:val="Title"/>
    <w:rsid w:val="008E6504"/>
    <w:rPr>
      <w:rFonts w:ascii="Arial" w:eastAsia="Times New Roman" w:hAnsi="Arial" w:cs="Arial"/>
      <w:b/>
      <w:bCs/>
      <w:sz w:val="24"/>
      <w:szCs w:val="20"/>
      <w:lang w:val="es-DO"/>
    </w:rPr>
  </w:style>
  <w:style w:type="paragraph" w:styleId="Header">
    <w:name w:val="header"/>
    <w:aliases w:val="Header Char1,Header Char Char,Header Char Char Char Char,Header Char Char1 Char,Header Char Char Char1,Header Char Char2"/>
    <w:basedOn w:val="Normal"/>
    <w:link w:val="HeaderChar"/>
    <w:uiPriority w:val="99"/>
    <w:rsid w:val="008E6504"/>
    <w:pPr>
      <w:tabs>
        <w:tab w:val="center" w:pos="4320"/>
        <w:tab w:val="right" w:pos="8640"/>
      </w:tabs>
    </w:pPr>
  </w:style>
  <w:style w:type="character" w:customStyle="1" w:styleId="HeaderChar">
    <w:name w:val="Header Char"/>
    <w:aliases w:val="Header Char1 Char,Header Char Char Char,Header Char Char Char Char Char,Header Char Char1 Char Char,Header Char Char Char1 Char,Header Char Char2 Char"/>
    <w:basedOn w:val="DefaultParagraphFont"/>
    <w:link w:val="Header"/>
    <w:uiPriority w:val="99"/>
    <w:rsid w:val="008E6504"/>
    <w:rPr>
      <w:rFonts w:ascii="Times New Roman" w:eastAsia="Times New Roman" w:hAnsi="Times New Roman" w:cs="Times New Roman"/>
      <w:sz w:val="24"/>
      <w:szCs w:val="24"/>
      <w:lang w:val="en-US"/>
    </w:rPr>
  </w:style>
  <w:style w:type="paragraph" w:customStyle="1" w:styleId="CM14">
    <w:name w:val="CM14"/>
    <w:basedOn w:val="Normal"/>
    <w:next w:val="Normal"/>
    <w:rsid w:val="008E6504"/>
    <w:pPr>
      <w:widowControl w:val="0"/>
      <w:autoSpaceDE w:val="0"/>
      <w:autoSpaceDN w:val="0"/>
      <w:adjustRightInd w:val="0"/>
      <w:spacing w:line="276" w:lineRule="atLeast"/>
    </w:pPr>
    <w:rPr>
      <w:rFonts w:ascii="Arial" w:hAnsi="Arial" w:cs="Arial"/>
      <w:lang w:val="es-PR" w:eastAsia="es-PR"/>
    </w:rPr>
  </w:style>
  <w:style w:type="character" w:styleId="Hyperlink">
    <w:name w:val="Hyperlink"/>
    <w:uiPriority w:val="99"/>
    <w:rsid w:val="00D70467"/>
    <w:rPr>
      <w:color w:val="0000FF"/>
      <w:u w:val="single"/>
    </w:rPr>
  </w:style>
  <w:style w:type="paragraph" w:styleId="CommentText">
    <w:name w:val="annotation text"/>
    <w:basedOn w:val="Normal"/>
    <w:link w:val="CommentTextChar"/>
    <w:uiPriority w:val="99"/>
    <w:unhideWhenUsed/>
    <w:rsid w:val="00D70467"/>
    <w:rPr>
      <w:rFonts w:ascii="Calibri" w:eastAsia="Calibri" w:hAnsi="Calibri"/>
      <w:sz w:val="20"/>
      <w:szCs w:val="20"/>
      <w:lang w:val="es-PR"/>
    </w:rPr>
  </w:style>
  <w:style w:type="character" w:customStyle="1" w:styleId="CommentTextChar">
    <w:name w:val="Comment Text Char"/>
    <w:basedOn w:val="DefaultParagraphFont"/>
    <w:link w:val="CommentText"/>
    <w:uiPriority w:val="99"/>
    <w:rsid w:val="00D70467"/>
    <w:rPr>
      <w:rFonts w:ascii="Calibri" w:eastAsia="Calibri" w:hAnsi="Calibri" w:cs="Times New Roman"/>
      <w:sz w:val="20"/>
      <w:szCs w:val="20"/>
      <w:lang w:val="es-PR"/>
    </w:rPr>
  </w:style>
  <w:style w:type="paragraph" w:styleId="FootnoteText">
    <w:name w:val="footnote text"/>
    <w:basedOn w:val="Normal"/>
    <w:link w:val="FootnoteTextChar"/>
    <w:unhideWhenUsed/>
    <w:rsid w:val="00D70467"/>
    <w:rPr>
      <w:rFonts w:ascii="Calibri" w:eastAsia="Calibri" w:hAnsi="Calibri"/>
      <w:sz w:val="20"/>
      <w:szCs w:val="20"/>
    </w:rPr>
  </w:style>
  <w:style w:type="character" w:customStyle="1" w:styleId="FootnoteTextChar">
    <w:name w:val="Footnote Text Char"/>
    <w:basedOn w:val="DefaultParagraphFont"/>
    <w:link w:val="FootnoteText"/>
    <w:rsid w:val="00D70467"/>
    <w:rPr>
      <w:rFonts w:ascii="Calibri" w:eastAsia="Calibri" w:hAnsi="Calibri" w:cs="Times New Roman"/>
      <w:sz w:val="20"/>
      <w:szCs w:val="20"/>
      <w:lang w:val="en-US"/>
    </w:rPr>
  </w:style>
  <w:style w:type="character" w:styleId="FootnoteReference">
    <w:name w:val="footnote reference"/>
    <w:uiPriority w:val="99"/>
    <w:unhideWhenUsed/>
    <w:rsid w:val="00D70467"/>
    <w:rPr>
      <w:vertAlign w:val="superscript"/>
    </w:rPr>
  </w:style>
  <w:style w:type="paragraph" w:styleId="ListParagraph">
    <w:name w:val="List Paragraph"/>
    <w:basedOn w:val="Normal"/>
    <w:link w:val="ListParagraphChar"/>
    <w:uiPriority w:val="34"/>
    <w:qFormat/>
    <w:rsid w:val="00535C20"/>
    <w:pPr>
      <w:ind w:left="720"/>
      <w:contextualSpacing/>
    </w:pPr>
  </w:style>
  <w:style w:type="character" w:customStyle="1" w:styleId="Heading1Char">
    <w:name w:val="Heading 1 Char"/>
    <w:basedOn w:val="DefaultParagraphFont"/>
    <w:link w:val="Heading1"/>
    <w:uiPriority w:val="9"/>
    <w:rsid w:val="00EE0833"/>
    <w:rPr>
      <w:rFonts w:asciiTheme="majorHAnsi" w:eastAsiaTheme="majorEastAsia" w:hAnsiTheme="majorHAnsi" w:cstheme="majorBidi"/>
      <w:b/>
      <w:sz w:val="32"/>
      <w:szCs w:val="32"/>
      <w:lang w:val="en-US"/>
    </w:rPr>
  </w:style>
  <w:style w:type="character" w:customStyle="1" w:styleId="Heading2Char">
    <w:name w:val="Heading 2 Char"/>
    <w:basedOn w:val="DefaultParagraphFont"/>
    <w:link w:val="Heading2"/>
    <w:uiPriority w:val="9"/>
    <w:rsid w:val="00EE0833"/>
    <w:rPr>
      <w:rFonts w:asciiTheme="majorHAnsi" w:eastAsiaTheme="majorEastAsia" w:hAnsiTheme="majorHAnsi" w:cstheme="majorBidi"/>
      <w:b/>
      <w:sz w:val="26"/>
      <w:szCs w:val="26"/>
      <w:lang w:val="en-US"/>
    </w:rPr>
  </w:style>
  <w:style w:type="paragraph" w:customStyle="1" w:styleId="Default">
    <w:name w:val="Default"/>
    <w:rsid w:val="0019795E"/>
    <w:pPr>
      <w:widowControl w:val="0"/>
      <w:autoSpaceDE w:val="0"/>
      <w:autoSpaceDN w:val="0"/>
      <w:adjustRightInd w:val="0"/>
      <w:spacing w:after="0" w:line="240" w:lineRule="auto"/>
    </w:pPr>
    <w:rPr>
      <w:rFonts w:ascii="Arial" w:eastAsia="Times New Roman" w:hAnsi="Arial" w:cs="Arial"/>
      <w:color w:val="000000"/>
      <w:sz w:val="24"/>
      <w:szCs w:val="24"/>
      <w:lang w:val="es-PR" w:eastAsia="es-PR"/>
    </w:rPr>
  </w:style>
  <w:style w:type="character" w:customStyle="1" w:styleId="a">
    <w:name w:val="________"/>
    <w:rsid w:val="0019795E"/>
  </w:style>
  <w:style w:type="table" w:styleId="TableGrid">
    <w:name w:val="Table Grid"/>
    <w:basedOn w:val="TableNormal"/>
    <w:uiPriority w:val="39"/>
    <w:rsid w:val="002F77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5F1ABA"/>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Header2">
    <w:name w:val="Header 2"/>
    <w:basedOn w:val="Heading1"/>
    <w:autoRedefine/>
    <w:rsid w:val="005F1ABA"/>
    <w:pPr>
      <w:keepLines w:val="0"/>
      <w:pBdr>
        <w:top w:val="single" w:sz="8" w:space="1" w:color="auto"/>
      </w:pBdr>
      <w:tabs>
        <w:tab w:val="center" w:pos="4680"/>
      </w:tabs>
      <w:spacing w:before="0" w:after="240"/>
    </w:pPr>
    <w:rPr>
      <w:rFonts w:ascii="Arial" w:eastAsia="Times New Roman" w:hAnsi="Arial" w:cs="Arial"/>
      <w:sz w:val="28"/>
      <w:szCs w:val="20"/>
      <w:lang w:val="es-PR"/>
    </w:rPr>
  </w:style>
  <w:style w:type="character" w:customStyle="1" w:styleId="ListParagraphChar">
    <w:name w:val="List Paragraph Char"/>
    <w:basedOn w:val="DefaultParagraphFont"/>
    <w:link w:val="ListParagraph"/>
    <w:uiPriority w:val="34"/>
    <w:rsid w:val="00341932"/>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2059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59D9"/>
    <w:rPr>
      <w:rFonts w:ascii="Segoe UI" w:eastAsia="Times New Roman" w:hAnsi="Segoe UI" w:cs="Segoe UI"/>
      <w:sz w:val="18"/>
      <w:szCs w:val="18"/>
      <w:lang w:val="en-US"/>
    </w:rPr>
  </w:style>
  <w:style w:type="paragraph" w:styleId="Footer">
    <w:name w:val="footer"/>
    <w:basedOn w:val="Normal"/>
    <w:link w:val="FooterChar"/>
    <w:uiPriority w:val="99"/>
    <w:unhideWhenUsed/>
    <w:rsid w:val="002059D9"/>
    <w:pPr>
      <w:tabs>
        <w:tab w:val="center" w:pos="4680"/>
        <w:tab w:val="right" w:pos="9360"/>
      </w:tabs>
    </w:pPr>
  </w:style>
  <w:style w:type="character" w:customStyle="1" w:styleId="FooterChar">
    <w:name w:val="Footer Char"/>
    <w:basedOn w:val="DefaultParagraphFont"/>
    <w:link w:val="Footer"/>
    <w:uiPriority w:val="99"/>
    <w:rsid w:val="002059D9"/>
    <w:rPr>
      <w:rFonts w:ascii="Times New Roman" w:eastAsia="Times New Roman" w:hAnsi="Times New Roman" w:cs="Times New Roman"/>
      <w:sz w:val="24"/>
      <w:szCs w:val="24"/>
      <w:lang w:val="en-US"/>
    </w:rPr>
  </w:style>
  <w:style w:type="paragraph" w:styleId="BodyText2">
    <w:name w:val="Body Text 2"/>
    <w:basedOn w:val="Normal"/>
    <w:link w:val="BodyText2Char"/>
    <w:uiPriority w:val="99"/>
    <w:unhideWhenUsed/>
    <w:rsid w:val="00A6311C"/>
    <w:pPr>
      <w:spacing w:after="120" w:line="480" w:lineRule="auto"/>
    </w:pPr>
    <w:rPr>
      <w:rFonts w:eastAsia="Calibri"/>
    </w:rPr>
  </w:style>
  <w:style w:type="character" w:customStyle="1" w:styleId="BodyText2Char">
    <w:name w:val="Body Text 2 Char"/>
    <w:basedOn w:val="DefaultParagraphFont"/>
    <w:link w:val="BodyText2"/>
    <w:uiPriority w:val="99"/>
    <w:rsid w:val="00A6311C"/>
    <w:rPr>
      <w:rFonts w:ascii="Times New Roman" w:eastAsia="Calibri" w:hAnsi="Times New Roman" w:cs="Times New Roman"/>
      <w:sz w:val="24"/>
      <w:szCs w:val="24"/>
      <w:lang w:val="en-US"/>
    </w:rPr>
  </w:style>
  <w:style w:type="paragraph" w:styleId="NoSpacing">
    <w:name w:val="No Spacing"/>
    <w:uiPriority w:val="1"/>
    <w:qFormat/>
    <w:rsid w:val="00A6311C"/>
    <w:pPr>
      <w:spacing w:after="0" w:line="240" w:lineRule="auto"/>
    </w:pPr>
    <w:rPr>
      <w:rFonts w:eastAsiaTheme="minorEastAsia"/>
      <w:sz w:val="24"/>
      <w:szCs w:val="24"/>
    </w:rPr>
  </w:style>
  <w:style w:type="paragraph" w:styleId="TOC1">
    <w:name w:val="toc 1"/>
    <w:basedOn w:val="Normal"/>
    <w:next w:val="Normal"/>
    <w:autoRedefine/>
    <w:uiPriority w:val="39"/>
    <w:unhideWhenUsed/>
    <w:rsid w:val="00303CA9"/>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303CA9"/>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303CA9"/>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303CA9"/>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303CA9"/>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303CA9"/>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303CA9"/>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303CA9"/>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303CA9"/>
    <w:pPr>
      <w:ind w:left="1920"/>
    </w:pPr>
    <w:rPr>
      <w:rFonts w:asciiTheme="minorHAnsi" w:hAnsiTheme="minorHAnsi" w:cstheme="minorHAnsi"/>
      <w:sz w:val="18"/>
      <w:szCs w:val="18"/>
    </w:rPr>
  </w:style>
  <w:style w:type="character" w:styleId="CommentReference">
    <w:name w:val="annotation reference"/>
    <w:basedOn w:val="DefaultParagraphFont"/>
    <w:uiPriority w:val="99"/>
    <w:semiHidden/>
    <w:unhideWhenUsed/>
    <w:rsid w:val="001267CC"/>
    <w:rPr>
      <w:sz w:val="16"/>
      <w:szCs w:val="16"/>
    </w:rPr>
  </w:style>
  <w:style w:type="paragraph" w:styleId="CommentSubject">
    <w:name w:val="annotation subject"/>
    <w:basedOn w:val="CommentText"/>
    <w:next w:val="CommentText"/>
    <w:link w:val="CommentSubjectChar"/>
    <w:uiPriority w:val="99"/>
    <w:semiHidden/>
    <w:unhideWhenUsed/>
    <w:rsid w:val="001267CC"/>
    <w:rPr>
      <w:rFonts w:ascii="Times New Roman" w:eastAsia="Times New Roman" w:hAnsi="Times New Roman"/>
      <w:b/>
      <w:bCs/>
      <w:lang w:val="en-US"/>
    </w:rPr>
  </w:style>
  <w:style w:type="character" w:customStyle="1" w:styleId="CommentSubjectChar">
    <w:name w:val="Comment Subject Char"/>
    <w:basedOn w:val="CommentTextChar"/>
    <w:link w:val="CommentSubject"/>
    <w:uiPriority w:val="99"/>
    <w:semiHidden/>
    <w:rsid w:val="001267CC"/>
    <w:rPr>
      <w:rFonts w:ascii="Times New Roman" w:eastAsia="Times New Roman" w:hAnsi="Times New Roman" w:cs="Times New Roman"/>
      <w:b/>
      <w:bCs/>
      <w:sz w:val="20"/>
      <w:szCs w:val="20"/>
      <w:lang w:val="es-PR"/>
    </w:rPr>
  </w:style>
  <w:style w:type="character" w:styleId="PlaceholderText">
    <w:name w:val="Placeholder Text"/>
    <w:basedOn w:val="DefaultParagraphFont"/>
    <w:uiPriority w:val="99"/>
    <w:semiHidden/>
    <w:rsid w:val="001267CC"/>
    <w:rPr>
      <w:color w:val="808080"/>
    </w:rPr>
  </w:style>
  <w:style w:type="paragraph" w:styleId="NormalWeb">
    <w:name w:val="Normal (Web)"/>
    <w:basedOn w:val="Normal"/>
    <w:uiPriority w:val="99"/>
    <w:unhideWhenUsed/>
    <w:rsid w:val="00667388"/>
    <w:rPr>
      <w:rFonts w:eastAsiaTheme="minorHAnsi"/>
    </w:rPr>
  </w:style>
  <w:style w:type="paragraph" w:styleId="EndnoteText">
    <w:name w:val="endnote text"/>
    <w:basedOn w:val="Normal"/>
    <w:link w:val="EndnoteTextChar"/>
    <w:uiPriority w:val="99"/>
    <w:semiHidden/>
    <w:unhideWhenUsed/>
    <w:rsid w:val="006F36EB"/>
    <w:rPr>
      <w:sz w:val="20"/>
      <w:szCs w:val="20"/>
    </w:rPr>
  </w:style>
  <w:style w:type="character" w:customStyle="1" w:styleId="EndnoteTextChar">
    <w:name w:val="Endnote Text Char"/>
    <w:basedOn w:val="DefaultParagraphFont"/>
    <w:link w:val="EndnoteText"/>
    <w:uiPriority w:val="99"/>
    <w:semiHidden/>
    <w:rsid w:val="006F36EB"/>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6F36EB"/>
    <w:rPr>
      <w:vertAlign w:val="superscript"/>
    </w:rPr>
  </w:style>
  <w:style w:type="character" w:styleId="UnresolvedMention">
    <w:name w:val="Unresolved Mention"/>
    <w:basedOn w:val="DefaultParagraphFont"/>
    <w:uiPriority w:val="99"/>
    <w:semiHidden/>
    <w:unhideWhenUsed/>
    <w:rsid w:val="00FC2D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874680">
      <w:bodyDiv w:val="1"/>
      <w:marLeft w:val="0"/>
      <w:marRight w:val="0"/>
      <w:marTop w:val="0"/>
      <w:marBottom w:val="0"/>
      <w:divBdr>
        <w:top w:val="none" w:sz="0" w:space="0" w:color="auto"/>
        <w:left w:val="none" w:sz="0" w:space="0" w:color="auto"/>
        <w:bottom w:val="none" w:sz="0" w:space="0" w:color="auto"/>
        <w:right w:val="none" w:sz="0" w:space="0" w:color="auto"/>
      </w:divBdr>
    </w:div>
    <w:div w:id="880821361">
      <w:bodyDiv w:val="1"/>
      <w:marLeft w:val="0"/>
      <w:marRight w:val="0"/>
      <w:marTop w:val="0"/>
      <w:marBottom w:val="0"/>
      <w:divBdr>
        <w:top w:val="none" w:sz="0" w:space="0" w:color="auto"/>
        <w:left w:val="none" w:sz="0" w:space="0" w:color="auto"/>
        <w:bottom w:val="none" w:sz="0" w:space="0" w:color="auto"/>
        <w:right w:val="none" w:sz="0" w:space="0" w:color="auto"/>
      </w:divBdr>
    </w:div>
    <w:div w:id="127763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5E23AEC5CDA94183DEA1AC60FA383C" ma:contentTypeVersion="0" ma:contentTypeDescription="Create a new document." ma:contentTypeScope="" ma:versionID="ac08d9a5b7e530d297d6b56fb8fefbf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ANEQXYWM5PSU-385-4</_dlc_DocId>
    <_dlc_DocIdUrl xmlns="52ebaa95-055a-40f0-9bd5-856e088a933c">
      <Url>http://intraedu.dde.pr/_layouts/DocIdRedir.aspx?ID=ANEQXYWM5PSU-385-4</Url>
      <Description>ANEQXYWM5PSU-385-4</Description>
    </_dlc_DocIdUrl>
  </documentManagement>
</p:properties>
</file>

<file path=customXml/itemProps1.xml><?xml version="1.0" encoding="utf-8"?>
<ds:datastoreItem xmlns:ds="http://schemas.openxmlformats.org/officeDocument/2006/customXml" ds:itemID="{EA1BE32D-D59E-4CE9-97B0-711F3A4A9037}"/>
</file>

<file path=customXml/itemProps2.xml><?xml version="1.0" encoding="utf-8"?>
<ds:datastoreItem xmlns:ds="http://schemas.openxmlformats.org/officeDocument/2006/customXml" ds:itemID="{BBFF060B-F181-403F-BE05-5BDD0C7C79E8}"/>
</file>

<file path=customXml/itemProps3.xml><?xml version="1.0" encoding="utf-8"?>
<ds:datastoreItem xmlns:ds="http://schemas.openxmlformats.org/officeDocument/2006/customXml" ds:itemID="{491BE60E-D336-4A7C-B958-305C5B555A86}"/>
</file>

<file path=customXml/itemProps4.xml><?xml version="1.0" encoding="utf-8"?>
<ds:datastoreItem xmlns:ds="http://schemas.openxmlformats.org/officeDocument/2006/customXml" ds:itemID="{14416772-2AB5-4DF4-A1CD-E5F48B91D97E}"/>
</file>

<file path=customXml/itemProps5.xml><?xml version="1.0" encoding="utf-8"?>
<ds:datastoreItem xmlns:ds="http://schemas.openxmlformats.org/officeDocument/2006/customXml" ds:itemID="{1CADF35E-4034-49FD-85A9-2F059F2B7E05}"/>
</file>

<file path=docProps/app.xml><?xml version="1.0" encoding="utf-8"?>
<Properties xmlns="http://schemas.openxmlformats.org/officeDocument/2006/extended-properties" xmlns:vt="http://schemas.openxmlformats.org/officeDocument/2006/docPropsVTypes">
  <Template>Normal</Template>
  <TotalTime>45</TotalTime>
  <Pages>29</Pages>
  <Words>4936</Words>
  <Characters>27153</Characters>
  <Application>Microsoft Office Word</Application>
  <DocSecurity>0</DocSecurity>
  <Lines>226</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Pérez</dc:creator>
  <cp:keywords/>
  <dc:description/>
  <cp:lastModifiedBy>Sheykirisabel Cucuta Gonzalez</cp:lastModifiedBy>
  <cp:revision>6</cp:revision>
  <dcterms:created xsi:type="dcterms:W3CDTF">2019-09-18T20:17:00Z</dcterms:created>
  <dcterms:modified xsi:type="dcterms:W3CDTF">2019-09-18T21:00:00Z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2c2282f7-ecef-4aa4-a6e5-9f54f85bc6fa</vt:lpwstr>
  </property>
  <property fmtid="{D5CDD505-2E9C-101B-9397-08002B2CF9AE}" pid="3" name="ContentTypeId">
    <vt:lpwstr>0x010100785E23AEC5CDA94183DEA1AC60FA383C</vt:lpwstr>
  </property>
</Properties>
</file>